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people.xml" ContentType="application/vnd.openxmlformats-officedocument.wordprocessingml.people+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52BEB8" w14:textId="77777777" w:rsidR="00EA6902" w:rsidRPr="006453D9" w:rsidRDefault="00E651CD" w:rsidP="00EA6902">
      <w:pPr>
        <w:pStyle w:val="MDPI11articletype"/>
      </w:pPr>
      <w:bookmarkStart w:id="0" w:name="_GoBack"/>
      <w:bookmarkEnd w:id="0"/>
      <w:r>
        <w:t>Review</w:t>
      </w:r>
    </w:p>
    <w:p w14:paraId="6F6B7BAC" w14:textId="50F23E9E" w:rsidR="00EA6902" w:rsidRPr="003B1AF1" w:rsidRDefault="00E651CD" w:rsidP="00EA6902">
      <w:pPr>
        <w:pStyle w:val="MDPI12title"/>
      </w:pPr>
      <w:r>
        <w:t xml:space="preserve">HDL-like mediated Cell Cholesterol Trafficking in </w:t>
      </w:r>
      <w:ins w:id="1" w:author="Carla Borràs Querol" w:date="2022-07-16T11:49:00Z">
        <w:r w:rsidR="00583AC2">
          <w:t xml:space="preserve">the Central Nervous System and </w:t>
        </w:r>
      </w:ins>
      <w:r>
        <w:t>Alzheimer’s Disease</w:t>
      </w:r>
      <w:ins w:id="2" w:author="Carla Borràs Querol" w:date="2022-07-16T11:49:00Z">
        <w:r w:rsidR="00583AC2">
          <w:t xml:space="preserve"> Pathogenesis</w:t>
        </w:r>
      </w:ins>
    </w:p>
    <w:p w14:paraId="097465BB" w14:textId="77777777" w:rsidR="005332CC" w:rsidRPr="00E651CD" w:rsidRDefault="00E651CD" w:rsidP="00EA6902">
      <w:pPr>
        <w:pStyle w:val="MDPI13authornames"/>
        <w:rPr>
          <w:lang w:val="es-ES"/>
        </w:rPr>
      </w:pPr>
      <w:r w:rsidRPr="00E651CD">
        <w:rPr>
          <w:lang w:val="es-ES"/>
        </w:rPr>
        <w:t xml:space="preserve">Carla </w:t>
      </w:r>
      <w:proofErr w:type="spellStart"/>
      <w:r w:rsidRPr="00E651CD">
        <w:rPr>
          <w:lang w:val="es-ES"/>
        </w:rPr>
        <w:t>Borràs</w:t>
      </w:r>
      <w:proofErr w:type="spellEnd"/>
      <w:r w:rsidR="00EA6902" w:rsidRPr="00E651CD">
        <w:rPr>
          <w:lang w:val="es-ES"/>
        </w:rPr>
        <w:t xml:space="preserve"> </w:t>
      </w:r>
      <w:r w:rsidR="00EA6902" w:rsidRPr="00E651CD">
        <w:rPr>
          <w:vertAlign w:val="superscript"/>
          <w:lang w:val="es-ES"/>
        </w:rPr>
        <w:t>1</w:t>
      </w:r>
      <w:r w:rsidRPr="00E651CD">
        <w:rPr>
          <w:vertAlign w:val="superscript"/>
          <w:lang w:val="es-ES"/>
        </w:rPr>
        <w:t>,4,6</w:t>
      </w:r>
      <w:r w:rsidR="00EA6902" w:rsidRPr="00E651CD">
        <w:rPr>
          <w:lang w:val="es-ES"/>
        </w:rPr>
        <w:t xml:space="preserve">, </w:t>
      </w:r>
      <w:r w:rsidRPr="00E651CD">
        <w:rPr>
          <w:lang w:val="es-ES"/>
        </w:rPr>
        <w:t xml:space="preserve">Aina </w:t>
      </w:r>
      <w:proofErr w:type="spellStart"/>
      <w:r w:rsidRPr="00E651CD">
        <w:rPr>
          <w:lang w:val="es-ES"/>
        </w:rPr>
        <w:t>Mercer</w:t>
      </w:r>
      <w:proofErr w:type="spellEnd"/>
      <w:r w:rsidR="00EA6902" w:rsidRPr="00E651CD">
        <w:rPr>
          <w:lang w:val="es-ES"/>
        </w:rPr>
        <w:t xml:space="preserve"> </w:t>
      </w:r>
      <w:r w:rsidRPr="00E651CD">
        <w:rPr>
          <w:vertAlign w:val="superscript"/>
          <w:lang w:val="es-ES"/>
        </w:rPr>
        <w:t>1</w:t>
      </w:r>
      <w:r w:rsidRPr="00E651CD">
        <w:rPr>
          <w:lang w:val="es-ES"/>
        </w:rPr>
        <w:t xml:space="preserve">, </w:t>
      </w:r>
      <w:proofErr w:type="spellStart"/>
      <w:r>
        <w:rPr>
          <w:lang w:val="es-ES"/>
        </w:rPr>
        <w:t>Sònia</w:t>
      </w:r>
      <w:proofErr w:type="spellEnd"/>
      <w:r>
        <w:rPr>
          <w:lang w:val="es-ES"/>
        </w:rPr>
        <w:t xml:space="preserve"> </w:t>
      </w:r>
      <w:proofErr w:type="spellStart"/>
      <w:r>
        <w:rPr>
          <w:lang w:val="es-ES"/>
        </w:rPr>
        <w:t>Sirisi</w:t>
      </w:r>
      <w:proofErr w:type="spellEnd"/>
      <w:r w:rsidRPr="00E651CD">
        <w:rPr>
          <w:lang w:val="es-ES"/>
        </w:rPr>
        <w:t xml:space="preserve"> </w:t>
      </w:r>
      <w:r>
        <w:rPr>
          <w:vertAlign w:val="superscript"/>
          <w:lang w:val="es-ES"/>
        </w:rPr>
        <w:t>2</w:t>
      </w:r>
      <w:r w:rsidRPr="00E651CD">
        <w:rPr>
          <w:lang w:val="es-ES"/>
        </w:rPr>
        <w:t xml:space="preserve">, </w:t>
      </w:r>
      <w:r>
        <w:rPr>
          <w:lang w:val="es-ES"/>
        </w:rPr>
        <w:t>Daniel Alcolea</w:t>
      </w:r>
      <w:r w:rsidRPr="00E651CD">
        <w:rPr>
          <w:lang w:val="es-ES"/>
        </w:rPr>
        <w:t xml:space="preserve"> </w:t>
      </w:r>
      <w:r>
        <w:rPr>
          <w:vertAlign w:val="superscript"/>
          <w:lang w:val="es-ES"/>
        </w:rPr>
        <w:t>2,3</w:t>
      </w:r>
      <w:r w:rsidRPr="00E651CD">
        <w:rPr>
          <w:lang w:val="es-ES"/>
        </w:rPr>
        <w:t xml:space="preserve">, </w:t>
      </w:r>
      <w:r>
        <w:rPr>
          <w:lang w:val="es-ES"/>
        </w:rPr>
        <w:t xml:space="preserve">Joan Carles </w:t>
      </w:r>
      <w:proofErr w:type="spellStart"/>
      <w:r>
        <w:rPr>
          <w:lang w:val="es-ES"/>
        </w:rPr>
        <w:t>Escolà</w:t>
      </w:r>
      <w:proofErr w:type="spellEnd"/>
      <w:r>
        <w:rPr>
          <w:lang w:val="es-ES"/>
        </w:rPr>
        <w:t>-Gil</w:t>
      </w:r>
      <w:r w:rsidRPr="00E651CD">
        <w:rPr>
          <w:lang w:val="es-ES"/>
        </w:rPr>
        <w:t xml:space="preserve"> </w:t>
      </w:r>
      <w:r w:rsidRPr="00E651CD">
        <w:rPr>
          <w:vertAlign w:val="superscript"/>
          <w:lang w:val="es-ES"/>
        </w:rPr>
        <w:t>1</w:t>
      </w:r>
      <w:r>
        <w:rPr>
          <w:vertAlign w:val="superscript"/>
          <w:lang w:val="es-ES"/>
        </w:rPr>
        <w:t>,4*</w:t>
      </w:r>
      <w:r w:rsidRPr="00E651CD">
        <w:rPr>
          <w:lang w:val="es-ES"/>
        </w:rPr>
        <w:t xml:space="preserve">, </w:t>
      </w:r>
      <w:r>
        <w:rPr>
          <w:lang w:val="es-ES"/>
        </w:rPr>
        <w:t>Francisco Blanco-Vaca</w:t>
      </w:r>
      <w:r w:rsidRPr="00E651CD">
        <w:rPr>
          <w:lang w:val="es-ES"/>
        </w:rPr>
        <w:t xml:space="preserve"> </w:t>
      </w:r>
      <w:r>
        <w:rPr>
          <w:vertAlign w:val="superscript"/>
          <w:lang w:val="es-ES"/>
        </w:rPr>
        <w:t>4,5,6</w:t>
      </w:r>
      <w:r w:rsidR="00EA6902" w:rsidRPr="00E651CD">
        <w:rPr>
          <w:lang w:val="es-ES"/>
        </w:rPr>
        <w:t xml:space="preserve"> and </w:t>
      </w:r>
      <w:r>
        <w:rPr>
          <w:lang w:val="es-ES"/>
        </w:rPr>
        <w:t>Mireia Tondo</w:t>
      </w:r>
      <w:r w:rsidR="00EA6902" w:rsidRPr="00E651CD">
        <w:rPr>
          <w:lang w:val="es-ES"/>
        </w:rPr>
        <w:t xml:space="preserve"> </w:t>
      </w:r>
      <w:r>
        <w:rPr>
          <w:vertAlign w:val="superscript"/>
          <w:lang w:val="es-ES"/>
        </w:rPr>
        <w:t>4,5</w:t>
      </w:r>
      <w:r w:rsidR="00EA6902" w:rsidRPr="00E651CD">
        <w:rPr>
          <w:lang w:val="es-ES"/>
        </w:rPr>
        <w:t>*</w:t>
      </w:r>
      <w:r>
        <w:rPr>
          <w:lang w:val="es-ES"/>
        </w:rPr>
        <w:t>.</w:t>
      </w:r>
    </w:p>
    <w:tbl>
      <w:tblPr>
        <w:tblpPr w:leftFromText="198" w:rightFromText="198" w:vertAnchor="page" w:horzAnchor="margin" w:tblpY="9954"/>
        <w:tblW w:w="2410" w:type="dxa"/>
        <w:tblLayout w:type="fixed"/>
        <w:tblCellMar>
          <w:left w:w="0" w:type="dxa"/>
          <w:right w:w="0" w:type="dxa"/>
        </w:tblCellMar>
        <w:tblLook w:val="04A0" w:firstRow="1" w:lastRow="0" w:firstColumn="1" w:lastColumn="0" w:noHBand="0" w:noVBand="1"/>
      </w:tblPr>
      <w:tblGrid>
        <w:gridCol w:w="2410"/>
      </w:tblGrid>
      <w:tr w:rsidR="005332CC" w:rsidRPr="00762525" w14:paraId="4F44F5F2" w14:textId="77777777" w:rsidTr="00463105">
        <w:tc>
          <w:tcPr>
            <w:tcW w:w="2410" w:type="dxa"/>
            <w:shd w:val="clear" w:color="auto" w:fill="auto"/>
          </w:tcPr>
          <w:p w14:paraId="516F6E4E" w14:textId="77777777" w:rsidR="005332CC" w:rsidRPr="00BC74C5" w:rsidRDefault="005332CC" w:rsidP="00463105">
            <w:pPr>
              <w:pStyle w:val="MDPI61Citation"/>
              <w:spacing w:after="120" w:line="240" w:lineRule="exact"/>
            </w:pPr>
            <w:r w:rsidRPr="00BC74C5">
              <w:rPr>
                <w:b/>
              </w:rPr>
              <w:t>Citation:</w:t>
            </w:r>
            <w:r w:rsidRPr="00762525">
              <w:t xml:space="preserve"> </w:t>
            </w:r>
            <w:proofErr w:type="spellStart"/>
            <w:r>
              <w:t>Lastname</w:t>
            </w:r>
            <w:proofErr w:type="spellEnd"/>
            <w:r>
              <w:t xml:space="preserve">, F.; </w:t>
            </w:r>
            <w:proofErr w:type="spellStart"/>
            <w:r>
              <w:t>Lastname</w:t>
            </w:r>
            <w:proofErr w:type="spellEnd"/>
            <w:r>
              <w:t xml:space="preserve">, F.; </w:t>
            </w:r>
            <w:proofErr w:type="spellStart"/>
            <w:r>
              <w:t>Lastname</w:t>
            </w:r>
            <w:proofErr w:type="spellEnd"/>
            <w:r>
              <w:t xml:space="preserve">, F. Title. </w:t>
            </w:r>
            <w:r>
              <w:rPr>
                <w:i/>
              </w:rPr>
              <w:t xml:space="preserve">Int. J. Mol. Sci. </w:t>
            </w:r>
            <w:r>
              <w:rPr>
                <w:b/>
              </w:rPr>
              <w:t>2022</w:t>
            </w:r>
            <w:r>
              <w:t>,</w:t>
            </w:r>
            <w:r>
              <w:rPr>
                <w:i/>
              </w:rPr>
              <w:t xml:space="preserve"> 23</w:t>
            </w:r>
            <w:r>
              <w:t>, x. https://doi.org/10.3390/xxxxx</w:t>
            </w:r>
          </w:p>
          <w:p w14:paraId="3AE78918" w14:textId="77777777" w:rsidR="005332CC" w:rsidRDefault="005332CC" w:rsidP="00463105">
            <w:pPr>
              <w:pStyle w:val="MDPI14history"/>
              <w:spacing w:before="120" w:after="120"/>
              <w:rPr>
                <w:rFonts w:ascii="SimSun" w:eastAsia="SimSun" w:hAnsi="SimSun" w:cs="SimSun"/>
                <w:lang w:eastAsia="zh-CN"/>
              </w:rPr>
            </w:pPr>
            <w:r>
              <w:t xml:space="preserve">Academic Editor: </w:t>
            </w:r>
            <w:proofErr w:type="spellStart"/>
            <w:r w:rsidRPr="00562097">
              <w:t>Firstname</w:t>
            </w:r>
            <w:proofErr w:type="spellEnd"/>
            <w:r w:rsidRPr="00562097">
              <w:t xml:space="preserve"> </w:t>
            </w:r>
            <w:proofErr w:type="spellStart"/>
            <w:r w:rsidRPr="00562097">
              <w:t>Las</w:t>
            </w:r>
            <w:r w:rsidRPr="00562097">
              <w:t>t</w:t>
            </w:r>
            <w:r w:rsidRPr="00562097">
              <w:t>name</w:t>
            </w:r>
            <w:proofErr w:type="spellEnd"/>
          </w:p>
          <w:p w14:paraId="5F8320A1" w14:textId="77777777" w:rsidR="005332CC" w:rsidRPr="00D30D71" w:rsidRDefault="005332CC" w:rsidP="00463105">
            <w:pPr>
              <w:pStyle w:val="MDPI14history"/>
              <w:spacing w:before="120"/>
              <w:rPr>
                <w:rFonts w:ascii="SimSun" w:eastAsia="SimSun" w:hAnsi="SimSun" w:cs="SimSun"/>
              </w:rPr>
            </w:pPr>
            <w:r w:rsidRPr="00550626">
              <w:rPr>
                <w:szCs w:val="14"/>
              </w:rPr>
              <w:t xml:space="preserve">Received: </w:t>
            </w:r>
            <w:r w:rsidRPr="00D945EC">
              <w:rPr>
                <w:szCs w:val="14"/>
              </w:rPr>
              <w:t>date</w:t>
            </w:r>
          </w:p>
          <w:p w14:paraId="4487A232" w14:textId="77777777" w:rsidR="005332CC" w:rsidRPr="00550626" w:rsidRDefault="005332CC" w:rsidP="00463105">
            <w:pPr>
              <w:pStyle w:val="MDPI14history"/>
              <w:rPr>
                <w:szCs w:val="14"/>
              </w:rPr>
            </w:pPr>
            <w:r w:rsidRPr="00550626">
              <w:rPr>
                <w:szCs w:val="14"/>
              </w:rPr>
              <w:t xml:space="preserve">Accepted: </w:t>
            </w:r>
            <w:r w:rsidRPr="00D945EC">
              <w:rPr>
                <w:szCs w:val="14"/>
              </w:rPr>
              <w:t>date</w:t>
            </w:r>
          </w:p>
          <w:p w14:paraId="22662C9C" w14:textId="77777777" w:rsidR="005332CC" w:rsidRPr="00550626" w:rsidRDefault="005332CC" w:rsidP="00463105">
            <w:pPr>
              <w:pStyle w:val="MDPI14history"/>
              <w:spacing w:after="120"/>
              <w:rPr>
                <w:szCs w:val="14"/>
              </w:rPr>
            </w:pPr>
            <w:r w:rsidRPr="00550626">
              <w:rPr>
                <w:szCs w:val="14"/>
              </w:rPr>
              <w:t xml:space="preserve">Published: </w:t>
            </w:r>
            <w:r w:rsidRPr="00D945EC">
              <w:rPr>
                <w:szCs w:val="14"/>
              </w:rPr>
              <w:t>date</w:t>
            </w:r>
          </w:p>
          <w:p w14:paraId="44CA2B59" w14:textId="77777777" w:rsidR="005332CC" w:rsidRPr="00762525" w:rsidRDefault="005332CC" w:rsidP="00463105">
            <w:pPr>
              <w:pStyle w:val="MDPI63Notes"/>
              <w:jc w:val="both"/>
            </w:pPr>
            <w:r w:rsidRPr="00762525">
              <w:rPr>
                <w:b/>
              </w:rPr>
              <w:t>Publisher’s Note:</w:t>
            </w:r>
            <w:r w:rsidRPr="00762525">
              <w:t xml:space="preserve"> MDPI stays neutral with regard to jurisdictional claims in published maps and institutional affiliations.</w:t>
            </w:r>
          </w:p>
          <w:p w14:paraId="1AEDC489" w14:textId="77777777" w:rsidR="005332CC" w:rsidRPr="00762525" w:rsidRDefault="005332CC" w:rsidP="00463105">
            <w:pPr>
              <w:adjustRightInd w:val="0"/>
              <w:snapToGrid w:val="0"/>
              <w:spacing w:before="120" w:line="240" w:lineRule="atLeast"/>
              <w:ind w:right="113"/>
              <w:jc w:val="left"/>
              <w:rPr>
                <w:rFonts w:eastAsia="DengXian"/>
                <w:bCs/>
                <w:sz w:val="14"/>
                <w:szCs w:val="14"/>
                <w:lang w:bidi="en-US"/>
              </w:rPr>
            </w:pPr>
            <w:r w:rsidRPr="00762525">
              <w:rPr>
                <w:rFonts w:eastAsia="DengXian"/>
                <w:lang w:val="ca-ES" w:eastAsia="ca-ES"/>
              </w:rPr>
              <w:drawing>
                <wp:inline distT="0" distB="0" distL="0" distR="0" wp14:anchorId="439BD98A" wp14:editId="4CF5581A">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2E996F06" w14:textId="77777777" w:rsidR="005332CC" w:rsidRPr="00762525" w:rsidRDefault="005332CC" w:rsidP="00463105">
            <w:pPr>
              <w:adjustRightInd w:val="0"/>
              <w:snapToGrid w:val="0"/>
              <w:spacing w:before="60" w:line="240" w:lineRule="atLeast"/>
              <w:ind w:right="113"/>
              <w:rPr>
                <w:rFonts w:eastAsia="DengXian"/>
                <w:bCs/>
                <w:sz w:val="14"/>
                <w:szCs w:val="14"/>
                <w:lang w:bidi="en-US"/>
              </w:rPr>
            </w:pPr>
            <w:r w:rsidRPr="00762525">
              <w:rPr>
                <w:rFonts w:eastAsia="DengXian"/>
                <w:b/>
                <w:bCs/>
                <w:sz w:val="14"/>
                <w:szCs w:val="14"/>
                <w:lang w:bidi="en-US"/>
              </w:rPr>
              <w:t>Copyright:</w:t>
            </w:r>
            <w:r w:rsidRPr="00762525">
              <w:rPr>
                <w:rFonts w:eastAsia="DengXian"/>
                <w:bCs/>
                <w:sz w:val="14"/>
                <w:szCs w:val="14"/>
                <w:lang w:bidi="en-US"/>
              </w:rPr>
              <w:t xml:space="preserve"> </w:t>
            </w:r>
            <w:r>
              <w:rPr>
                <w:rFonts w:eastAsia="DengXian"/>
                <w:bCs/>
                <w:sz w:val="14"/>
                <w:szCs w:val="14"/>
                <w:lang w:bidi="en-US"/>
              </w:rPr>
              <w:t>© 2022</w:t>
            </w:r>
            <w:r w:rsidRPr="00762525">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762525">
              <w:rPr>
                <w:rFonts w:eastAsia="DengXian"/>
                <w:bCs/>
                <w:sz w:val="14"/>
                <w:szCs w:val="14"/>
                <w:lang w:bidi="en-US"/>
              </w:rPr>
              <w:t>Attribution (CC BY) license (</w:t>
            </w:r>
            <w:r>
              <w:rPr>
                <w:rFonts w:eastAsia="DengXian"/>
                <w:bCs/>
                <w:sz w:val="14"/>
                <w:szCs w:val="14"/>
                <w:lang w:bidi="en-US"/>
              </w:rPr>
              <w:t>https://</w:t>
            </w:r>
            <w:r w:rsidRPr="00762525">
              <w:rPr>
                <w:rFonts w:eastAsia="DengXian"/>
                <w:bCs/>
                <w:sz w:val="14"/>
                <w:szCs w:val="14"/>
                <w:lang w:bidi="en-US"/>
              </w:rPr>
              <w:t>creativecommons.org/licenses/by/4.0/).</w:t>
            </w:r>
          </w:p>
        </w:tc>
      </w:tr>
    </w:tbl>
    <w:p w14:paraId="239C2AAB" w14:textId="77777777" w:rsidR="00EA6902" w:rsidRPr="00656D58" w:rsidRDefault="00035FC3" w:rsidP="00EA6902">
      <w:pPr>
        <w:pStyle w:val="MDPI16affiliation"/>
      </w:pPr>
      <w:r w:rsidRPr="00035FC3">
        <w:rPr>
          <w:vertAlign w:val="superscript"/>
        </w:rPr>
        <w:t>1</w:t>
      </w:r>
      <w:r w:rsidR="00EA6902" w:rsidRPr="00656D58">
        <w:tab/>
      </w:r>
      <w:r w:rsidR="00625861" w:rsidRPr="00656D58">
        <w:t xml:space="preserve">Biomedical Research Institute (IIB) Sant Pau, Hospital de la Santa </w:t>
      </w:r>
      <w:proofErr w:type="spellStart"/>
      <w:r w:rsidR="00625861" w:rsidRPr="00656D58">
        <w:t>Creu</w:t>
      </w:r>
      <w:proofErr w:type="spellEnd"/>
      <w:r w:rsidR="00625861" w:rsidRPr="00656D58">
        <w:t xml:space="preserve"> </w:t>
      </w:r>
      <w:proofErr w:type="spellStart"/>
      <w:r w:rsidR="00625861" w:rsidRPr="00656D58">
        <w:t>i</w:t>
      </w:r>
      <w:proofErr w:type="spellEnd"/>
      <w:r w:rsidR="00625861" w:rsidRPr="00656D58">
        <w:t xml:space="preserve"> </w:t>
      </w:r>
      <w:proofErr w:type="spellStart"/>
      <w:r w:rsidR="00625861" w:rsidRPr="00656D58">
        <w:t>Sant</w:t>
      </w:r>
      <w:proofErr w:type="spellEnd"/>
      <w:r w:rsidR="00625861" w:rsidRPr="00656D58">
        <w:t xml:space="preserve"> Pau, Barcelona, Spain</w:t>
      </w:r>
      <w:r w:rsidR="00C82A66" w:rsidRPr="00656D58">
        <w:t xml:space="preserve">; </w:t>
      </w:r>
      <w:hyperlink r:id="rId10" w:history="1">
        <w:r w:rsidR="00C82A66" w:rsidRPr="00656D58">
          <w:rPr>
            <w:rStyle w:val="Enlla"/>
          </w:rPr>
          <w:t>cborras@santpau.cat</w:t>
        </w:r>
      </w:hyperlink>
      <w:r w:rsidR="00C82A66" w:rsidRPr="00656D58">
        <w:t xml:space="preserve">; </w:t>
      </w:r>
      <w:hyperlink r:id="rId11" w:history="1">
        <w:r w:rsidR="00C82A66" w:rsidRPr="00656D58">
          <w:rPr>
            <w:rStyle w:val="Enlla"/>
          </w:rPr>
          <w:t>ainamercer@hotmail.com</w:t>
        </w:r>
      </w:hyperlink>
      <w:r w:rsidR="00C82A66" w:rsidRPr="00656D58">
        <w:t xml:space="preserve"> </w:t>
      </w:r>
    </w:p>
    <w:p w14:paraId="391DAF39" w14:textId="77777777" w:rsidR="00EA6902" w:rsidRPr="00656D58" w:rsidRDefault="00EA6902" w:rsidP="00EA6902">
      <w:pPr>
        <w:pStyle w:val="MDPI16affiliation"/>
      </w:pPr>
      <w:r w:rsidRPr="00656D58">
        <w:rPr>
          <w:vertAlign w:val="superscript"/>
        </w:rPr>
        <w:t>2</w:t>
      </w:r>
      <w:r w:rsidRPr="00656D58">
        <w:tab/>
      </w:r>
      <w:r w:rsidR="00625861" w:rsidRPr="00656D58">
        <w:t xml:space="preserve">Sant Pau Memory Unit, Department of Neurology, Hospital de la Santa </w:t>
      </w:r>
      <w:proofErr w:type="spellStart"/>
      <w:r w:rsidR="00625861" w:rsidRPr="00656D58">
        <w:t>Creu</w:t>
      </w:r>
      <w:proofErr w:type="spellEnd"/>
      <w:r w:rsidR="00625861" w:rsidRPr="00656D58">
        <w:t xml:space="preserve"> </w:t>
      </w:r>
      <w:proofErr w:type="spellStart"/>
      <w:r w:rsidR="00625861" w:rsidRPr="00656D58">
        <w:t>i</w:t>
      </w:r>
      <w:proofErr w:type="spellEnd"/>
      <w:r w:rsidR="00625861" w:rsidRPr="00656D58">
        <w:t xml:space="preserve"> </w:t>
      </w:r>
      <w:proofErr w:type="spellStart"/>
      <w:r w:rsidR="00625861" w:rsidRPr="00656D58">
        <w:t>Sant</w:t>
      </w:r>
      <w:proofErr w:type="spellEnd"/>
      <w:r w:rsidR="00625861" w:rsidRPr="00656D58">
        <w:t xml:space="preserve"> Pau, Biomedical R</w:t>
      </w:r>
      <w:r w:rsidR="00625861" w:rsidRPr="00656D58">
        <w:t>e</w:t>
      </w:r>
      <w:r w:rsidR="00625861" w:rsidRPr="00656D58">
        <w:t>search Institute (IIB) Sant Pau</w:t>
      </w:r>
      <w:r w:rsidR="00C82A66" w:rsidRPr="00656D58">
        <w:t xml:space="preserve">; </w:t>
      </w:r>
      <w:hyperlink r:id="rId12" w:history="1">
        <w:r w:rsidR="00C82A66" w:rsidRPr="00656D58">
          <w:rPr>
            <w:rStyle w:val="Enlla"/>
          </w:rPr>
          <w:t>dalcolea@santpau.cat</w:t>
        </w:r>
      </w:hyperlink>
      <w:r w:rsidR="00C82A66" w:rsidRPr="00656D58">
        <w:t xml:space="preserve">; </w:t>
      </w:r>
      <w:hyperlink r:id="rId13" w:history="1">
        <w:r w:rsidR="00C82A66" w:rsidRPr="00656D58">
          <w:rPr>
            <w:rStyle w:val="Enlla"/>
          </w:rPr>
          <w:t>ssirisi@santpau.cat</w:t>
        </w:r>
      </w:hyperlink>
      <w:r w:rsidR="00C82A66" w:rsidRPr="00656D58">
        <w:t xml:space="preserve"> </w:t>
      </w:r>
    </w:p>
    <w:p w14:paraId="42D7F406" w14:textId="77777777" w:rsidR="00E651CD" w:rsidRPr="00656D58" w:rsidRDefault="00E651CD" w:rsidP="00EA6902">
      <w:pPr>
        <w:pStyle w:val="MDPI16affiliation"/>
      </w:pPr>
      <w:r w:rsidRPr="00656D58">
        <w:rPr>
          <w:vertAlign w:val="superscript"/>
        </w:rPr>
        <w:t>3</w:t>
      </w:r>
      <w:r w:rsidRPr="00656D58">
        <w:rPr>
          <w:vertAlign w:val="superscript"/>
        </w:rPr>
        <w:tab/>
      </w:r>
      <w:r w:rsidR="00625861" w:rsidRPr="00656D58">
        <w:t>CIBERNED, ISCIII, Spain</w:t>
      </w:r>
    </w:p>
    <w:p w14:paraId="71B96D9B" w14:textId="77777777" w:rsidR="00625861" w:rsidRPr="00656D58" w:rsidRDefault="00625861" w:rsidP="00EA6902">
      <w:pPr>
        <w:pStyle w:val="MDPI16affiliation"/>
      </w:pPr>
      <w:r w:rsidRPr="00656D58">
        <w:rPr>
          <w:vertAlign w:val="superscript"/>
        </w:rPr>
        <w:t>4</w:t>
      </w:r>
      <w:r w:rsidRPr="00656D58">
        <w:rPr>
          <w:vertAlign w:val="superscript"/>
        </w:rPr>
        <w:tab/>
      </w:r>
      <w:r w:rsidRPr="00656D58">
        <w:t>CIBERDEM, ISCIII, Spain</w:t>
      </w:r>
    </w:p>
    <w:p w14:paraId="71AED4EF" w14:textId="77777777" w:rsidR="00625861" w:rsidRPr="00656D58" w:rsidRDefault="00625861" w:rsidP="00EA6902">
      <w:pPr>
        <w:pStyle w:val="MDPI16affiliation"/>
      </w:pPr>
      <w:r w:rsidRPr="00656D58">
        <w:rPr>
          <w:vertAlign w:val="superscript"/>
        </w:rPr>
        <w:t>5</w:t>
      </w:r>
      <w:r w:rsidRPr="00656D58">
        <w:rPr>
          <w:vertAlign w:val="superscript"/>
        </w:rPr>
        <w:tab/>
      </w:r>
      <w:r w:rsidRPr="00656D58">
        <w:t xml:space="preserve">Department of Biochemistry, Hospital de la Santa </w:t>
      </w:r>
      <w:proofErr w:type="spellStart"/>
      <w:r w:rsidRPr="00656D58">
        <w:t>Creu</w:t>
      </w:r>
      <w:proofErr w:type="spellEnd"/>
      <w:r w:rsidRPr="00656D58">
        <w:t xml:space="preserve"> </w:t>
      </w:r>
      <w:proofErr w:type="spellStart"/>
      <w:r w:rsidRPr="00656D58">
        <w:t>i</w:t>
      </w:r>
      <w:proofErr w:type="spellEnd"/>
      <w:r w:rsidRPr="00656D58">
        <w:t xml:space="preserve"> </w:t>
      </w:r>
      <w:proofErr w:type="spellStart"/>
      <w:r w:rsidRPr="00656D58">
        <w:t>Sant</w:t>
      </w:r>
      <w:proofErr w:type="spellEnd"/>
      <w:r w:rsidRPr="00656D58">
        <w:t xml:space="preserve"> Pau, Barcelona, Spain</w:t>
      </w:r>
      <w:r w:rsidR="00C82A66" w:rsidRPr="00656D58">
        <w:t xml:space="preserve">; </w:t>
      </w:r>
      <w:hyperlink r:id="rId14" w:history="1">
        <w:r w:rsidR="00C82A66" w:rsidRPr="00656D58">
          <w:rPr>
            <w:rStyle w:val="Enlla"/>
          </w:rPr>
          <w:t>fblancova@santpau.cat</w:t>
        </w:r>
      </w:hyperlink>
      <w:r w:rsidR="00C82A66" w:rsidRPr="00656D58">
        <w:t xml:space="preserve"> </w:t>
      </w:r>
    </w:p>
    <w:p w14:paraId="5B2BB7F4" w14:textId="77777777" w:rsidR="00625861" w:rsidRPr="00656D58" w:rsidRDefault="00625861" w:rsidP="00EA6902">
      <w:pPr>
        <w:pStyle w:val="MDPI16affiliation"/>
        <w:rPr>
          <w:vertAlign w:val="superscript"/>
        </w:rPr>
      </w:pPr>
      <w:r w:rsidRPr="00656D58">
        <w:rPr>
          <w:vertAlign w:val="superscript"/>
        </w:rPr>
        <w:t>6</w:t>
      </w:r>
      <w:r w:rsidRPr="00656D58">
        <w:rPr>
          <w:vertAlign w:val="superscript"/>
        </w:rPr>
        <w:tab/>
      </w:r>
      <w:r w:rsidRPr="00656D58">
        <w:t xml:space="preserve">Department of Biochemistry and Molecular Biology, </w:t>
      </w:r>
      <w:proofErr w:type="spellStart"/>
      <w:r w:rsidRPr="00656D58">
        <w:t>Universitat</w:t>
      </w:r>
      <w:proofErr w:type="spellEnd"/>
      <w:r w:rsidRPr="00656D58">
        <w:t xml:space="preserve"> </w:t>
      </w:r>
      <w:proofErr w:type="spellStart"/>
      <w:r w:rsidRPr="00656D58">
        <w:t>Autònoma</w:t>
      </w:r>
      <w:proofErr w:type="spellEnd"/>
      <w:r w:rsidRPr="00656D58">
        <w:t xml:space="preserve"> de Barcelona, Barcelona, Spain</w:t>
      </w:r>
    </w:p>
    <w:p w14:paraId="373CF178" w14:textId="77777777" w:rsidR="00625861" w:rsidRPr="00656D58" w:rsidRDefault="00EA6902" w:rsidP="00625861">
      <w:pPr>
        <w:pStyle w:val="MDPI16affiliation"/>
      </w:pPr>
      <w:r w:rsidRPr="00656D58">
        <w:rPr>
          <w:b/>
        </w:rPr>
        <w:t>*</w:t>
      </w:r>
      <w:r w:rsidRPr="00656D58">
        <w:tab/>
      </w:r>
      <w:r w:rsidRPr="00656D58">
        <w:rPr>
          <w:color w:val="auto"/>
        </w:rPr>
        <w:t>Correspondence</w:t>
      </w:r>
      <w:r w:rsidR="00625861" w:rsidRPr="00656D58">
        <w:rPr>
          <w:color w:val="auto"/>
        </w:rPr>
        <w:t xml:space="preserve">: </w:t>
      </w:r>
      <w:hyperlink r:id="rId15" w:history="1">
        <w:r w:rsidR="00625861" w:rsidRPr="00656D58">
          <w:rPr>
            <w:rStyle w:val="Enlla"/>
          </w:rPr>
          <w:t>mtondo@santpau.cat</w:t>
        </w:r>
      </w:hyperlink>
      <w:r w:rsidR="00625861" w:rsidRPr="00656D58">
        <w:rPr>
          <w:rStyle w:val="Enlla"/>
        </w:rPr>
        <w:t xml:space="preserve">; </w:t>
      </w:r>
      <w:hyperlink r:id="rId16" w:history="1">
        <w:r w:rsidR="00C82A66" w:rsidRPr="00656D58">
          <w:rPr>
            <w:rStyle w:val="Enlla"/>
          </w:rPr>
          <w:t>jescola@santpau.cat</w:t>
        </w:r>
      </w:hyperlink>
      <w:r w:rsidR="00C82A66" w:rsidRPr="00656D58">
        <w:rPr>
          <w:color w:val="auto"/>
        </w:rPr>
        <w:t xml:space="preserve">; </w:t>
      </w:r>
      <w:r w:rsidRPr="00656D58">
        <w:rPr>
          <w:color w:val="auto"/>
        </w:rPr>
        <w:t>Tel.:</w:t>
      </w:r>
      <w:r w:rsidR="00625861" w:rsidRPr="00656D58">
        <w:rPr>
          <w:color w:val="auto"/>
        </w:rPr>
        <w:t xml:space="preserve"> </w:t>
      </w:r>
      <w:r w:rsidR="00625861" w:rsidRPr="00656D58">
        <w:t>+34 93 553 7358</w:t>
      </w:r>
      <w:r w:rsidR="00625861" w:rsidRPr="00656D58">
        <w:rPr>
          <w:color w:val="FF0000"/>
        </w:rPr>
        <w:t xml:space="preserve"> </w:t>
      </w:r>
    </w:p>
    <w:p w14:paraId="38085CAA" w14:textId="1674399C" w:rsidR="00EA6902" w:rsidRPr="00550626" w:rsidRDefault="00EA6902" w:rsidP="00836A85">
      <w:pPr>
        <w:pStyle w:val="MDPI17abstract"/>
        <w:rPr>
          <w:szCs w:val="18"/>
        </w:rPr>
      </w:pPr>
      <w:r w:rsidRPr="00550626">
        <w:rPr>
          <w:b/>
          <w:szCs w:val="18"/>
        </w:rPr>
        <w:t xml:space="preserve">Abstract: </w:t>
      </w:r>
      <w:r w:rsidR="00836A85" w:rsidRPr="00836A85">
        <w:rPr>
          <w:szCs w:val="18"/>
        </w:rPr>
        <w:t>The</w:t>
      </w:r>
      <w:ins w:id="3" w:author="Carla Borràs Querol" w:date="2022-07-16T11:49:00Z">
        <w:r w:rsidR="00583AC2">
          <w:rPr>
            <w:szCs w:val="18"/>
          </w:rPr>
          <w:t xml:space="preserve"> main</w:t>
        </w:r>
      </w:ins>
      <w:r w:rsidR="00836A85" w:rsidRPr="00836A85">
        <w:rPr>
          <w:szCs w:val="18"/>
        </w:rPr>
        <w:t xml:space="preserve"> aim of this work is to review the mechanisms via which </w:t>
      </w:r>
      <w:ins w:id="4" w:author="Carla Borràs Querol" w:date="2022-07-16T11:49:00Z">
        <w:r w:rsidR="00583AC2">
          <w:rPr>
            <w:szCs w:val="18"/>
          </w:rPr>
          <w:t>high density lipopr</w:t>
        </w:r>
        <w:r w:rsidR="00583AC2">
          <w:rPr>
            <w:szCs w:val="18"/>
          </w:rPr>
          <w:t>o</w:t>
        </w:r>
        <w:r w:rsidR="00583AC2">
          <w:rPr>
            <w:szCs w:val="18"/>
          </w:rPr>
          <w:t xml:space="preserve">tein </w:t>
        </w:r>
      </w:ins>
      <w:ins w:id="5" w:author="Carla Borràs Querol" w:date="2022-07-16T11:50:00Z">
        <w:r w:rsidR="00583AC2">
          <w:rPr>
            <w:szCs w:val="18"/>
          </w:rPr>
          <w:t xml:space="preserve">(HDL)-mediated </w:t>
        </w:r>
      </w:ins>
      <w:del w:id="6" w:author="Carla Borràs Querol" w:date="2022-07-16T11:49:00Z">
        <w:r w:rsidR="00836A85" w:rsidRPr="00836A85" w:rsidDel="00583AC2">
          <w:rPr>
            <w:szCs w:val="18"/>
          </w:rPr>
          <w:delText>lipoprotein</w:delText>
        </w:r>
      </w:del>
      <w:del w:id="7" w:author="Carla Borràs Querol" w:date="2022-07-16T11:50:00Z">
        <w:r w:rsidR="00836A85" w:rsidRPr="00836A85" w:rsidDel="00583AC2">
          <w:rPr>
            <w:szCs w:val="18"/>
          </w:rPr>
          <w:delText>-mediated</w:delText>
        </w:r>
      </w:del>
      <w:r w:rsidR="00836A85" w:rsidRPr="00836A85">
        <w:rPr>
          <w:szCs w:val="18"/>
        </w:rPr>
        <w:t xml:space="preserve"> cholesterol trafficking through the central nervous system (CNS) occurs in the context of Alzheimer’s disease (AD). A</w:t>
      </w:r>
      <w:r w:rsidR="00C82A66">
        <w:rPr>
          <w:szCs w:val="18"/>
        </w:rPr>
        <w:t>lzheimer’s disease</w:t>
      </w:r>
      <w:r w:rsidR="00836A85" w:rsidRPr="00836A85">
        <w:rPr>
          <w:szCs w:val="18"/>
        </w:rPr>
        <w:t xml:space="preserve"> is characte</w:t>
      </w:r>
      <w:r w:rsidR="00836A85" w:rsidRPr="00836A85">
        <w:rPr>
          <w:szCs w:val="18"/>
        </w:rPr>
        <w:t>r</w:t>
      </w:r>
      <w:r w:rsidR="00836A85" w:rsidRPr="00836A85">
        <w:rPr>
          <w:szCs w:val="18"/>
        </w:rPr>
        <w:t xml:space="preserve">ized by the accumulation of extracellular amyloid beta (Aβ) and abnormally </w:t>
      </w:r>
      <w:r w:rsidR="002E463C">
        <w:rPr>
          <w:szCs w:val="18"/>
        </w:rPr>
        <w:t>hyper</w:t>
      </w:r>
      <w:r w:rsidR="00836A85" w:rsidRPr="00836A85">
        <w:rPr>
          <w:szCs w:val="18"/>
        </w:rPr>
        <w:t xml:space="preserve">phosphorylated </w:t>
      </w:r>
      <w:r w:rsidR="002E463C">
        <w:rPr>
          <w:szCs w:val="18"/>
        </w:rPr>
        <w:t xml:space="preserve">intracellular </w:t>
      </w:r>
      <w:r w:rsidR="00836A85" w:rsidRPr="00836A85">
        <w:rPr>
          <w:szCs w:val="18"/>
        </w:rPr>
        <w:t>tau filaments in the neurons. Lipids are associated with healthy brain function; sp</w:t>
      </w:r>
      <w:r w:rsidR="00836A85" w:rsidRPr="00836A85">
        <w:rPr>
          <w:szCs w:val="18"/>
        </w:rPr>
        <w:t>e</w:t>
      </w:r>
      <w:r w:rsidR="00836A85" w:rsidRPr="00836A85">
        <w:rPr>
          <w:szCs w:val="18"/>
        </w:rPr>
        <w:t>cifically, cholesterol metabolism has been extensively implicated in the pathogenesis of AD through biological, epidemiological, and genetic studies, with the</w:t>
      </w:r>
      <w:r w:rsidR="00836A85" w:rsidRPr="00836A85">
        <w:rPr>
          <w:i/>
          <w:szCs w:val="18"/>
        </w:rPr>
        <w:t xml:space="preserve"> APOE</w:t>
      </w:r>
      <w:r w:rsidR="00836A85" w:rsidRPr="00836A85">
        <w:rPr>
          <w:szCs w:val="18"/>
        </w:rPr>
        <w:t xml:space="preserve"> gene being the most r</w:t>
      </w:r>
      <w:r w:rsidR="00836A85" w:rsidRPr="00836A85">
        <w:rPr>
          <w:szCs w:val="18"/>
        </w:rPr>
        <w:t>e</w:t>
      </w:r>
      <w:r w:rsidR="00836A85" w:rsidRPr="00836A85">
        <w:rPr>
          <w:szCs w:val="18"/>
        </w:rPr>
        <w:t xml:space="preserve">producible genetic risk factor for the development of AD. This manuscript explores </w:t>
      </w:r>
      <w:ins w:id="8" w:author="Carla Borràs Querol" w:date="2022-07-16T11:51:00Z">
        <w:r w:rsidR="00583AC2">
          <w:rPr>
            <w:szCs w:val="18"/>
          </w:rPr>
          <w:t xml:space="preserve">how </w:t>
        </w:r>
      </w:ins>
      <w:del w:id="9" w:author="Carla Borràs Querol" w:date="2022-07-16T11:50:00Z">
        <w:r w:rsidR="00836A85" w:rsidRPr="00836A85" w:rsidDel="00583AC2">
          <w:rPr>
            <w:szCs w:val="18"/>
          </w:rPr>
          <w:delText>high density lipoprotein (</w:delText>
        </w:r>
      </w:del>
      <w:r w:rsidR="00836A85" w:rsidRPr="00836A85">
        <w:rPr>
          <w:szCs w:val="18"/>
        </w:rPr>
        <w:t>HDL</w:t>
      </w:r>
      <w:del w:id="10" w:author="Carla Borràs Querol" w:date="2022-07-16T11:50:00Z">
        <w:r w:rsidR="00836A85" w:rsidRPr="00836A85" w:rsidDel="00583AC2">
          <w:rPr>
            <w:szCs w:val="18"/>
          </w:rPr>
          <w:delText>)</w:delText>
        </w:r>
      </w:del>
      <w:r w:rsidR="00836A85" w:rsidRPr="00836A85">
        <w:rPr>
          <w:szCs w:val="18"/>
        </w:rPr>
        <w:t xml:space="preserve">-mediated cholesterol </w:t>
      </w:r>
      <w:del w:id="11" w:author="Carla Borràs Querol" w:date="2022-07-16T11:51:00Z">
        <w:r w:rsidR="00836A85" w:rsidRPr="00836A85" w:rsidDel="00583AC2">
          <w:rPr>
            <w:szCs w:val="18"/>
          </w:rPr>
          <w:delText>trafficking</w:delText>
        </w:r>
      </w:del>
      <w:ins w:id="12" w:author="Carla Borràs Querol" w:date="2022-07-16T11:51:00Z">
        <w:r w:rsidR="00583AC2">
          <w:rPr>
            <w:szCs w:val="18"/>
          </w:rPr>
          <w:t xml:space="preserve"> is transported</w:t>
        </w:r>
      </w:ins>
      <w:r w:rsidR="00836A85" w:rsidRPr="00836A85">
        <w:rPr>
          <w:szCs w:val="18"/>
        </w:rPr>
        <w:t xml:space="preserve"> in the CNS, with a sp</w:t>
      </w:r>
      <w:r w:rsidR="00836A85" w:rsidRPr="00836A85">
        <w:rPr>
          <w:szCs w:val="18"/>
        </w:rPr>
        <w:t>e</w:t>
      </w:r>
      <w:r w:rsidR="00836A85" w:rsidRPr="00836A85">
        <w:rPr>
          <w:szCs w:val="18"/>
        </w:rPr>
        <w:t>cial emphasis on its relationship to</w:t>
      </w:r>
      <w:ins w:id="13" w:author="Carla Borràs Querol" w:date="2022-07-16T11:52:00Z">
        <w:r w:rsidR="00583AC2">
          <w:rPr>
            <w:szCs w:val="18"/>
          </w:rPr>
          <w:t xml:space="preserve"> alterations in</w:t>
        </w:r>
      </w:ins>
      <w:r w:rsidR="00836A85" w:rsidRPr="00836A85">
        <w:rPr>
          <w:szCs w:val="18"/>
        </w:rPr>
        <w:t xml:space="preserve"> Aβ peptid</w:t>
      </w:r>
      <w:r w:rsidR="00836A85" w:rsidRPr="00836A85">
        <w:rPr>
          <w:bCs/>
          <w:szCs w:val="18"/>
        </w:rPr>
        <w:t xml:space="preserve">e accumulation and </w:t>
      </w:r>
      <w:proofErr w:type="spellStart"/>
      <w:r w:rsidR="00836A85" w:rsidRPr="00836A85">
        <w:rPr>
          <w:bCs/>
          <w:szCs w:val="18"/>
        </w:rPr>
        <w:t>a</w:t>
      </w:r>
      <w:r w:rsidR="00836A85" w:rsidRPr="00836A85">
        <w:rPr>
          <w:szCs w:val="18"/>
        </w:rPr>
        <w:t>polipoprotein</w:t>
      </w:r>
      <w:proofErr w:type="spellEnd"/>
      <w:r w:rsidR="00836A85" w:rsidRPr="00836A85">
        <w:rPr>
          <w:szCs w:val="18"/>
        </w:rPr>
        <w:t xml:space="preserve"> E (</w:t>
      </w:r>
      <w:proofErr w:type="spellStart"/>
      <w:r w:rsidR="00836A85" w:rsidRPr="00836A85">
        <w:rPr>
          <w:szCs w:val="18"/>
        </w:rPr>
        <w:t>ApoE</w:t>
      </w:r>
      <w:proofErr w:type="spellEnd"/>
      <w:r w:rsidR="00836A85" w:rsidRPr="00836A85">
        <w:rPr>
          <w:szCs w:val="18"/>
        </w:rPr>
        <w:t>)-mediated cholesterol transport</w:t>
      </w:r>
      <w:ins w:id="14" w:author="Carla Borràs Querol" w:date="2022-07-16T11:52:00Z">
        <w:r w:rsidR="00583AC2">
          <w:rPr>
            <w:szCs w:val="18"/>
          </w:rPr>
          <w:t xml:space="preserve"> in AD pathogenesis</w:t>
        </w:r>
      </w:ins>
      <w:r w:rsidR="00836A85" w:rsidRPr="00836A85">
        <w:rPr>
          <w:szCs w:val="18"/>
        </w:rPr>
        <w:t xml:space="preserve">. Indeed, we review </w:t>
      </w:r>
      <w:ins w:id="15" w:author="Carla Borràs Querol" w:date="2022-07-16T11:52:00Z">
        <w:r w:rsidR="00583AC2">
          <w:rPr>
            <w:szCs w:val="18"/>
          </w:rPr>
          <w:t xml:space="preserve">all </w:t>
        </w:r>
      </w:ins>
      <w:r w:rsidR="00836A85" w:rsidRPr="00836A85">
        <w:rPr>
          <w:szCs w:val="18"/>
        </w:rPr>
        <w:t>existing works exploring HDL-like-mediated cholesterol efflux and cholesterol uptake in the context of AD pat</w:t>
      </w:r>
      <w:r w:rsidR="00836A85" w:rsidRPr="00836A85">
        <w:rPr>
          <w:szCs w:val="18"/>
        </w:rPr>
        <w:t>h</w:t>
      </w:r>
      <w:r w:rsidR="00836A85" w:rsidRPr="00836A85">
        <w:rPr>
          <w:szCs w:val="18"/>
        </w:rPr>
        <w:t>ogenesis. Existing data seem to point in the direction of decreased cholesterol efflux and the i</w:t>
      </w:r>
      <w:r w:rsidR="00836A85" w:rsidRPr="00836A85">
        <w:rPr>
          <w:szCs w:val="18"/>
        </w:rPr>
        <w:t>m</w:t>
      </w:r>
      <w:r w:rsidR="00836A85" w:rsidRPr="00836A85">
        <w:rPr>
          <w:szCs w:val="18"/>
        </w:rPr>
        <w:t>paired entry of cholesterol into the neuron among patients with AD, which could be related to impaired Aβ clearance and protein tau accumulation. The ApoE4 genotype seems to be a disru</w:t>
      </w:r>
      <w:r w:rsidR="00836A85" w:rsidRPr="00836A85">
        <w:rPr>
          <w:szCs w:val="18"/>
        </w:rPr>
        <w:t>p</w:t>
      </w:r>
      <w:r w:rsidR="00836A85" w:rsidRPr="00836A85">
        <w:rPr>
          <w:szCs w:val="18"/>
        </w:rPr>
        <w:t xml:space="preserve">tive element in HDL-like-mediated cholesterol transport through the brain. </w:t>
      </w:r>
      <w:ins w:id="16" w:author="Carla Borràs Querol" w:date="2022-07-16T11:52:00Z">
        <w:r w:rsidR="00583AC2">
          <w:rPr>
            <w:szCs w:val="18"/>
          </w:rPr>
          <w:t xml:space="preserve">However, most of the studies have been performed in cells </w:t>
        </w:r>
      </w:ins>
      <w:ins w:id="17" w:author="Carla Borràs Querol" w:date="2022-07-16T11:53:00Z">
        <w:r w:rsidR="00583AC2" w:rsidRPr="00003BF6">
          <w:rPr>
            <w:szCs w:val="18"/>
          </w:rPr>
          <w:t>that are not physiological relevant for CNS pathology, re</w:t>
        </w:r>
        <w:r w:rsidR="00583AC2" w:rsidRPr="00003BF6">
          <w:rPr>
            <w:szCs w:val="18"/>
          </w:rPr>
          <w:t>p</w:t>
        </w:r>
        <w:r w:rsidR="00583AC2" w:rsidRPr="00003BF6">
          <w:rPr>
            <w:szCs w:val="18"/>
          </w:rPr>
          <w:t xml:space="preserve">resenting a major flaw </w:t>
        </w:r>
        <w:r w:rsidR="00583AC2">
          <w:rPr>
            <w:szCs w:val="18"/>
          </w:rPr>
          <w:t>in</w:t>
        </w:r>
        <w:r w:rsidR="00583AC2" w:rsidRPr="00003BF6">
          <w:rPr>
            <w:szCs w:val="18"/>
          </w:rPr>
          <w:t xml:space="preserve"> this field</w:t>
        </w:r>
        <w:r w:rsidR="00583AC2">
          <w:rPr>
            <w:szCs w:val="18"/>
          </w:rPr>
          <w:t xml:space="preserve">, </w:t>
        </w:r>
        <w:r w:rsidR="00583AC2" w:rsidRPr="00003BF6">
          <w:rPr>
            <w:szCs w:val="18"/>
          </w:rPr>
          <w:t xml:space="preserve">and many questions remain to be answered. </w:t>
        </w:r>
      </w:ins>
      <w:r w:rsidR="00836A85" w:rsidRPr="00836A85">
        <w:rPr>
          <w:szCs w:val="18"/>
        </w:rPr>
        <w:t>Overall, further investigations are needed to clarify the role of cholesterol trafficking in AD pathogenesis.</w:t>
      </w:r>
    </w:p>
    <w:p w14:paraId="33D7B7F5" w14:textId="750266B3" w:rsidR="00EA6902" w:rsidRPr="00550626" w:rsidRDefault="00836A85" w:rsidP="00836A85">
      <w:pPr>
        <w:pStyle w:val="MDPI18keywords"/>
        <w:rPr>
          <w:szCs w:val="18"/>
        </w:rPr>
      </w:pPr>
      <w:r>
        <w:rPr>
          <w:b/>
          <w:szCs w:val="18"/>
        </w:rPr>
        <w:t xml:space="preserve">Keywords: </w:t>
      </w:r>
      <w:r w:rsidRPr="00836A85">
        <w:rPr>
          <w:szCs w:val="18"/>
        </w:rPr>
        <w:t>Alzheimer’s disease,</w:t>
      </w:r>
      <w:ins w:id="18" w:author="Carla Borràs Querol" w:date="2022-07-16T11:53:00Z">
        <w:r w:rsidR="00583AC2">
          <w:rPr>
            <w:szCs w:val="18"/>
          </w:rPr>
          <w:t xml:space="preserve"> apolipoprotein E</w:t>
        </w:r>
      </w:ins>
      <w:r w:rsidRPr="00836A85">
        <w:rPr>
          <w:szCs w:val="18"/>
        </w:rPr>
        <w:t xml:space="preserve"> cholesterol trafficking, </w:t>
      </w:r>
      <w:del w:id="19" w:author="Carla Borràs Querol" w:date="2022-07-16T11:53:00Z">
        <w:r w:rsidRPr="00836A85" w:rsidDel="00583AC2">
          <w:rPr>
            <w:szCs w:val="18"/>
          </w:rPr>
          <w:delText xml:space="preserve">central nervous system, lipoproteins, </w:delText>
        </w:r>
      </w:del>
      <w:r w:rsidRPr="00836A85">
        <w:rPr>
          <w:szCs w:val="18"/>
        </w:rPr>
        <w:t>HDL</w:t>
      </w:r>
      <w:ins w:id="20" w:author="Carla Borràs Querol" w:date="2022-07-16T11:54:00Z">
        <w:r w:rsidR="00583AC2">
          <w:rPr>
            <w:szCs w:val="18"/>
          </w:rPr>
          <w:t>,</w:t>
        </w:r>
      </w:ins>
      <w:del w:id="21" w:author="Carla Borràs Querol" w:date="2022-07-16T11:54:00Z">
        <w:r w:rsidRPr="00836A85" w:rsidDel="00583AC2">
          <w:rPr>
            <w:szCs w:val="18"/>
          </w:rPr>
          <w:delText>-</w:delText>
        </w:r>
      </w:del>
      <w:del w:id="22" w:author="Carla Borràs Querol" w:date="2022-07-16T11:53:00Z">
        <w:r w:rsidRPr="00836A85" w:rsidDel="00583AC2">
          <w:rPr>
            <w:szCs w:val="18"/>
          </w:rPr>
          <w:delText>like particles,</w:delText>
        </w:r>
      </w:del>
      <w:r w:rsidRPr="00836A85">
        <w:rPr>
          <w:szCs w:val="18"/>
        </w:rPr>
        <w:t xml:space="preserve"> cholesterol efflux,</w:t>
      </w:r>
      <w:ins w:id="23" w:author="Carla Borràs Querol" w:date="2022-07-16T11:54:00Z">
        <w:r w:rsidR="00583AC2">
          <w:rPr>
            <w:szCs w:val="18"/>
          </w:rPr>
          <w:t xml:space="preserve"> dementia.</w:t>
        </w:r>
      </w:ins>
      <w:del w:id="24" w:author="Carla Borràs Querol" w:date="2022-07-16T11:54:00Z">
        <w:r w:rsidRPr="00836A85" w:rsidDel="00583AC2">
          <w:rPr>
            <w:szCs w:val="18"/>
          </w:rPr>
          <w:delText xml:space="preserve"> cholesterol uptake, cholesterol transporters.</w:delText>
        </w:r>
      </w:del>
    </w:p>
    <w:p w14:paraId="75B8EF71" w14:textId="77777777" w:rsidR="00EA6902" w:rsidRPr="00550626" w:rsidRDefault="00EA6902" w:rsidP="00EA6902">
      <w:pPr>
        <w:pStyle w:val="MDPI19line"/>
      </w:pPr>
    </w:p>
    <w:p w14:paraId="52C6C027" w14:textId="77777777" w:rsidR="00836A85" w:rsidRDefault="00EA6902" w:rsidP="00836A85">
      <w:pPr>
        <w:pStyle w:val="MDPI21heading1"/>
        <w:numPr>
          <w:ilvl w:val="0"/>
          <w:numId w:val="27"/>
        </w:numPr>
        <w:rPr>
          <w:lang w:eastAsia="zh-CN"/>
        </w:rPr>
      </w:pPr>
      <w:r w:rsidRPr="007F2582">
        <w:rPr>
          <w:lang w:eastAsia="zh-CN"/>
        </w:rPr>
        <w:t>Introduction</w:t>
      </w:r>
    </w:p>
    <w:p w14:paraId="2DC68CFC" w14:textId="77777777" w:rsidR="00836A85" w:rsidRDefault="00836A85" w:rsidP="00836A85">
      <w:pPr>
        <w:pStyle w:val="MDPI22heading2"/>
        <w:numPr>
          <w:ilvl w:val="1"/>
          <w:numId w:val="27"/>
        </w:numPr>
      </w:pPr>
      <w:r>
        <w:t>Alzheimer’s disease</w:t>
      </w:r>
    </w:p>
    <w:p w14:paraId="351B59D8" w14:textId="053EC7A7" w:rsidR="00B80278" w:rsidRPr="00B80278" w:rsidRDefault="00B80278" w:rsidP="00EB3200">
      <w:pPr>
        <w:pStyle w:val="MDPI31text"/>
        <w:spacing w:after="240"/>
      </w:pPr>
      <w:r w:rsidRPr="00B80278">
        <w:t>The World Human Organization estimates that 135 million people will have d</w:t>
      </w:r>
      <w:r w:rsidRPr="00B80278">
        <w:t>e</w:t>
      </w:r>
      <w:r w:rsidRPr="00B80278">
        <w:t xml:space="preserve">mentia by the year 2050 </w:t>
      </w:r>
      <w:sdt>
        <w:sdtPr>
          <w:tag w:val="MENDELEY_CITATION_v3_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"/>
          <w:id w:val="1470009148"/>
          <w:placeholder>
            <w:docPart w:val="DefaultPlaceholder_-1854013440"/>
          </w:placeholder>
        </w:sdtPr>
        <w:sdtEndPr/>
        <w:sdtContent>
          <w:r w:rsidR="00856B7D" w:rsidRPr="00856B7D">
            <w:t>[1]</w:t>
          </w:r>
        </w:sdtContent>
      </w:sdt>
      <w:r w:rsidRPr="00B80278">
        <w:t>. Among dementia cases, the most common form is Al</w:t>
      </w:r>
      <w:r w:rsidRPr="00B80278">
        <w:t>z</w:t>
      </w:r>
      <w:r w:rsidRPr="00B80278">
        <w:t>heimer’s disease (AD), a progressive and devastating neurodegenerative disorder us</w:t>
      </w:r>
      <w:r w:rsidRPr="00B80278">
        <w:t>u</w:t>
      </w:r>
      <w:r w:rsidRPr="00B80278">
        <w:t xml:space="preserve">ally related to aging that represents 60–80% of all dementia cases </w:t>
      </w:r>
      <w:customXmlInsRangeStart w:id="25" w:author="aina mercer bibiloni" w:date="2022-07-16T16:33:00Z"/>
      <w:sdt>
        <w:sdtPr>
          <w:tag w:val="MENDELEY_CITATION_v3_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"/>
          <w:id w:val="1572544191"/>
          <w:placeholder>
            <w:docPart w:val="DefaultPlaceholder_-1854013440"/>
          </w:placeholder>
        </w:sdtPr>
        <w:sdtEndPr/>
        <w:sdtContent>
          <w:customXmlInsRangeEnd w:id="25"/>
          <w:r w:rsidR="00856B7D" w:rsidRPr="00856B7D">
            <w:t>[2]</w:t>
          </w:r>
          <w:customXmlInsRangeStart w:id="26" w:author="aina mercer bibiloni" w:date="2022-07-16T16:33:00Z"/>
        </w:sdtContent>
      </w:sdt>
      <w:customXmlInsRangeEnd w:id="26"/>
      <w:r w:rsidRPr="00B80278">
        <w:t>. A</w:t>
      </w:r>
      <w:r w:rsidR="00C82A66">
        <w:t>lzheimer’s disease</w:t>
      </w:r>
      <w:r w:rsidRPr="00B80278">
        <w:t xml:space="preserve"> is a disorder that triggers difficulty in communicating and reasoning; mood changes; progressive memory loss; and, in due course, the loss of independent living. Histolog</w:t>
      </w:r>
      <w:r w:rsidRPr="00B80278">
        <w:t>i</w:t>
      </w:r>
      <w:r w:rsidRPr="00B80278">
        <w:lastRenderedPageBreak/>
        <w:t xml:space="preserve">cally, AD is characterized by the pathologic accumulation of extracellular amyloid beta (Aβ) and abnormally </w:t>
      </w:r>
      <w:r w:rsidR="00C73DE8">
        <w:t>hyper</w:t>
      </w:r>
      <w:r w:rsidRPr="00B80278">
        <w:t xml:space="preserve">phosphorylated </w:t>
      </w:r>
      <w:r w:rsidR="00C73DE8">
        <w:t xml:space="preserve">intracellular </w:t>
      </w:r>
      <w:r w:rsidRPr="00B80278">
        <w:t>tau filaments in the neurons, leading to senile plaques and neurofibrillary tangles, respectively, with neuropatholog</w:t>
      </w:r>
      <w:r w:rsidRPr="00B80278">
        <w:t>i</w:t>
      </w:r>
      <w:r w:rsidRPr="00B80278">
        <w:t xml:space="preserve">cal lesions preceding clinical signs by many years </w:t>
      </w:r>
      <w:customXmlInsRangeStart w:id="27" w:author="aina mercer bibiloni" w:date="2022-07-16T16:34:00Z"/>
      <w:sdt>
        <w:sdtPr>
          <w:tag w:val="MENDELEY_CITATION_v3_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"/>
          <w:id w:val="-931666723"/>
          <w:placeholder>
            <w:docPart w:val="DefaultPlaceholder_-1854013440"/>
          </w:placeholder>
        </w:sdtPr>
        <w:sdtEndPr/>
        <w:sdtContent>
          <w:customXmlInsRangeEnd w:id="27"/>
          <w:r w:rsidR="00856B7D" w:rsidRPr="00856B7D">
            <w:t>[3–5]</w:t>
          </w:r>
          <w:customXmlInsRangeStart w:id="28" w:author="aina mercer bibiloni" w:date="2022-07-16T16:34:00Z"/>
        </w:sdtContent>
      </w:sdt>
      <w:customXmlInsRangeEnd w:id="28"/>
      <w:r w:rsidRPr="00B80278">
        <w:t>. Currently, there is still no su</w:t>
      </w:r>
      <w:r w:rsidRPr="00B80278">
        <w:t>c</w:t>
      </w:r>
      <w:r w:rsidRPr="00B80278">
        <w:t>cessful therapeutic strategy for disease mitigation.</w:t>
      </w:r>
    </w:p>
    <w:p w14:paraId="75527314" w14:textId="77777777" w:rsidR="00A852BC" w:rsidRDefault="00B80278" w:rsidP="00B80278">
      <w:pPr>
        <w:pStyle w:val="MDPI22heading2"/>
        <w:numPr>
          <w:ilvl w:val="1"/>
          <w:numId w:val="27"/>
        </w:numPr>
      </w:pPr>
      <w:r>
        <w:t>Involvement of lipids in AD pathology</w:t>
      </w:r>
    </w:p>
    <w:p w14:paraId="7715CEA2" w14:textId="22C3ECB4" w:rsidR="00A852BC" w:rsidRDefault="009C103D" w:rsidP="009C103D">
      <w:pPr>
        <w:pStyle w:val="MDPI31text"/>
      </w:pPr>
      <w:r w:rsidRPr="009C103D">
        <w:t xml:space="preserve">The majority of the brain is composed of lipids, which can be grouped into three main categories, sphingolipids, glycerophospholipids, and cholesterol </w:t>
      </w:r>
      <w:sdt>
        <w:sdtPr>
          <w:tag w:val="MENDELEY_CITATION_v3_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"/>
          <w:id w:val="126202536"/>
          <w:placeholder>
            <w:docPart w:val="687C3503CA824BC09643095B394BFBCD"/>
          </w:placeholder>
        </w:sdtPr>
        <w:sdtEndPr>
          <w:rPr>
            <w:lang w:val="es-ES"/>
          </w:rPr>
        </w:sdtEndPr>
        <w:sdtContent>
          <w:r w:rsidR="00856B7D" w:rsidRPr="00856B7D">
            <w:t>[6]</w:t>
          </w:r>
        </w:sdtContent>
      </w:sdt>
      <w:r w:rsidRPr="009C103D">
        <w:t>. Lipids have been associated with a healthy brain, participating in the function of the blood-brain barrier (BBB), the processing of the amyloid precursor protein (APP) in lipid rafts, my</w:t>
      </w:r>
      <w:r w:rsidRPr="009C103D">
        <w:t>e</w:t>
      </w:r>
      <w:r w:rsidRPr="009C103D">
        <w:t xml:space="preserve">lination, membrane remodeling, receptor signaling, oxidation, inflammation, and energy balance </w:t>
      </w:r>
      <w:sdt>
        <w:sdtPr>
          <w:tag w:val="MENDELEY_CITATION_v3_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"/>
          <w:id w:val="1881198572"/>
          <w:placeholder>
            <w:docPart w:val="687C3503CA824BC09643095B394BFBCD"/>
          </w:placeholder>
        </w:sdtPr>
        <w:sdtEndPr>
          <w:rPr>
            <w:lang w:val="es-ES"/>
          </w:rPr>
        </w:sdtEndPr>
        <w:sdtContent>
          <w:r w:rsidR="00856B7D" w:rsidRPr="00856B7D">
            <w:t>[7]</w:t>
          </w:r>
        </w:sdtContent>
      </w:sdt>
      <w:r w:rsidRPr="009C103D">
        <w:t xml:space="preserve">. Specifically, cholesterol plays an important role during the developmental stage and in adult life in terms of the overall maintenance of brain’s health, including neuron repair, membrane remodeling, and plasticity </w:t>
      </w:r>
      <w:sdt>
        <w:sdtPr>
          <w:tag w:val="MENDELEY_CITATION_v3_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"/>
          <w:id w:val="-1482613824"/>
          <w:placeholder>
            <w:docPart w:val="687C3503CA824BC09643095B394BFBCD"/>
          </w:placeholder>
        </w:sdtPr>
        <w:sdtEndPr/>
        <w:sdtContent>
          <w:r w:rsidR="00856B7D" w:rsidRPr="00856B7D">
            <w:t>[8]</w:t>
          </w:r>
        </w:sdtContent>
      </w:sdt>
      <w:r w:rsidRPr="009C103D">
        <w:t>. The brain is considered a ch</w:t>
      </w:r>
      <w:r w:rsidRPr="009C103D">
        <w:t>o</w:t>
      </w:r>
      <w:r w:rsidRPr="009C103D">
        <w:t xml:space="preserve">lesterol-rich organ because it contains about 25% of the entire body’s cholesterol </w:t>
      </w:r>
      <w:sdt>
        <w:sdtPr>
          <w:tag w:val="MENDELEY_CITATION_v3_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"/>
          <w:id w:val="-1559628357"/>
          <w:placeholder>
            <w:docPart w:val="687C3503CA824BC09643095B394BFBCD"/>
          </w:placeholder>
        </w:sdtPr>
        <w:sdtEndPr/>
        <w:sdtContent>
          <w:r w:rsidR="00856B7D" w:rsidRPr="00856B7D">
            <w:t>[9]</w:t>
          </w:r>
        </w:sdtContent>
      </w:sdt>
      <w:r w:rsidRPr="009C103D">
        <w:t xml:space="preserve">, which is present in the membranes of neurons, glial cells, and myelin membranes </w:t>
      </w:r>
      <w:sdt>
        <w:sdtPr>
          <w:tag w:val="MENDELEY_CITATION_v3_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"/>
          <w:id w:val="340047774"/>
          <w:placeholder>
            <w:docPart w:val="687C3503CA824BC09643095B394BFBCD"/>
          </w:placeholder>
        </w:sdtPr>
        <w:sdtEndPr/>
        <w:sdtContent>
          <w:r w:rsidR="00856B7D" w:rsidRPr="00856B7D">
            <w:t>[10]</w:t>
          </w:r>
        </w:sdtContent>
      </w:sdt>
      <w:r w:rsidRPr="009C103D">
        <w:t xml:space="preserve">. Due to the incapacity of cholesterol to traverse the BBB, the central nervous system (CNS) depends almost exclusively on </w:t>
      </w:r>
      <w:r w:rsidRPr="009C103D">
        <w:rPr>
          <w:i/>
        </w:rPr>
        <w:t>de novo</w:t>
      </w:r>
      <w:r w:rsidRPr="009C103D">
        <w:t xml:space="preserve"> endogenous synthesis, which, in adults, is mostly performed by astrocytes </w:t>
      </w:r>
      <w:sdt>
        <w:sdtPr>
          <w:tag w:val="MENDELEY_CITATION_v3_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"/>
          <w:id w:val="374126577"/>
          <w:placeholder>
            <w:docPart w:val="687C3503CA824BC09643095B394BFBCD"/>
          </w:placeholder>
        </w:sdtPr>
        <w:sdtEndPr/>
        <w:sdtContent>
          <w:r w:rsidR="00856B7D" w:rsidRPr="00856B7D">
            <w:t>[11]</w:t>
          </w:r>
        </w:sdtContent>
      </w:sdt>
      <w:r w:rsidRPr="009C103D">
        <w:t xml:space="preserve">. </w:t>
      </w:r>
    </w:p>
    <w:p w14:paraId="1AA50D2C" w14:textId="32593280" w:rsidR="009C103D" w:rsidRDefault="009C103D" w:rsidP="00583AC2">
      <w:pPr>
        <w:pStyle w:val="MDPI31text"/>
      </w:pPr>
      <w:r w:rsidRPr="009C103D">
        <w:t xml:space="preserve">Cholesterol metabolism has been extensively implicated in the pathogenesis of AD through biological, epidemiological, and genetic studies </w:t>
      </w:r>
      <w:sdt>
        <w:sdtPr>
          <w:tag w:val="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"/>
          <w:id w:val="-1900900159"/>
          <w:placeholder>
            <w:docPart w:val="1D15ABC29464465184491F5FC0B71F96"/>
          </w:placeholder>
        </w:sdtPr>
        <w:sdtEndPr/>
        <w:sdtContent>
          <w:r w:rsidR="00856B7D" w:rsidRPr="00856B7D">
            <w:t>[12–21]</w:t>
          </w:r>
        </w:sdtContent>
      </w:sdt>
      <w:r w:rsidRPr="009C103D">
        <w:t>. In this sense, g</w:t>
      </w:r>
      <w:r w:rsidRPr="009C103D">
        <w:t>e</w:t>
      </w:r>
      <w:r w:rsidRPr="009C103D">
        <w:t>nome-wide association studies (GWAS) have identified several cholesterol metab</w:t>
      </w:r>
      <w:r w:rsidRPr="009C103D">
        <w:t>o</w:t>
      </w:r>
      <w:r w:rsidRPr="009C103D">
        <w:t xml:space="preserve">lism-related genes as top risk factors for late-onset AD. The strongest AD cholesterol metabolism susceptibility </w:t>
      </w:r>
      <w:r w:rsidRPr="009C103D">
        <w:rPr>
          <w:i/>
        </w:rPr>
        <w:t>loci</w:t>
      </w:r>
      <w:r w:rsidRPr="009C103D">
        <w:t xml:space="preserve"> include genes such as </w:t>
      </w:r>
      <w:r w:rsidRPr="009C103D">
        <w:rPr>
          <w:i/>
        </w:rPr>
        <w:t>APOE</w:t>
      </w:r>
      <w:r w:rsidRPr="009C103D">
        <w:t xml:space="preserve">, </w:t>
      </w:r>
      <w:r w:rsidRPr="009C103D">
        <w:rPr>
          <w:i/>
        </w:rPr>
        <w:t xml:space="preserve">BIN1, CLU </w:t>
      </w:r>
      <w:r w:rsidRPr="009C103D">
        <w:t>(alias</w:t>
      </w:r>
      <w:r w:rsidRPr="009C103D">
        <w:rPr>
          <w:i/>
        </w:rPr>
        <w:t xml:space="preserve"> APOJ</w:t>
      </w:r>
      <w:r w:rsidRPr="009C103D">
        <w:t>)</w:t>
      </w:r>
      <w:r w:rsidRPr="009C103D">
        <w:rPr>
          <w:i/>
        </w:rPr>
        <w:t>, P</w:t>
      </w:r>
      <w:r w:rsidRPr="009C103D">
        <w:rPr>
          <w:i/>
        </w:rPr>
        <w:t>I</w:t>
      </w:r>
      <w:r w:rsidRPr="009C103D">
        <w:rPr>
          <w:i/>
        </w:rPr>
        <w:t>CALM, ABCA7, ABCG1, SREBF2,</w:t>
      </w:r>
      <w:r w:rsidRPr="009C103D">
        <w:t xml:space="preserve"> and </w:t>
      </w:r>
      <w:r w:rsidRPr="009C103D">
        <w:rPr>
          <w:i/>
        </w:rPr>
        <w:t xml:space="preserve">SORL1, </w:t>
      </w:r>
      <w:r w:rsidRPr="009C103D">
        <w:t xml:space="preserve">among others </w:t>
      </w:r>
      <w:sdt>
        <w:sdtPr>
          <w:tag w:val="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"/>
          <w:id w:val="-1640566733"/>
          <w:placeholder>
            <w:docPart w:val="1D15ABC29464465184491F5FC0B71F96"/>
          </w:placeholder>
        </w:sdtPr>
        <w:sdtEndPr/>
        <w:sdtContent>
          <w:r w:rsidR="00856B7D" w:rsidRPr="00856B7D">
            <w:t>[7,12,15,22,23]</w:t>
          </w:r>
        </w:sdtContent>
      </w:sdt>
      <w:r w:rsidRPr="009C103D">
        <w:t xml:space="preserve">. Nonetheless, only </w:t>
      </w:r>
      <w:r w:rsidRPr="009C103D">
        <w:rPr>
          <w:i/>
        </w:rPr>
        <w:t>APOE</w:t>
      </w:r>
      <w:r w:rsidRPr="009C103D">
        <w:t xml:space="preserve"> has been considered significantly associated with amyloid or tangle pathol</w:t>
      </w:r>
      <w:r w:rsidRPr="009C103D">
        <w:t>o</w:t>
      </w:r>
      <w:r w:rsidRPr="009C103D">
        <w:t xml:space="preserve">gies in AD </w:t>
      </w:r>
      <w:sdt>
        <w:sdtPr>
          <w:tag w:val="MENDELEY_CITATION_v3_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"/>
          <w:id w:val="379528142"/>
          <w:placeholder>
            <w:docPart w:val="1D15ABC29464465184491F5FC0B71F96"/>
          </w:placeholder>
        </w:sdtPr>
        <w:sdtEndPr/>
        <w:sdtContent>
          <w:r w:rsidR="00856B7D" w:rsidRPr="00856B7D">
            <w:t>[24]</w:t>
          </w:r>
        </w:sdtContent>
      </w:sdt>
      <w:r w:rsidRPr="009C103D">
        <w:t>. In this sense and as discussed below</w:t>
      </w:r>
      <w:ins w:id="29" w:author="Carla Borràs Querol" w:date="2022-07-16T11:55:00Z">
        <w:r w:rsidR="00583AC2">
          <w:t xml:space="preserve"> in the section 2.2</w:t>
        </w:r>
      </w:ins>
      <w:r w:rsidRPr="009C103D">
        <w:t xml:space="preserve">, the </w:t>
      </w:r>
      <w:r w:rsidRPr="009C103D">
        <w:rPr>
          <w:i/>
        </w:rPr>
        <w:t>E4</w:t>
      </w:r>
      <w:r w:rsidRPr="009C103D">
        <w:t xml:space="preserve"> allele of the </w:t>
      </w:r>
      <w:r w:rsidRPr="009C103D">
        <w:rPr>
          <w:i/>
        </w:rPr>
        <w:t>APOE</w:t>
      </w:r>
      <w:r w:rsidRPr="009C103D">
        <w:t xml:space="preserve"> gene encoding </w:t>
      </w:r>
      <w:proofErr w:type="spellStart"/>
      <w:r w:rsidRPr="009C103D">
        <w:t>apolipoprotein</w:t>
      </w:r>
      <w:proofErr w:type="spellEnd"/>
      <w:r w:rsidRPr="009C103D">
        <w:t xml:space="preserve"> E (</w:t>
      </w:r>
      <w:proofErr w:type="spellStart"/>
      <w:r w:rsidRPr="009C103D">
        <w:t>ApoE</w:t>
      </w:r>
      <w:proofErr w:type="spellEnd"/>
      <w:r w:rsidRPr="009C103D">
        <w:t xml:space="preserve">) was described, more than three decades ago, as the most robust and reproducible genetic risk factor for the development of AD </w:t>
      </w:r>
      <w:sdt>
        <w:sdtPr>
          <w:tag w:val="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"/>
          <w:id w:val="-1828352734"/>
          <w:placeholder>
            <w:docPart w:val="1D15ABC29464465184491F5FC0B71F96"/>
          </w:placeholder>
        </w:sdtPr>
        <w:sdtEndPr/>
        <w:sdtContent>
          <w:r w:rsidR="00856B7D" w:rsidRPr="00856B7D">
            <w:t>[18,25]</w:t>
          </w:r>
        </w:sdtContent>
      </w:sdt>
      <w:r w:rsidRPr="009C103D">
        <w:t>.</w:t>
      </w:r>
      <w:ins w:id="30" w:author="Carla Borràs Querol" w:date="2022-07-16T11:56:00Z">
        <w:r w:rsidR="00583AC2">
          <w:t xml:space="preserve"> </w:t>
        </w:r>
        <w:r w:rsidR="00583AC2" w:rsidRPr="00003BF6">
          <w:t xml:space="preserve">Other classes of lipids such as fatty acids, </w:t>
        </w:r>
        <w:proofErr w:type="spellStart"/>
        <w:r w:rsidR="00583AC2" w:rsidRPr="00003BF6">
          <w:t>glycerolipids</w:t>
        </w:r>
        <w:proofErr w:type="spellEnd"/>
        <w:r w:rsidR="00583AC2" w:rsidRPr="00003BF6">
          <w:t xml:space="preserve">, </w:t>
        </w:r>
        <w:proofErr w:type="spellStart"/>
        <w:r w:rsidR="00583AC2" w:rsidRPr="00003BF6">
          <w:t>glycerophospholipids</w:t>
        </w:r>
        <w:proofErr w:type="spellEnd"/>
        <w:r w:rsidR="00583AC2" w:rsidRPr="00003BF6">
          <w:t>, sterols and sphingolipids such as ceramides and sphingomyelin are also involved in AD pathogenesis. For instance, ceramides promote the production and accumulation of Aβ since they stabilize the beta-site amyloid precursor protein cleaving enzyme, and sphi</w:t>
        </w:r>
        <w:r w:rsidR="00583AC2" w:rsidRPr="00003BF6">
          <w:t>n</w:t>
        </w:r>
        <w:r w:rsidR="00583AC2" w:rsidRPr="00003BF6">
          <w:t xml:space="preserve">gomyelins have a binding motif in Aβ, displaying a role in its aggregation. Furthermore, its imbalance has also been shown to contribute to AD </w:t>
        </w:r>
        <w:r w:rsidR="00583AC2" w:rsidRPr="00FB5DEF">
          <w:t>development</w:t>
        </w:r>
      </w:ins>
      <w:ins w:id="31" w:author="aina mercer bibiloni" w:date="2022-07-16T17:01:00Z">
        <w:r w:rsidR="00AC042E">
          <w:t xml:space="preserve"> </w:t>
        </w:r>
      </w:ins>
      <w:customXmlInsRangeStart w:id="32" w:author="aina mercer bibiloni" w:date="2022-07-16T17:02:00Z"/>
      <w:sdt>
        <w:sdtPr>
          <w:tag w:val="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"/>
          <w:id w:val="-907304634"/>
          <w:placeholder>
            <w:docPart w:val="DefaultPlaceholder_-1854013440"/>
          </w:placeholder>
        </w:sdtPr>
        <w:sdtEndPr/>
        <w:sdtContent>
          <w:customXmlInsRangeEnd w:id="32"/>
          <w:r w:rsidR="00856B7D" w:rsidRPr="00856B7D">
            <w:t>[7,26]</w:t>
          </w:r>
          <w:customXmlInsRangeStart w:id="33" w:author="aina mercer bibiloni" w:date="2022-07-16T17:02:00Z"/>
        </w:sdtContent>
      </w:sdt>
      <w:customXmlInsRangeEnd w:id="33"/>
      <w:ins w:id="34" w:author="Carla Borràs Querol" w:date="2022-07-16T11:56:00Z">
        <w:r w:rsidR="00583AC2" w:rsidRPr="00AC042E">
          <w:t>.</w:t>
        </w:r>
        <w:r w:rsidR="00583AC2">
          <w:t xml:space="preserve"> However, </w:t>
        </w:r>
        <w:r w:rsidR="00583AC2" w:rsidRPr="00003BF6">
          <w:t>the role of HDL-like lipoproteins in mediating the trafficking of these lipids in CNS remains largely unknown.</w:t>
        </w:r>
      </w:ins>
    </w:p>
    <w:p w14:paraId="48F70F40" w14:textId="3445A202" w:rsidR="009C103D" w:rsidRPr="009C103D" w:rsidRDefault="009C103D" w:rsidP="009C103D">
      <w:pPr>
        <w:pStyle w:val="MDPI31text"/>
      </w:pPr>
      <w:r w:rsidRPr="009C103D">
        <w:t>In the periphery, high-density lipoprotein (HDL) particles are the main physiolog</w:t>
      </w:r>
      <w:r w:rsidRPr="009C103D">
        <w:t>i</w:t>
      </w:r>
      <w:r w:rsidRPr="009C103D">
        <w:t xml:space="preserve">cal acceptors of cellular cholesterol from all extra-hepatic body compartments, including the intimal macrophage foam cells of atherosclerotic lesions </w:t>
      </w:r>
      <w:sdt>
        <w:sdtPr>
          <w:tag w:val="MENDELEY_CITATION_v3_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"/>
          <w:id w:val="119894987"/>
          <w:placeholder>
            <w:docPart w:val="F1E9982B04D74188A4AF080D47F805F7"/>
          </w:placeholder>
        </w:sdtPr>
        <w:sdtEndPr/>
        <w:sdtContent>
          <w:r w:rsidR="00856B7D" w:rsidRPr="00856B7D">
            <w:t>[27]</w:t>
          </w:r>
        </w:sdtContent>
      </w:sdt>
      <w:r w:rsidRPr="009C103D">
        <w:t>. Cholesterol efflux init</w:t>
      </w:r>
      <w:r w:rsidRPr="009C103D">
        <w:t>i</w:t>
      </w:r>
      <w:r w:rsidRPr="009C103D">
        <w:t>ates the reverse cholesterol transport pathway, which conveys cholesterol from perip</w:t>
      </w:r>
      <w:r w:rsidRPr="009C103D">
        <w:t>h</w:t>
      </w:r>
      <w:r w:rsidRPr="009C103D">
        <w:t xml:space="preserve">eral cells to the liver for its fecal excretion, representing a major anti-atherosclerotic pathway in the organism </w:t>
      </w:r>
      <w:sdt>
        <w:sdtPr>
          <w:tag w:val="MENDELEY_CITATION_v3_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"/>
          <w:id w:val="-1848014900"/>
          <w:placeholder>
            <w:docPart w:val="F2AB321B02BB4D15B044E69E04564F7A"/>
          </w:placeholder>
        </w:sdtPr>
        <w:sdtEndPr/>
        <w:sdtContent>
          <w:r w:rsidR="00856B7D" w:rsidRPr="00856B7D">
            <w:t>[28]</w:t>
          </w:r>
        </w:sdtContent>
      </w:sdt>
      <w:r w:rsidRPr="009C103D">
        <w:t>. Regarding the CNS, HDL cholesterol trafficking seems to undergo processes similar to those observed for plasma HDL, with significant modific</w:t>
      </w:r>
      <w:r w:rsidRPr="009C103D">
        <w:t>a</w:t>
      </w:r>
      <w:r w:rsidRPr="009C103D">
        <w:t>tions.</w:t>
      </w:r>
    </w:p>
    <w:p w14:paraId="4910E1EA" w14:textId="05A1F6E8" w:rsidR="009C103D" w:rsidRDefault="009C103D" w:rsidP="00E778B4">
      <w:pPr>
        <w:pStyle w:val="MDPI31text"/>
      </w:pPr>
      <w:r w:rsidRPr="009C103D">
        <w:t>In the present review, we aim to describe the mechanisms by which HDL-like tra</w:t>
      </w:r>
      <w:r w:rsidRPr="009C103D">
        <w:t>f</w:t>
      </w:r>
      <w:r w:rsidRPr="009C103D">
        <w:t>ficking through the CNS occurs, with special emphasis on HDL-like-mediated cholesterol efflux and uptake</w:t>
      </w:r>
      <w:del w:id="35" w:author="aina mercer bibiloni" w:date="2022-07-16T16:45:00Z">
        <w:r w:rsidRPr="009C103D" w:rsidDel="00BC6CC5">
          <w:delText xml:space="preserve"> </w:delText>
        </w:r>
      </w:del>
      <w:del w:id="36" w:author="Carla Borràs Querol" w:date="2022-07-16T11:57:00Z">
        <w:r w:rsidRPr="009C103D" w:rsidDel="00E778B4">
          <w:delText>impairment in AD.</w:delText>
        </w:r>
      </w:del>
      <w:ins w:id="37" w:author="Carla Borràs Querol" w:date="2022-07-16T11:57:00Z">
        <w:r w:rsidR="00E778B4">
          <w:t xml:space="preserve"> processes and their potential</w:t>
        </w:r>
      </w:ins>
      <w:ins w:id="38" w:author="Carla Borràs Querol" w:date="2022-07-16T11:58:00Z">
        <w:r w:rsidR="00E778B4">
          <w:t xml:space="preserve"> </w:t>
        </w:r>
        <w:r w:rsidR="00E778B4" w:rsidRPr="00003BF6">
          <w:t>implications in AD pathogenesis.</w:t>
        </w:r>
        <w:r w:rsidR="00E778B4">
          <w:t xml:space="preserve"> </w:t>
        </w:r>
        <w:r w:rsidR="00E778B4" w:rsidRPr="00F4338D">
          <w:t>PubMed was searched comprehensively with combinations of the ke</w:t>
        </w:r>
        <w:r w:rsidR="00E778B4" w:rsidRPr="00F4338D">
          <w:t>y</w:t>
        </w:r>
        <w:r w:rsidR="00E778B4" w:rsidRPr="00F4338D">
          <w:t xml:space="preserve">words AD, HDL and cholesterol efflux and, also, by combining dementia, </w:t>
        </w:r>
        <w:proofErr w:type="spellStart"/>
        <w:r w:rsidR="00E778B4" w:rsidRPr="00F4338D">
          <w:t>apoE</w:t>
        </w:r>
        <w:proofErr w:type="spellEnd"/>
        <w:r w:rsidR="00E778B4" w:rsidRPr="00F4338D">
          <w:t xml:space="preserve"> and cholesterol trafficking. </w:t>
        </w:r>
        <w:r w:rsidR="00E778B4">
          <w:t>A</w:t>
        </w:r>
        <w:r w:rsidR="00E778B4" w:rsidRPr="00F4338D">
          <w:t>ll papers that described findings related with the mechanisms underlying the HDL-like mediated cholesterol trafficking in the CNS and its implications in AD pathogenesis were included in the review article.</w:t>
        </w:r>
      </w:ins>
      <w:del w:id="39" w:author="Carla Borràs Querol" w:date="2022-07-16T11:57:00Z">
        <w:r w:rsidRPr="009C103D" w:rsidDel="00E778B4">
          <w:delText xml:space="preserve"> </w:delText>
        </w:r>
      </w:del>
    </w:p>
    <w:p w14:paraId="3189DE87" w14:textId="77777777" w:rsidR="0076749C" w:rsidRDefault="0076749C" w:rsidP="00E778B4">
      <w:pPr>
        <w:pStyle w:val="MDPI31text"/>
      </w:pPr>
    </w:p>
    <w:p w14:paraId="27B7BBC8" w14:textId="77777777" w:rsidR="009C103D" w:rsidRDefault="009C103D" w:rsidP="009C103D">
      <w:pPr>
        <w:pStyle w:val="MDPI21heading1"/>
        <w:numPr>
          <w:ilvl w:val="0"/>
          <w:numId w:val="27"/>
        </w:numPr>
      </w:pPr>
      <w:r>
        <w:t>HDL-mediated cholesterol trafficking in the CNS</w:t>
      </w:r>
    </w:p>
    <w:p w14:paraId="4EAB9F1A" w14:textId="77777777" w:rsidR="009C103D" w:rsidRDefault="009C103D" w:rsidP="009C103D">
      <w:pPr>
        <w:pStyle w:val="MDPI22heading2"/>
        <w:numPr>
          <w:ilvl w:val="1"/>
          <w:numId w:val="27"/>
        </w:numPr>
      </w:pPr>
      <w:r>
        <w:t>Transporters of cholesterol in the brain</w:t>
      </w:r>
    </w:p>
    <w:p w14:paraId="2903922C" w14:textId="29CF352C" w:rsidR="009C103D" w:rsidRDefault="009C103D" w:rsidP="009C103D">
      <w:pPr>
        <w:pStyle w:val="MDPI31text"/>
      </w:pPr>
      <w:r>
        <w:t xml:space="preserve">Cholesterol trafficking in the </w:t>
      </w:r>
      <w:ins w:id="40" w:author="Carla Borràs Querol" w:date="2022-07-11T16:37:00Z">
        <w:r w:rsidR="00DA5C76">
          <w:t xml:space="preserve">CNS </w:t>
        </w:r>
      </w:ins>
      <w:del w:id="41" w:author="Carla Borràs Querol" w:date="2022-07-11T16:37:00Z">
        <w:r w:rsidRPr="00DA5C76" w:rsidDel="00DA5C76">
          <w:rPr>
            <w:color w:val="auto"/>
          </w:rPr>
          <w:delText xml:space="preserve">SNC </w:delText>
        </w:r>
      </w:del>
      <w:r>
        <w:t>involves several transporters with similar roles to those in the peripheral cells</w:t>
      </w:r>
      <w:ins w:id="42" w:author="aina mercer bibiloni" w:date="2022-07-16T16:47:00Z">
        <w:r w:rsidR="00BC6CC5">
          <w:t xml:space="preserve"> </w:t>
        </w:r>
      </w:ins>
      <w:customXmlInsRangeStart w:id="43" w:author="aina mercer bibiloni" w:date="2022-07-16T16:48:00Z"/>
      <w:sdt>
        <w:sdtPr>
          <w:tag w:val="MENDELEY_CITATION_v3_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"/>
          <w:id w:val="-1530871411"/>
          <w:placeholder>
            <w:docPart w:val="DefaultPlaceholder_-1854013440"/>
          </w:placeholder>
        </w:sdtPr>
        <w:sdtEndPr/>
        <w:sdtContent>
          <w:customXmlInsRangeEnd w:id="43"/>
          <w:r w:rsidR="00856B7D" w:rsidRPr="00856B7D">
            <w:t>[29]</w:t>
          </w:r>
          <w:customXmlInsRangeStart w:id="44" w:author="aina mercer bibiloni" w:date="2022-07-16T16:48:00Z"/>
        </w:sdtContent>
      </w:sdt>
      <w:customXmlInsRangeEnd w:id="44"/>
      <w:r>
        <w:t xml:space="preserve">, reinforcing the relevance of the control of lipid homeostasis in the brain. Identically to peripheral tissues, cholesterol efflux in the brain takes place through aqueous diffusion facilitated by scavenger receptor class B type I (SR-BI) and by active pathways involving the ATP-binding cassette (ABC) transporters A1 and G1 (ABCA1 and ABCG1) </w:t>
      </w:r>
      <w:sdt>
        <w:sdtPr>
          <w:tag w:val="MENDELEY_CITATION_v3_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"/>
          <w:id w:val="-1115055251"/>
          <w:placeholder>
            <w:docPart w:val="DefaultPlaceholder_-1854013440"/>
          </w:placeholder>
        </w:sdtPr>
        <w:sdtEndPr/>
        <w:sdtContent>
          <w:r w:rsidR="00856B7D" w:rsidRPr="00856B7D">
            <w:t>[30]</w:t>
          </w:r>
        </w:sdtContent>
      </w:sdt>
      <w:r>
        <w:t>. In contrast to the periphery, where SR-BI is ubi</w:t>
      </w:r>
      <w:r>
        <w:t>q</w:t>
      </w:r>
      <w:r>
        <w:t>uitous, in the brain, it is only expressed in astrocytes, neurons and capillary endothelial cells</w:t>
      </w:r>
      <w:ins w:id="45" w:author="aina mercer bibiloni" w:date="2022-07-16T16:48:00Z">
        <w:r w:rsidR="003E7B8C">
          <w:t xml:space="preserve"> </w:t>
        </w:r>
      </w:ins>
      <w:customXmlInsRangeStart w:id="46" w:author="aina mercer bibiloni" w:date="2022-07-16T16:49:00Z"/>
      <w:sdt>
        <w:sdtPr>
          <w:tag w:val="MENDELEY_CITATION_v3_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"/>
          <w:id w:val="-1715649166"/>
          <w:placeholder>
            <w:docPart w:val="DefaultPlaceholder_-1854013440"/>
          </w:placeholder>
        </w:sdtPr>
        <w:sdtEndPr/>
        <w:sdtContent>
          <w:customXmlInsRangeEnd w:id="46"/>
          <w:r w:rsidR="00856B7D" w:rsidRPr="00856B7D">
            <w:t>[31,32]</w:t>
          </w:r>
          <w:customXmlInsRangeStart w:id="47" w:author="aina mercer bibiloni" w:date="2022-07-16T16:49:00Z"/>
        </w:sdtContent>
      </w:sdt>
      <w:customXmlInsRangeEnd w:id="47"/>
      <w:ins w:id="48" w:author="aina mercer bibiloni" w:date="2022-07-16T16:49:00Z">
        <w:r w:rsidR="003E7B8C">
          <w:t>,</w:t>
        </w:r>
      </w:ins>
      <w:del w:id="49" w:author="aina mercer bibiloni" w:date="2022-07-16T16:49:00Z">
        <w:r w:rsidDel="003E7B8C">
          <w:delText>,</w:delText>
        </w:r>
      </w:del>
      <w:r>
        <w:t xml:space="preserve"> being regulated by the sterol regulatory element-binding protein 2 (SREBP-2) transcription factor-binding sites</w:t>
      </w:r>
      <w:r w:rsidR="003E7B8C">
        <w:t xml:space="preserve"> </w:t>
      </w:r>
      <w:sdt>
        <w:sdtPr>
          <w:tag w:val="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"/>
          <w:id w:val="539162401"/>
          <w:placeholder>
            <w:docPart w:val="DefaultPlaceholder_-1854013440"/>
          </w:placeholder>
        </w:sdtPr>
        <w:sdtEndPr/>
        <w:sdtContent>
          <w:r w:rsidR="00856B7D" w:rsidRPr="00856B7D">
            <w:t>[33,34]</w:t>
          </w:r>
        </w:sdtContent>
      </w:sdt>
      <w:r>
        <w:t>. In the CNS, ABC transporters have been found in neurons, astrocytes, and capillary endothelial cells, participating in protein secretion and lipidation</w:t>
      </w:r>
      <w:r w:rsidR="003E7B8C">
        <w:t xml:space="preserve"> </w:t>
      </w:r>
      <w:sdt>
        <w:sdtPr>
          <w:tag w:val="MENDELEY_CITATION_v3_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"/>
          <w:id w:val="-1178652477"/>
          <w:placeholder>
            <w:docPart w:val="DefaultPlaceholder_-1854013440"/>
          </w:placeholder>
        </w:sdtPr>
        <w:sdtEndPr/>
        <w:sdtContent>
          <w:r w:rsidR="00856B7D" w:rsidRPr="00856B7D">
            <w:t>[35,36]</w:t>
          </w:r>
        </w:sdtContent>
      </w:sdt>
      <w:r>
        <w:t xml:space="preserve">. Specifically, ABCA1 acts as the main cholesterol efflux regulatory protein, interacting with mildly </w:t>
      </w:r>
      <w:proofErr w:type="spellStart"/>
      <w:r>
        <w:t>lipidated</w:t>
      </w:r>
      <w:proofErr w:type="spellEnd"/>
      <w:r>
        <w:t xml:space="preserve"> </w:t>
      </w:r>
      <w:proofErr w:type="spellStart"/>
      <w:r>
        <w:t>ApoE</w:t>
      </w:r>
      <w:proofErr w:type="spellEnd"/>
      <w:r>
        <w:t xml:space="preserve"> particles to form small HDL-like lipoproteins containing phospholipids (PL) and unesterified cholesterol (UC)</w:t>
      </w:r>
      <w:r w:rsidR="003E7B8C">
        <w:t xml:space="preserve"> </w:t>
      </w:r>
      <w:sdt>
        <w:sdtPr>
          <w:tag w:val="MENDELEY_CITATION_v3_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"/>
          <w:id w:val="867108893"/>
          <w:placeholder>
            <w:docPart w:val="DefaultPlaceholder_-1854013440"/>
          </w:placeholder>
        </w:sdtPr>
        <w:sdtEndPr/>
        <w:sdtContent>
          <w:r w:rsidR="00856B7D" w:rsidRPr="00856B7D">
            <w:t>[29]</w:t>
          </w:r>
        </w:sdtContent>
      </w:sdt>
      <w:r>
        <w:t>. SR-BI and other transporters from the ABC family, such as ABCG1 and ABCG4, i</w:t>
      </w:r>
      <w:r>
        <w:t>n</w:t>
      </w:r>
      <w:r>
        <w:t>teract with already-</w:t>
      </w:r>
      <w:proofErr w:type="spellStart"/>
      <w:r>
        <w:t>lipidated</w:t>
      </w:r>
      <w:proofErr w:type="spellEnd"/>
      <w:r>
        <w:t xml:space="preserve"> forms</w:t>
      </w:r>
      <w:r w:rsidR="003E7B8C">
        <w:t xml:space="preserve"> </w:t>
      </w:r>
      <w:sdt>
        <w:sdtPr>
          <w:tag w:val="MENDELEY_CITATION_v3_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"/>
          <w:id w:val="-2089067944"/>
          <w:placeholder>
            <w:docPart w:val="DefaultPlaceholder_-1854013440"/>
          </w:placeholder>
        </w:sdtPr>
        <w:sdtEndPr/>
        <w:sdtContent>
          <w:r w:rsidR="00856B7D" w:rsidRPr="00856B7D">
            <w:t>[37]</w:t>
          </w:r>
        </w:sdtContent>
      </w:sdt>
      <w:r>
        <w:t>, thereby completing the lipidation of small HDL-like particles and generating larger ones via the addition of more cholesterol, as well as other lipids</w:t>
      </w:r>
      <w:r w:rsidR="00F7635B">
        <w:t xml:space="preserve"> </w:t>
      </w:r>
      <w:sdt>
        <w:sdtPr>
          <w:tag w:val="MENDELEY_CITATION_v3_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"/>
          <w:id w:val="1768506559"/>
          <w:placeholder>
            <w:docPart w:val="DefaultPlaceholder_-1854013440"/>
          </w:placeholder>
        </w:sdtPr>
        <w:sdtEndPr/>
        <w:sdtContent>
          <w:r w:rsidR="00856B7D" w:rsidRPr="00856B7D">
            <w:t>[38]</w:t>
          </w:r>
        </w:sdtContent>
      </w:sdt>
      <w:r>
        <w:t>. Once in the extracellular space, lipoproteins can be further e</w:t>
      </w:r>
      <w:r>
        <w:t>n</w:t>
      </w:r>
      <w:r>
        <w:t xml:space="preserve">riched with </w:t>
      </w:r>
      <w:proofErr w:type="spellStart"/>
      <w:r>
        <w:t>ApoE</w:t>
      </w:r>
      <w:proofErr w:type="spellEnd"/>
      <w:r w:rsidR="00F7635B">
        <w:t xml:space="preserve"> </w:t>
      </w:r>
      <w:sdt>
        <w:sdtPr>
          <w:tag w:val="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"/>
          <w:id w:val="-1000112763"/>
          <w:placeholder>
            <w:docPart w:val="DefaultPlaceholder_-1854013440"/>
          </w:placeholder>
        </w:sdtPr>
        <w:sdtEndPr/>
        <w:sdtContent>
          <w:r w:rsidR="00856B7D" w:rsidRPr="00856B7D">
            <w:t>[39–41]</w:t>
          </w:r>
        </w:sdtContent>
      </w:sdt>
      <w:r>
        <w:t>.</w:t>
      </w:r>
    </w:p>
    <w:p w14:paraId="090B60C7" w14:textId="4D8355C2" w:rsidR="007C5A72" w:rsidRDefault="009C103D" w:rsidP="007C5A72">
      <w:pPr>
        <w:pStyle w:val="MDPI31text"/>
      </w:pPr>
      <w:r>
        <w:t xml:space="preserve">ABCA1, ABCG1, and </w:t>
      </w:r>
      <w:proofErr w:type="spellStart"/>
      <w:r>
        <w:t>ApoE</w:t>
      </w:r>
      <w:proofErr w:type="spellEnd"/>
      <w:r>
        <w:t xml:space="preserve"> gene transcription can be modulated by the liver X r</w:t>
      </w:r>
      <w:r>
        <w:t>e</w:t>
      </w:r>
      <w:r>
        <w:t>ceptors (LXRs) α and β, ligand-activated transcription factors that bind to DNA and form heterodimers with retinoid X receptors (RXRs) to exert their functions</w:t>
      </w:r>
      <w:r w:rsidR="00F7635B">
        <w:t xml:space="preserve"> </w:t>
      </w:r>
      <w:sdt>
        <w:sdtPr>
          <w:tag w:val="MENDELEY_CITATION_v3_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"/>
          <w:id w:val="1480732223"/>
          <w:placeholder>
            <w:docPart w:val="DefaultPlaceholder_-1854013440"/>
          </w:placeholder>
        </w:sdtPr>
        <w:sdtEndPr/>
        <w:sdtContent>
          <w:r w:rsidR="00856B7D" w:rsidRPr="00856B7D">
            <w:t>[42,43]</w:t>
          </w:r>
        </w:sdtContent>
      </w:sdt>
      <w:r>
        <w:t>. Oxysterols and 9-cis-retinoic acid (RA) are, in their turn, endogenous ligands for LXRs and RXRs respectively</w:t>
      </w:r>
      <w:r w:rsidR="00F7635B">
        <w:t xml:space="preserve"> </w:t>
      </w:r>
      <w:sdt>
        <w:sdtPr>
          <w:tag w:val="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"/>
          <w:id w:val="1910656346"/>
          <w:placeholder>
            <w:docPart w:val="DefaultPlaceholder_-1854013440"/>
          </w:placeholder>
        </w:sdtPr>
        <w:sdtEndPr/>
        <w:sdtContent>
          <w:r w:rsidR="00856B7D" w:rsidRPr="00856B7D">
            <w:t>[44,45]</w:t>
          </w:r>
        </w:sdtContent>
      </w:sdt>
      <w:r>
        <w:t>. Thus, a high concentration of intracellular cholesterol or derivates in astrocytes activates LXR/RXR-mediated transcription for cholesterol transport proteins so as to facilitate efflux</w:t>
      </w:r>
      <w:r w:rsidR="00F7635B">
        <w:t xml:space="preserve"> </w:t>
      </w:r>
      <w:sdt>
        <w:sdtPr>
          <w:tag w:val="MENDELEY_CITATION_v3_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"/>
          <w:id w:val="1964373467"/>
          <w:placeholder>
            <w:docPart w:val="DefaultPlaceholder_-1854013440"/>
          </w:placeholder>
        </w:sdtPr>
        <w:sdtEndPr/>
        <w:sdtContent>
          <w:r w:rsidR="00856B7D" w:rsidRPr="00856B7D">
            <w:t>[46,47]</w:t>
          </w:r>
        </w:sdtContent>
      </w:sdt>
      <w:r>
        <w:t xml:space="preserve">. In this sense, the co-expression of </w:t>
      </w:r>
      <w:proofErr w:type="spellStart"/>
      <w:r>
        <w:t>ApoE</w:t>
      </w:r>
      <w:proofErr w:type="spellEnd"/>
      <w:r>
        <w:t xml:space="preserve"> with ABCA1 by the LXR/RXR system reinforces the important role of </w:t>
      </w:r>
      <w:proofErr w:type="spellStart"/>
      <w:r>
        <w:t>ApoE</w:t>
      </w:r>
      <w:proofErr w:type="spellEnd"/>
      <w:r>
        <w:t xml:space="preserve"> </w:t>
      </w:r>
      <w:proofErr w:type="spellStart"/>
      <w:r>
        <w:t>lipidation</w:t>
      </w:r>
      <w:proofErr w:type="spellEnd"/>
      <w:r>
        <w:t xml:space="preserve"> in the efflux pr</w:t>
      </w:r>
      <w:r>
        <w:t>o</w:t>
      </w:r>
      <w:r>
        <w:t>cess</w:t>
      </w:r>
      <w:r w:rsidR="00F7635B">
        <w:t xml:space="preserve"> </w:t>
      </w:r>
      <w:sdt>
        <w:sdtPr>
          <w:tag w:val="MENDELEY_CITATION_v3_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"/>
          <w:id w:val="1400714389"/>
          <w:placeholder>
            <w:docPart w:val="DefaultPlaceholder_-1854013440"/>
          </w:placeholder>
        </w:sdtPr>
        <w:sdtEndPr/>
        <w:sdtContent>
          <w:r w:rsidR="00856B7D" w:rsidRPr="00856B7D">
            <w:t>[48]</w:t>
          </w:r>
        </w:sdtContent>
      </w:sdt>
      <w:r>
        <w:t>. ABCA1 may also play a critical role in removing excess cholesterol from ne</w:t>
      </w:r>
      <w:r>
        <w:t>u</w:t>
      </w:r>
      <w:r>
        <w:t>rons, which can either be converted into cholesterol esters and kept in the cytoplasm or converted to 24S-hydroxycholesterol (HC) by 24-hydroxylase</w:t>
      </w:r>
      <w:r w:rsidR="00C14BA6">
        <w:t xml:space="preserve"> </w:t>
      </w:r>
      <w:sdt>
        <w:sdtPr>
          <w:tag w:val="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"/>
          <w:id w:val="-633559376"/>
          <w:placeholder>
            <w:docPart w:val="DefaultPlaceholder_-1854013440"/>
          </w:placeholder>
        </w:sdtPr>
        <w:sdtEndPr/>
        <w:sdtContent>
          <w:r w:rsidR="00856B7D" w:rsidRPr="00856B7D">
            <w:t>[49,50]</w:t>
          </w:r>
        </w:sdtContent>
      </w:sdt>
      <w:r>
        <w:t>. 24-HC may reach the astrocytes and, through the activation of LXR, inhibit cholesterol synthesis and u</w:t>
      </w:r>
      <w:r>
        <w:t>p</w:t>
      </w:r>
      <w:r>
        <w:t xml:space="preserve">regulate ABCA1, ABCG1, and </w:t>
      </w:r>
      <w:proofErr w:type="spellStart"/>
      <w:r>
        <w:t>ApoE</w:t>
      </w:r>
      <w:proofErr w:type="spellEnd"/>
      <w:r>
        <w:t xml:space="preserve"> levels</w:t>
      </w:r>
      <w:r w:rsidR="00C14BA6">
        <w:t xml:space="preserve"> </w:t>
      </w:r>
      <w:sdt>
        <w:sdtPr>
          <w:tag w:val="MENDELEY_CITATION_v3_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"/>
          <w:id w:val="461229313"/>
          <w:placeholder>
            <w:docPart w:val="DefaultPlaceholder_-1854013440"/>
          </w:placeholder>
        </w:sdtPr>
        <w:sdtEndPr/>
        <w:sdtContent>
          <w:r w:rsidR="00856B7D" w:rsidRPr="00856B7D">
            <w:t>[44]</w:t>
          </w:r>
        </w:sdtContent>
      </w:sdt>
      <w:r>
        <w:t xml:space="preserve">. </w:t>
      </w:r>
      <w:r w:rsidR="007C5A72">
        <w:t>Alternatively, it can be exported from the brain through the BBB</w:t>
      </w:r>
      <w:sdt>
        <w:sdtPr>
          <w:tag w:val="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"/>
          <w:id w:val="-362825615"/>
          <w:placeholder>
            <w:docPart w:val="DefaultPlaceholder_-1854013440"/>
          </w:placeholder>
        </w:sdtPr>
        <w:sdtEndPr/>
        <w:sdtContent>
          <w:r w:rsidR="00856B7D" w:rsidRPr="00856B7D">
            <w:t>[41,51–53]</w:t>
          </w:r>
        </w:sdtContent>
      </w:sdt>
      <w:r w:rsidR="007C5A72">
        <w:t>. Concerning ABCA7, this transporter is highly e</w:t>
      </w:r>
      <w:r w:rsidR="007C5A72">
        <w:t>x</w:t>
      </w:r>
      <w:r w:rsidR="007C5A72">
        <w:t>pressed in the brain, sharing significant homology with ABCA1</w:t>
      </w:r>
      <w:r w:rsidR="009B25F7">
        <w:t xml:space="preserve"> </w:t>
      </w:r>
      <w:sdt>
        <w:sdtPr>
          <w:tag w:val="MENDELEY_CITATION_v3_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"/>
          <w:id w:val="-12224913"/>
          <w:placeholder>
            <w:docPart w:val="DefaultPlaceholder_-1854013440"/>
          </w:placeholder>
        </w:sdtPr>
        <w:sdtEndPr/>
        <w:sdtContent>
          <w:r w:rsidR="00856B7D" w:rsidRPr="00856B7D">
            <w:t>[35]</w:t>
          </w:r>
        </w:sdtContent>
      </w:sdt>
      <w:r w:rsidR="007C5A72">
        <w:t>. However, its tra</w:t>
      </w:r>
      <w:r w:rsidR="007C5A72">
        <w:t>n</w:t>
      </w:r>
      <w:r w:rsidR="007C5A72">
        <w:t>scription is down-regulated when intracellular cholesterol concentrations are high</w:t>
      </w:r>
      <w:r w:rsidR="009B25F7">
        <w:t xml:space="preserve"> </w:t>
      </w:r>
      <w:sdt>
        <w:sdtPr>
          <w:tag w:val="MENDELEY_CITATION_v3_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"/>
          <w:id w:val="-1342306797"/>
          <w:placeholder>
            <w:docPart w:val="DefaultPlaceholder_-1854013440"/>
          </w:placeholder>
        </w:sdtPr>
        <w:sdtEndPr/>
        <w:sdtContent>
          <w:r w:rsidR="00856B7D" w:rsidRPr="00856B7D">
            <w:t>[51]</w:t>
          </w:r>
        </w:sdtContent>
      </w:sdt>
      <w:r w:rsidR="007C5A72">
        <w:t>, and up-regulated through the SREBP2 pathway when they are low</w:t>
      </w:r>
      <w:r w:rsidR="009B25F7">
        <w:t xml:space="preserve"> </w:t>
      </w:r>
      <w:sdt>
        <w:sdtPr>
          <w:tag w:val="MENDELEY_CITATION_v3_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"/>
          <w:id w:val="1105154083"/>
          <w:placeholder>
            <w:docPart w:val="DefaultPlaceholder_-1854013440"/>
          </w:placeholder>
        </w:sdtPr>
        <w:sdtEndPr/>
        <w:sdtContent>
          <w:r w:rsidR="00856B7D" w:rsidRPr="00856B7D">
            <w:t>[54]</w:t>
          </w:r>
        </w:sdtContent>
      </w:sdt>
      <w:r w:rsidR="007C5A72">
        <w:t>. Its role in ch</w:t>
      </w:r>
      <w:r w:rsidR="007C5A72">
        <w:t>o</w:t>
      </w:r>
      <w:r w:rsidR="007C5A72">
        <w:t>lesterol efflux is less known and seems to be less relevant than those of the other ABC proteins</w:t>
      </w:r>
      <w:r w:rsidR="009B25F7">
        <w:t xml:space="preserve"> </w:t>
      </w:r>
      <w:sdt>
        <w:sdtPr>
          <w:tag w:val="MENDELEY_CITATION_v3_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"/>
          <w:id w:val="-874767958"/>
          <w:placeholder>
            <w:docPart w:val="DefaultPlaceholder_-1854013440"/>
          </w:placeholder>
        </w:sdtPr>
        <w:sdtEndPr/>
        <w:sdtContent>
          <w:r w:rsidR="00856B7D" w:rsidRPr="00856B7D">
            <w:t>[55]</w:t>
          </w:r>
        </w:sdtContent>
      </w:sdt>
      <w:r w:rsidR="007C5A72">
        <w:t xml:space="preserve">. </w:t>
      </w:r>
    </w:p>
    <w:p w14:paraId="148C6E04" w14:textId="7A61ABD4" w:rsidR="007C5A72" w:rsidRDefault="007C5A72" w:rsidP="007C5A72">
      <w:pPr>
        <w:pStyle w:val="MDPI31text"/>
      </w:pPr>
      <w:r>
        <w:t>In addition to endogenous LXR/RXR agonists, exogenous ligands have also been described. T0901317 is a synthetic and highly selective agonist for LXRs with a demo</w:t>
      </w:r>
      <w:r>
        <w:t>n</w:t>
      </w:r>
      <w:r>
        <w:t>strated enhancing effect on ABCA1 and ABCG1 transporters and cholesterol efflux</w:t>
      </w:r>
      <w:r w:rsidR="009B25F7">
        <w:t xml:space="preserve"> </w:t>
      </w:r>
      <w:sdt>
        <w:sdtPr>
          <w:tag w:val="MENDELEY_CITATION_v3_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"/>
          <w:id w:val="1346443924"/>
          <w:placeholder>
            <w:docPart w:val="DefaultPlaceholder_-1854013440"/>
          </w:placeholder>
        </w:sdtPr>
        <w:sdtEndPr/>
        <w:sdtContent>
          <w:r w:rsidR="00856B7D" w:rsidRPr="00856B7D">
            <w:t>[42]</w:t>
          </w:r>
        </w:sdtContent>
      </w:sdt>
      <w:r>
        <w:t>. Similarly, ABCA1 activity can also be modulated by cyclic adenosine monophosphate (cAMP) via a protein kinase A (PKA)-dependent pathway. Protein kinase A increases ABCA1 gene transcription and phosphorylates ABCA1 protein, increasing its ability to export cholesterol</w:t>
      </w:r>
      <w:r w:rsidR="0076749C">
        <w:t xml:space="preserve"> </w:t>
      </w:r>
      <w:sdt>
        <w:sdtPr>
          <w:tag w:val="MENDELEY_CITATION_v3_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"/>
          <w:id w:val="191812570"/>
          <w:placeholder>
            <w:docPart w:val="DefaultPlaceholder_-1854013440"/>
          </w:placeholder>
        </w:sdtPr>
        <w:sdtEndPr/>
        <w:sdtContent>
          <w:r w:rsidR="00856B7D" w:rsidRPr="00856B7D">
            <w:t>[56]</w:t>
          </w:r>
        </w:sdtContent>
      </w:sdt>
      <w:r>
        <w:t>.</w:t>
      </w:r>
    </w:p>
    <w:p w14:paraId="6A653A03" w14:textId="4C4DE6D8" w:rsidR="007C5A72" w:rsidRDefault="007C5A72" w:rsidP="007C5A72">
      <w:pPr>
        <w:pStyle w:val="MDPI31text"/>
      </w:pPr>
      <w:r>
        <w:t xml:space="preserve">Regarding cholesterol uptake, mature HDL-like particles deliver cholesterol to brain cells through the interaction of </w:t>
      </w:r>
      <w:proofErr w:type="spellStart"/>
      <w:r>
        <w:t>ApoE</w:t>
      </w:r>
      <w:proofErr w:type="spellEnd"/>
      <w:r>
        <w:t xml:space="preserve"> with specific lipoprotein receptors </w:t>
      </w:r>
      <w:sdt>
        <w:sdtPr>
          <w:tag w:val="MENDELEY_CITATION_v3_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"/>
          <w:id w:val="-854728114"/>
          <w:placeholder>
            <w:docPart w:val="DefaultPlaceholder_-1854013440"/>
          </w:placeholder>
        </w:sdtPr>
        <w:sdtEndPr/>
        <w:sdtContent>
          <w:r w:rsidR="00856B7D" w:rsidRPr="00856B7D">
            <w:t>[57]</w:t>
          </w:r>
        </w:sdtContent>
      </w:sdt>
      <w:r>
        <w:t xml:space="preserve">, including the low-density lipoprotein (LDL) receptor (LDLR); the LDL receptor-related protein (LRP) family; the very low-density lipoprotein (VLDL) receptor (VLDLR); and the </w:t>
      </w:r>
      <w:proofErr w:type="spellStart"/>
      <w:r>
        <w:t>ApoE</w:t>
      </w:r>
      <w:proofErr w:type="spellEnd"/>
      <w:r>
        <w:t xml:space="preserve"> receptor (ApoER2), which is mainly expressed in the brain</w:t>
      </w:r>
      <w:r w:rsidR="00780F55">
        <w:t xml:space="preserve"> </w:t>
      </w:r>
      <w:sdt>
        <w:sdtPr>
          <w:tag w:val="MENDELEY_CITATION_v3_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"/>
          <w:id w:val="-2012219844"/>
          <w:placeholder>
            <w:docPart w:val="DefaultPlaceholder_-1854013440"/>
          </w:placeholder>
        </w:sdtPr>
        <w:sdtEndPr/>
        <w:sdtContent>
          <w:r w:rsidR="00856B7D" w:rsidRPr="00856B7D">
            <w:t>[58]</w:t>
          </w:r>
        </w:sdtContent>
      </w:sdt>
      <w:r>
        <w:t xml:space="preserve">. All of them bind </w:t>
      </w:r>
      <w:proofErr w:type="spellStart"/>
      <w:r>
        <w:t>ApoE</w:t>
      </w:r>
      <w:proofErr w:type="spellEnd"/>
      <w:r>
        <w:t xml:space="preserve"> </w:t>
      </w:r>
      <w:r>
        <w:lastRenderedPageBreak/>
        <w:t xml:space="preserve">and </w:t>
      </w:r>
      <w:proofErr w:type="spellStart"/>
      <w:r>
        <w:t>lipidated</w:t>
      </w:r>
      <w:proofErr w:type="spellEnd"/>
      <w:r>
        <w:t xml:space="preserve"> </w:t>
      </w:r>
      <w:proofErr w:type="spellStart"/>
      <w:r>
        <w:t>ApoE</w:t>
      </w:r>
      <w:proofErr w:type="spellEnd"/>
      <w:r>
        <w:t xml:space="preserve"> in different degrees of affinity</w:t>
      </w:r>
      <w:r w:rsidR="00780F55">
        <w:t xml:space="preserve"> </w:t>
      </w:r>
      <w:sdt>
        <w:sdtPr>
          <w:tag w:val="MENDELEY_CITATION_v3_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"/>
          <w:id w:val="-1851554160"/>
          <w:placeholder>
            <w:docPart w:val="DefaultPlaceholder_-1854013440"/>
          </w:placeholder>
        </w:sdtPr>
        <w:sdtEndPr/>
        <w:sdtContent>
          <w:r w:rsidR="00856B7D" w:rsidRPr="00856B7D">
            <w:t>[29,59]</w:t>
          </w:r>
        </w:sdtContent>
      </w:sdt>
      <w:r>
        <w:t xml:space="preserve">. Characteristically, nascent lipoproteins secreted by astrocytes show a higher affinity for LDLR, whereas CSF </w:t>
      </w:r>
      <w:proofErr w:type="spellStart"/>
      <w:r>
        <w:t>A</w:t>
      </w:r>
      <w:r>
        <w:t>p</w:t>
      </w:r>
      <w:r>
        <w:t>oE</w:t>
      </w:r>
      <w:proofErr w:type="spellEnd"/>
      <w:r>
        <w:t>-containing HDL-like particles adhere strongly to LRP1</w:t>
      </w:r>
      <w:r w:rsidR="00780F55">
        <w:t xml:space="preserve"> </w:t>
      </w:r>
      <w:sdt>
        <w:sdtPr>
          <w:tag w:val="MENDELEY_CITATION_v3_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"/>
          <w:id w:val="-1031953892"/>
          <w:placeholder>
            <w:docPart w:val="DefaultPlaceholder_-1854013440"/>
          </w:placeholder>
        </w:sdtPr>
        <w:sdtEndPr/>
        <w:sdtContent>
          <w:r w:rsidR="00856B7D" w:rsidRPr="00856B7D">
            <w:t>[60]</w:t>
          </w:r>
        </w:sdtContent>
      </w:sdt>
      <w:r>
        <w:t>. Despite being present in both neurons and astrocytes, LDLR is most highly expressed in glia, whereas LRP1 is more highly expressed in neurons</w:t>
      </w:r>
      <w:r w:rsidR="00780F55">
        <w:t xml:space="preserve"> </w:t>
      </w:r>
      <w:sdt>
        <w:sdtPr>
          <w:tag w:val="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"/>
          <w:id w:val="971095135"/>
          <w:placeholder>
            <w:docPart w:val="DefaultPlaceholder_-1854013440"/>
          </w:placeholder>
        </w:sdtPr>
        <w:sdtEndPr/>
        <w:sdtContent>
          <w:r w:rsidR="00856B7D" w:rsidRPr="00856B7D">
            <w:t>[61–65]</w:t>
          </w:r>
        </w:sdtContent>
      </w:sdt>
      <w:r>
        <w:t>. Specifically, LRP1 is a critical source of ch</w:t>
      </w:r>
      <w:r>
        <w:t>o</w:t>
      </w:r>
      <w:r>
        <w:t xml:space="preserve">lesterol for neurite outgrowth, synaptogenesis, and </w:t>
      </w:r>
      <w:proofErr w:type="spellStart"/>
      <w:r>
        <w:t>remodelling</w:t>
      </w:r>
      <w:proofErr w:type="spellEnd"/>
      <w:r>
        <w:t>; however, it may also exert negative feedback in order to limit intracellular cholesterol concentration</w:t>
      </w:r>
      <w:r w:rsidR="003069E3">
        <w:t xml:space="preserve"> </w:t>
      </w:r>
      <w:sdt>
        <w:sdtPr>
          <w:tag w:val="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"/>
          <w:id w:val="2132285629"/>
          <w:placeholder>
            <w:docPart w:val="DefaultPlaceholder_-1854013440"/>
          </w:placeholder>
        </w:sdtPr>
        <w:sdtEndPr/>
        <w:sdtContent>
          <w:r w:rsidR="00856B7D" w:rsidRPr="00856B7D">
            <w:t>[66,67]</w:t>
          </w:r>
        </w:sdtContent>
      </w:sdt>
      <w:r>
        <w:t>. With regard to VLDLR and ApoER2, they are structurally very similar to the LDLR; however, they mainly bind other ligands involved in neurodevelopment and synaptic functions, such as reelin</w:t>
      </w:r>
      <w:r w:rsidR="003069E3">
        <w:t xml:space="preserve"> </w:t>
      </w:r>
      <w:sdt>
        <w:sdtPr>
          <w:tag w:val="MENDELEY_CITATION_v3_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"/>
          <w:id w:val="1051664551"/>
          <w:placeholder>
            <w:docPart w:val="DefaultPlaceholder_-1854013440"/>
          </w:placeholder>
        </w:sdtPr>
        <w:sdtEndPr/>
        <w:sdtContent>
          <w:r w:rsidR="00856B7D" w:rsidRPr="00856B7D">
            <w:t>[68]</w:t>
          </w:r>
        </w:sdtContent>
      </w:sdt>
      <w:r>
        <w:t xml:space="preserve">. </w:t>
      </w:r>
    </w:p>
    <w:p w14:paraId="486F6586" w14:textId="0040FB17" w:rsidR="009C103D" w:rsidRDefault="007C5A72" w:rsidP="007C5A72">
      <w:pPr>
        <w:pStyle w:val="MDPI31text"/>
        <w:spacing w:after="240"/>
      </w:pPr>
      <w:r>
        <w:t>With respect to lipid movement through central and peripheric compartments, the BBB and the blood-cerebrospinal fluid barrier (BCSFB) act as semipermeable membranes regulating the exchange of solutes between the blood and CNS</w:t>
      </w:r>
      <w:r w:rsidR="00C400F1">
        <w:t xml:space="preserve"> </w:t>
      </w:r>
      <w:sdt>
        <w:sdtPr>
          <w:tag w:val="MENDELEY_CITATION_v3_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"/>
          <w:id w:val="-432129444"/>
          <w:placeholder>
            <w:docPart w:val="DefaultPlaceholder_-1854013440"/>
          </w:placeholder>
        </w:sdtPr>
        <w:sdtEndPr/>
        <w:sdtContent>
          <w:r w:rsidR="00856B7D" w:rsidRPr="00856B7D">
            <w:t>[69]</w:t>
          </w:r>
        </w:sdtContent>
      </w:sdt>
      <w:r>
        <w:t>. Therefore, all the li</w:t>
      </w:r>
      <w:r w:rsidR="00EC00BC">
        <w:t xml:space="preserve">poproteins, including LDL, VLDL and chylomicrons, are excluded from the brain </w:t>
      </w:r>
      <w:sdt>
        <w:sdtPr>
          <w:tag w:val="MENDELEY_CITATION_v3_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"/>
          <w:id w:val="1090895265"/>
          <w:placeholder>
            <w:docPart w:val="DefaultPlaceholder_-1854013440"/>
          </w:placeholder>
        </w:sdtPr>
        <w:sdtEndPr/>
        <w:sdtContent>
          <w:r w:rsidR="00856B7D" w:rsidRPr="00856B7D">
            <w:t>[70]</w:t>
          </w:r>
        </w:sdtContent>
      </w:sdt>
      <w:r w:rsidR="00856B7D">
        <w:t xml:space="preserve">. </w:t>
      </w:r>
      <w:proofErr w:type="spellStart"/>
      <w:r>
        <w:t>ApoA</w:t>
      </w:r>
      <w:proofErr w:type="spellEnd"/>
      <w:r>
        <w:t>-I’s presence in the CSF derives from the blood circulating HDL</w:t>
      </w:r>
      <w:r w:rsidR="00C400F1">
        <w:t xml:space="preserve"> </w:t>
      </w:r>
      <w:sdt>
        <w:sdtPr>
          <w:tag w:val="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"/>
          <w:id w:val="-134570558"/>
          <w:placeholder>
            <w:docPart w:val="DefaultPlaceholder_-1854013440"/>
          </w:placeholder>
        </w:sdtPr>
        <w:sdtEndPr/>
        <w:sdtContent>
          <w:r w:rsidR="00856B7D" w:rsidRPr="00856B7D">
            <w:t>[71,72]</w:t>
          </w:r>
        </w:sdtContent>
      </w:sdt>
      <w:r>
        <w:t>. The ABCA1 and ABCG1 transporters present on epithelial cells of the BBB can mediate the lipidation of peripherical apolipoproteins after their entry into the CNS</w:t>
      </w:r>
      <w:r w:rsidR="00C400F1">
        <w:t xml:space="preserve"> </w:t>
      </w:r>
      <w:sdt>
        <w:sdtPr>
          <w:tag w:val="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"/>
          <w:id w:val="-942304883"/>
          <w:placeholder>
            <w:docPart w:val="DefaultPlaceholder_-1854013440"/>
          </w:placeholder>
        </w:sdtPr>
        <w:sdtEndPr/>
        <w:sdtContent>
          <w:r w:rsidR="00856B7D" w:rsidRPr="00856B7D">
            <w:t>[48,73]</w:t>
          </w:r>
        </w:sdtContent>
      </w:sdt>
      <w:r>
        <w:t>, facilita</w:t>
      </w:r>
      <w:r>
        <w:t>t</w:t>
      </w:r>
      <w:r>
        <w:t xml:space="preserve">ing the formation of </w:t>
      </w:r>
      <w:proofErr w:type="spellStart"/>
      <w:r>
        <w:t>ApoE</w:t>
      </w:r>
      <w:proofErr w:type="spellEnd"/>
      <w:r>
        <w:t>/</w:t>
      </w:r>
      <w:proofErr w:type="spellStart"/>
      <w:r>
        <w:t>ApoA</w:t>
      </w:r>
      <w:proofErr w:type="spellEnd"/>
      <w:r>
        <w:t>-I small HDL-like particles</w:t>
      </w:r>
      <w:r w:rsidR="00C400F1">
        <w:t xml:space="preserve"> </w:t>
      </w:r>
      <w:sdt>
        <w:sdtPr>
          <w:tag w:val="MENDELEY_CITATION_v3_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"/>
          <w:id w:val="1943179262"/>
          <w:placeholder>
            <w:docPart w:val="DefaultPlaceholder_-1854013440"/>
          </w:placeholder>
        </w:sdtPr>
        <w:sdtEndPr/>
        <w:sdtContent>
          <w:r w:rsidR="00856B7D" w:rsidRPr="00856B7D">
            <w:t>[34]</w:t>
          </w:r>
        </w:sdtContent>
      </w:sdt>
      <w:r>
        <w:t>. Also, small HDL pla</w:t>
      </w:r>
      <w:r>
        <w:t>s</w:t>
      </w:r>
      <w:r>
        <w:t>ma particles could enter the brain via SR-BI-mediated uptake and transcytosis</w:t>
      </w:r>
      <w:r w:rsidR="00D87CAA">
        <w:t xml:space="preserve"> </w:t>
      </w:r>
      <w:sdt>
        <w:sdtPr>
          <w:tag w:val="MENDELEY_CITATION_v3_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"/>
          <w:id w:val="-41367243"/>
          <w:placeholder>
            <w:docPart w:val="DefaultPlaceholder_-1854013440"/>
          </w:placeholder>
        </w:sdtPr>
        <w:sdtEndPr/>
        <w:sdtContent>
          <w:r w:rsidR="00856B7D" w:rsidRPr="00856B7D">
            <w:t>[34]</w:t>
          </w:r>
        </w:sdtContent>
      </w:sdt>
      <w:r>
        <w:t>. F</w:t>
      </w:r>
      <w:r>
        <w:t>i</w:t>
      </w:r>
      <w:r>
        <w:t>nally, oxidized oxysterols can also cross the BBB and BCSFB. In that sense, brain 27-HC mostly originates in the periphery</w:t>
      </w:r>
      <w:r w:rsidR="00467D1B">
        <w:t xml:space="preserve"> </w:t>
      </w:r>
      <w:sdt>
        <w:sdtPr>
          <w:tag w:val="MENDELEY_CITATION_v3_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"/>
          <w:id w:val="2047096512"/>
          <w:placeholder>
            <w:docPart w:val="DefaultPlaceholder_-1854013440"/>
          </w:placeholder>
        </w:sdtPr>
        <w:sdtEndPr/>
        <w:sdtContent>
          <w:r w:rsidR="00856B7D" w:rsidRPr="00856B7D">
            <w:t>[74]</w:t>
          </w:r>
        </w:sdtContent>
      </w:sdt>
      <w:r>
        <w:t>. Recent works support the idea that the pool of 27-HC contributes to cholesterol uptake in neurons</w:t>
      </w:r>
      <w:r w:rsidR="00467D1B">
        <w:t xml:space="preserve"> </w:t>
      </w:r>
      <w:sdt>
        <w:sdtPr>
          <w:tag w:val="MENDELEY_CITATION_v3_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"/>
          <w:id w:val="-1398202394"/>
          <w:placeholder>
            <w:docPart w:val="DefaultPlaceholder_-1854013440"/>
          </w:placeholder>
        </w:sdtPr>
        <w:sdtEndPr/>
        <w:sdtContent>
          <w:r w:rsidR="00856B7D" w:rsidRPr="00856B7D">
            <w:t>[75]</w:t>
          </w:r>
        </w:sdtContent>
      </w:sdt>
      <w:r>
        <w:t>. On the other hand, due to the incapacity of neurons and glial cell to degrade cholesterol, spare cholesterol must reach the liver for excretion. As previously stated, this function relies on 24-HC, the main available form of cholesterol, to transfer through the BBB</w:t>
      </w:r>
      <w:r w:rsidR="00AF7451">
        <w:t xml:space="preserve"> </w:t>
      </w:r>
      <w:sdt>
        <w:sdtPr>
          <w:tag w:val="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"/>
          <w:id w:val="-1229607115"/>
          <w:placeholder>
            <w:docPart w:val="DefaultPlaceholder_-1854013440"/>
          </w:placeholder>
        </w:sdtPr>
        <w:sdtEndPr/>
        <w:sdtContent>
          <w:r w:rsidR="00856B7D" w:rsidRPr="00856B7D">
            <w:t>[42,51–53]</w:t>
          </w:r>
        </w:sdtContent>
      </w:sdt>
      <w:r>
        <w:t>. A secondary pat</w:t>
      </w:r>
      <w:r>
        <w:t>h</w:t>
      </w:r>
      <w:r>
        <w:t>way may involve cholesterol efflux mediated by ABCA1 and ABCG1 through the BBB for excretion from the CNS</w:t>
      </w:r>
      <w:r w:rsidR="007C0594">
        <w:t xml:space="preserve"> </w:t>
      </w:r>
      <w:sdt>
        <w:sdtPr>
          <w:tag w:val="MENDELEY_CITATION_v3_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"/>
          <w:id w:val="-1617444439"/>
          <w:placeholder>
            <w:docPart w:val="DefaultPlaceholder_-1854013440"/>
          </w:placeholder>
        </w:sdtPr>
        <w:sdtEndPr/>
        <w:sdtContent>
          <w:r w:rsidR="00856B7D" w:rsidRPr="00856B7D">
            <w:t>[34,76]</w:t>
          </w:r>
        </w:sdtContent>
      </w:sdt>
      <w:r>
        <w:t>.</w:t>
      </w:r>
    </w:p>
    <w:p w14:paraId="749696C0" w14:textId="77777777" w:rsidR="009C103D" w:rsidRDefault="009C103D" w:rsidP="009C103D">
      <w:pPr>
        <w:pStyle w:val="MDPI22heading2"/>
        <w:numPr>
          <w:ilvl w:val="1"/>
          <w:numId w:val="27"/>
        </w:numPr>
      </w:pPr>
      <w:r>
        <w:t>Apolipoprotein E in the CNS in the context of AD</w:t>
      </w:r>
    </w:p>
    <w:p w14:paraId="5022321E" w14:textId="72E5B74C" w:rsidR="008E3881" w:rsidRDefault="007C5A72" w:rsidP="003240CE">
      <w:pPr>
        <w:pStyle w:val="MDPI31text"/>
        <w:spacing w:after="240"/>
      </w:pPr>
      <w:r w:rsidRPr="007C5A72">
        <w:t xml:space="preserve">Numerous excellent reviews focusing almost exclusively on </w:t>
      </w:r>
      <w:proofErr w:type="spellStart"/>
      <w:r w:rsidRPr="007C5A72">
        <w:t>ApoE</w:t>
      </w:r>
      <w:proofErr w:type="spellEnd"/>
      <w:r w:rsidRPr="007C5A72">
        <w:t xml:space="preserve"> and AD exist</w:t>
      </w:r>
      <w:r w:rsidR="007C0594">
        <w:t xml:space="preserve"> </w:t>
      </w:r>
      <w:sdt>
        <w:sdtPr>
          <w:tag w:val="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"/>
          <w:id w:val="-1541747540"/>
          <w:placeholder>
            <w:docPart w:val="DefaultPlaceholder_-1854013440"/>
          </w:placeholder>
        </w:sdtPr>
        <w:sdtEndPr/>
        <w:sdtContent>
          <w:r w:rsidR="00856B7D" w:rsidRPr="00856B7D">
            <w:t>[77–86]</w:t>
          </w:r>
        </w:sdtContent>
      </w:sdt>
      <w:r w:rsidRPr="007C5A72">
        <w:t xml:space="preserve">. It is worth noting that, despite the fact that some authors refer to </w:t>
      </w:r>
      <w:proofErr w:type="spellStart"/>
      <w:r w:rsidRPr="007C5A72">
        <w:t>ApoE</w:t>
      </w:r>
      <w:proofErr w:type="spellEnd"/>
      <w:r w:rsidRPr="007C5A72">
        <w:t xml:space="preserve"> as a relevant AD component on its own, it is indeed a relevant part of the HDL-like lipoprotein structure that transports multiple proteins and lipid species, thereby affecting their CNS metabolism. Accordingly, </w:t>
      </w:r>
      <w:proofErr w:type="spellStart"/>
      <w:r w:rsidRPr="007C5A72">
        <w:t>ApoE</w:t>
      </w:r>
      <w:proofErr w:type="spellEnd"/>
      <w:r w:rsidRPr="007C5A72">
        <w:t xml:space="preserve"> is the main lipid carrier in the CNS, with functions that include the transport of lipids between neurons and glial cells via interaction with transporters such as ABCA1 and ABCG1</w:t>
      </w:r>
      <w:r w:rsidR="002A4E6A">
        <w:t xml:space="preserve"> </w:t>
      </w:r>
      <w:sdt>
        <w:sdtPr>
          <w:tag w:val="MENDELEY_CITATION_v3_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"/>
          <w:id w:val="285314547"/>
          <w:placeholder>
            <w:docPart w:val="DefaultPlaceholder_-1854013440"/>
          </w:placeholder>
        </w:sdtPr>
        <w:sdtEndPr/>
        <w:sdtContent>
          <w:r w:rsidR="00856B7D" w:rsidRPr="00856B7D">
            <w:t>[87]</w:t>
          </w:r>
        </w:sdtContent>
      </w:sdt>
      <w:r w:rsidRPr="007C5A72">
        <w:t>, the regulation of lipid metabolism</w:t>
      </w:r>
      <w:r w:rsidR="002A4E6A">
        <w:t xml:space="preserve"> </w:t>
      </w:r>
      <w:sdt>
        <w:sdtPr>
          <w:tag w:val="MENDELEY_CITATION_v3_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"/>
          <w:id w:val="540177711"/>
          <w:placeholder>
            <w:docPart w:val="DefaultPlaceholder_-1854013440"/>
          </w:placeholder>
        </w:sdtPr>
        <w:sdtEndPr/>
        <w:sdtContent>
          <w:r w:rsidR="00856B7D" w:rsidRPr="00856B7D">
            <w:t>[88]</w:t>
          </w:r>
        </w:sdtContent>
      </w:sdt>
      <w:r w:rsidRPr="007C5A72">
        <w:t>, and the enhancement of axonal growth through LDLR interaction</w:t>
      </w:r>
      <w:r w:rsidR="002A4E6A">
        <w:t xml:space="preserve"> </w:t>
      </w:r>
      <w:sdt>
        <w:sdtPr>
          <w:tag w:val="MENDELEY_CITATION_v3_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"/>
          <w:id w:val="1312761801"/>
          <w:placeholder>
            <w:docPart w:val="DefaultPlaceholder_-1854013440"/>
          </w:placeholder>
        </w:sdtPr>
        <w:sdtEndPr/>
        <w:sdtContent>
          <w:r w:rsidR="00856B7D" w:rsidRPr="00856B7D">
            <w:t>[60]</w:t>
          </w:r>
        </w:sdtContent>
      </w:sdt>
      <w:r w:rsidRPr="007C5A72">
        <w:t xml:space="preserve">. As previously stated, liver-synthesized </w:t>
      </w:r>
      <w:proofErr w:type="spellStart"/>
      <w:r w:rsidRPr="007C5A72">
        <w:t>ApoE</w:t>
      </w:r>
      <w:proofErr w:type="spellEnd"/>
      <w:r w:rsidRPr="007C5A72">
        <w:t xml:space="preserve"> cannot cross the BBB</w:t>
      </w:r>
      <w:r w:rsidR="002A4E6A">
        <w:t xml:space="preserve"> </w:t>
      </w:r>
      <w:sdt>
        <w:sdtPr>
          <w:tag w:val="MENDELEY_CITATION_v3_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"/>
          <w:id w:val="-166248567"/>
          <w:placeholder>
            <w:docPart w:val="DefaultPlaceholder_-1854013440"/>
          </w:placeholder>
        </w:sdtPr>
        <w:sdtEndPr/>
        <w:sdtContent>
          <w:r w:rsidR="00856B7D" w:rsidRPr="00856B7D">
            <w:t>[89]</w:t>
          </w:r>
        </w:sdtContent>
      </w:sdt>
      <w:r w:rsidRPr="007C5A72">
        <w:t xml:space="preserve">; therefore, the </w:t>
      </w:r>
      <w:proofErr w:type="spellStart"/>
      <w:r w:rsidRPr="007C5A72">
        <w:t>ApoE</w:t>
      </w:r>
      <w:proofErr w:type="spellEnd"/>
      <w:r w:rsidRPr="007C5A72">
        <w:t xml:space="preserve"> in the CNS is synthesized by astrocytes and microglia </w:t>
      </w:r>
      <w:sdt>
        <w:sdtPr>
          <w:tag w:val="MENDELEY_CITATION_v3_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"/>
          <w:id w:val="1848447269"/>
          <w:placeholder>
            <w:docPart w:val="DefaultPlaceholder_-1854013440"/>
          </w:placeholder>
        </w:sdtPr>
        <w:sdtEndPr/>
        <w:sdtContent>
          <w:r w:rsidR="00856B7D" w:rsidRPr="00856B7D">
            <w:t>[90]</w:t>
          </w:r>
        </w:sdtContent>
      </w:sdt>
      <w:r w:rsidRPr="007C5A72">
        <w:t xml:space="preserve">. In stressful situations, neurons can also produce </w:t>
      </w:r>
      <w:proofErr w:type="spellStart"/>
      <w:r w:rsidRPr="007C5A72">
        <w:t>ApoE</w:t>
      </w:r>
      <w:proofErr w:type="spellEnd"/>
      <w:r w:rsidRPr="007C5A72">
        <w:t xml:space="preserve"> [94]. </w:t>
      </w:r>
      <w:proofErr w:type="spellStart"/>
      <w:r w:rsidRPr="007C5A72">
        <w:t>ApoE</w:t>
      </w:r>
      <w:proofErr w:type="spellEnd"/>
      <w:r w:rsidRPr="007C5A72">
        <w:t xml:space="preserve"> is a protein composed of 299 amino acids that can be found in three isoforms in humans, ApoE2, E3, and E4, all with different molecular and functional properties and determined by three alleles at a single genetic locus</w:t>
      </w:r>
      <w:r w:rsidR="002A4E6A">
        <w:t xml:space="preserve"> </w:t>
      </w:r>
      <w:sdt>
        <w:sdtPr>
          <w:tag w:val="MENDELEY_CITATION_v3_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"/>
          <w:id w:val="-1556622178"/>
          <w:placeholder>
            <w:docPart w:val="DefaultPlaceholder_-1854013440"/>
          </w:placeholder>
        </w:sdtPr>
        <w:sdtEndPr/>
        <w:sdtContent>
          <w:r w:rsidR="00856B7D" w:rsidRPr="00856B7D">
            <w:t>[91]</w:t>
          </w:r>
        </w:sdtContent>
      </w:sdt>
      <w:r w:rsidRPr="007C5A72">
        <w:t>. The importance of these isoforms in modulating the pathogenesis of AD is a well-known, established fact. In this sense, ApoE3 is the most common isoform in humans, accounting for around 80% in some ethnic groups, but it is without any effect on AD predisposition</w:t>
      </w:r>
      <w:r w:rsidR="002A4E6A">
        <w:t xml:space="preserve"> </w:t>
      </w:r>
      <w:sdt>
        <w:sdtPr>
          <w:tag w:val="MENDELEY_CITATION_v3_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"/>
          <w:id w:val="1996522250"/>
          <w:placeholder>
            <w:docPart w:val="DefaultPlaceholder_-1854013440"/>
          </w:placeholder>
        </w:sdtPr>
        <w:sdtEndPr/>
        <w:sdtContent>
          <w:r w:rsidR="00856B7D" w:rsidRPr="00856B7D">
            <w:t>[92]</w:t>
          </w:r>
        </w:sdtContent>
      </w:sdt>
      <w:r w:rsidRPr="007C5A72">
        <w:t>. In contrast, the relatively rare ApoE2 is considered neuroprotective</w:t>
      </w:r>
      <w:r w:rsidR="00D6419E">
        <w:t xml:space="preserve"> </w:t>
      </w:r>
      <w:sdt>
        <w:sdtPr>
          <w:tag w:val="MENDELEY_CITATION_v3_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"/>
          <w:id w:val="1397558834"/>
          <w:placeholder>
            <w:docPart w:val="DefaultPlaceholder_-1854013440"/>
          </w:placeholder>
        </w:sdtPr>
        <w:sdtEndPr/>
        <w:sdtContent>
          <w:r w:rsidR="00856B7D" w:rsidRPr="00856B7D">
            <w:t>[29,93]</w:t>
          </w:r>
        </w:sdtContent>
      </w:sdt>
      <w:r w:rsidRPr="007C5A72">
        <w:t>, whereas ApoE4 is co</w:t>
      </w:r>
      <w:r w:rsidRPr="007C5A72">
        <w:t>n</w:t>
      </w:r>
      <w:r w:rsidRPr="007C5A72">
        <w:t>sidered the strongest genetic risk factor for sporadic late AD</w:t>
      </w:r>
      <w:r w:rsidR="00D6419E">
        <w:t xml:space="preserve"> </w:t>
      </w:r>
      <w:sdt>
        <w:sdtPr>
          <w:tag w:val="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"/>
          <w:id w:val="-1630771371"/>
          <w:placeholder>
            <w:docPart w:val="DefaultPlaceholder_-1854013440"/>
          </w:placeholder>
        </w:sdtPr>
        <w:sdtEndPr/>
        <w:sdtContent>
          <w:r w:rsidR="00856B7D" w:rsidRPr="00856B7D">
            <w:t>[94–96]</w:t>
          </w:r>
        </w:sdtContent>
      </w:sdt>
      <w:r w:rsidRPr="007C5A72">
        <w:t>. In this regard, A</w:t>
      </w:r>
      <w:r w:rsidRPr="007C5A72">
        <w:t>p</w:t>
      </w:r>
      <w:r w:rsidRPr="007C5A72">
        <w:t xml:space="preserve">oE4 demonstrates a lower affinity for lipids, limiting their transport through the CNS, which is needed for repair and neuronal remodeling </w:t>
      </w:r>
      <w:sdt>
        <w:sdtPr>
          <w:tag w:val="MENDELEY_CITATION_v3_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"/>
          <w:id w:val="-1233467752"/>
          <w:placeholder>
            <w:docPart w:val="DefaultPlaceholder_-1854013440"/>
          </w:placeholder>
        </w:sdtPr>
        <w:sdtEndPr/>
        <w:sdtContent>
          <w:r w:rsidR="00856B7D" w:rsidRPr="00856B7D">
            <w:t>[97]</w:t>
          </w:r>
        </w:sdtContent>
      </w:sdt>
      <w:r w:rsidRPr="007C5A72">
        <w:t xml:space="preserve">. According to a recent review by </w:t>
      </w:r>
      <w:proofErr w:type="spellStart"/>
      <w:r w:rsidRPr="007C5A72">
        <w:t>Marsillach</w:t>
      </w:r>
      <w:proofErr w:type="spellEnd"/>
      <w:r w:rsidRPr="007C5A72">
        <w:t xml:space="preserve"> et al., the involvement of </w:t>
      </w:r>
      <w:proofErr w:type="spellStart"/>
      <w:r w:rsidRPr="007C5A72">
        <w:t>ApoE</w:t>
      </w:r>
      <w:proofErr w:type="spellEnd"/>
      <w:r w:rsidRPr="007C5A72">
        <w:t xml:space="preserve"> isoforms in AD pathogenesis occurs through various mechanisms, including effects on Aβ metabolism, tau protein and sy</w:t>
      </w:r>
      <w:r w:rsidRPr="007C5A72">
        <w:t>n</w:t>
      </w:r>
      <w:r w:rsidRPr="007C5A72">
        <w:t>aptic function, and neurotoxicity</w:t>
      </w:r>
      <w:r w:rsidR="00D6419E">
        <w:t xml:space="preserve"> </w:t>
      </w:r>
      <w:sdt>
        <w:sdtPr>
          <w:tag w:val="MENDELEY_CITATION_v3_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"/>
          <w:id w:val="328568707"/>
          <w:placeholder>
            <w:docPart w:val="DefaultPlaceholder_-1854013440"/>
          </w:placeholder>
        </w:sdtPr>
        <w:sdtEndPr/>
        <w:sdtContent>
          <w:r w:rsidR="00856B7D" w:rsidRPr="00856B7D">
            <w:t>[78]</w:t>
          </w:r>
        </w:sdtContent>
      </w:sdt>
      <w:r w:rsidRPr="007C5A72">
        <w:t xml:space="preserve">. These pathogenic mechanisms can be combined with additional </w:t>
      </w:r>
      <w:proofErr w:type="spellStart"/>
      <w:r w:rsidRPr="007C5A72">
        <w:t>ApoE</w:t>
      </w:r>
      <w:proofErr w:type="spellEnd"/>
      <w:r w:rsidRPr="007C5A72">
        <w:t xml:space="preserve"> activities that include brain lipid metabolism regulation, oxidative stress, and neuroinflammation</w:t>
      </w:r>
      <w:r w:rsidR="00D6419E">
        <w:t xml:space="preserve"> </w:t>
      </w:r>
      <w:sdt>
        <w:sdtPr>
          <w:tag w:val="MENDELEY_CITATION_v3_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"/>
          <w:id w:val="687417894"/>
          <w:placeholder>
            <w:docPart w:val="DefaultPlaceholder_-1854013440"/>
          </w:placeholder>
        </w:sdtPr>
        <w:sdtEndPr/>
        <w:sdtContent>
          <w:r w:rsidR="00856B7D" w:rsidRPr="00856B7D">
            <w:t>[98]</w:t>
          </w:r>
        </w:sdtContent>
      </w:sdt>
      <w:r w:rsidRPr="007C5A72">
        <w:t>.</w:t>
      </w:r>
    </w:p>
    <w:p w14:paraId="4AE9982B" w14:textId="77777777" w:rsidR="009C103D" w:rsidRDefault="009C103D" w:rsidP="009C103D">
      <w:pPr>
        <w:pStyle w:val="MDPI22heading2"/>
        <w:numPr>
          <w:ilvl w:val="1"/>
          <w:numId w:val="27"/>
        </w:numPr>
      </w:pPr>
      <w:r>
        <w:lastRenderedPageBreak/>
        <w:t>A</w:t>
      </w:r>
      <w:r>
        <w:rPr>
          <w:rFonts w:ascii="Times New Roman" w:hAnsi="Times New Roman"/>
        </w:rPr>
        <w:t>β</w:t>
      </w:r>
      <w:r>
        <w:t xml:space="preserve"> peptides, cholesterol transporters and ApoE interplay</w:t>
      </w:r>
    </w:p>
    <w:p w14:paraId="7E7F7957" w14:textId="0FA83387" w:rsidR="008E3881" w:rsidRDefault="007C5A72" w:rsidP="003240CE">
      <w:pPr>
        <w:pStyle w:val="MDPI31text"/>
        <w:spacing w:after="240"/>
      </w:pPr>
      <w:proofErr w:type="spellStart"/>
      <w:r w:rsidRPr="007C5A72">
        <w:t>Lipidated</w:t>
      </w:r>
      <w:proofErr w:type="spellEnd"/>
      <w:r w:rsidRPr="007C5A72">
        <w:t xml:space="preserve"> </w:t>
      </w:r>
      <w:proofErr w:type="spellStart"/>
      <w:r w:rsidRPr="007C5A72">
        <w:t>ApoE</w:t>
      </w:r>
      <w:proofErr w:type="spellEnd"/>
      <w:r w:rsidRPr="007C5A72">
        <w:t xml:space="preserve"> also clears Aβ peptides from the brain</w:t>
      </w:r>
      <w:r w:rsidR="00657C9E">
        <w:t xml:space="preserve"> </w:t>
      </w:r>
      <w:sdt>
        <w:sdtPr>
          <w:tag w:val="MENDELEY_CITATION_v3_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"/>
          <w:id w:val="1918833599"/>
          <w:placeholder>
            <w:docPart w:val="DefaultPlaceholder_-1854013440"/>
          </w:placeholder>
        </w:sdtPr>
        <w:sdtEndPr/>
        <w:sdtContent>
          <w:r w:rsidR="00856B7D" w:rsidRPr="00856B7D">
            <w:t>[99]</w:t>
          </w:r>
        </w:sdtContent>
      </w:sdt>
      <w:r w:rsidRPr="007C5A72">
        <w:t>. In fact, it is well esta</w:t>
      </w:r>
      <w:r w:rsidRPr="007C5A72">
        <w:t>b</w:t>
      </w:r>
      <w:r w:rsidRPr="007C5A72">
        <w:t xml:space="preserve">lished that the lipidation degree is positively associated with the affinity for soluble Aβ, with poorly </w:t>
      </w:r>
      <w:proofErr w:type="spellStart"/>
      <w:r w:rsidRPr="007C5A72">
        <w:t>lipidated</w:t>
      </w:r>
      <w:proofErr w:type="spellEnd"/>
      <w:r w:rsidRPr="007C5A72">
        <w:t xml:space="preserve"> </w:t>
      </w:r>
      <w:proofErr w:type="spellStart"/>
      <w:r w:rsidRPr="007C5A72">
        <w:t>ApoE</w:t>
      </w:r>
      <w:proofErr w:type="spellEnd"/>
      <w:r w:rsidRPr="007C5A72">
        <w:t xml:space="preserve"> obstructing Aβ clearance and stimulating Aβ deposition</w:t>
      </w:r>
      <w:r w:rsidR="00DA32A9">
        <w:t xml:space="preserve"> </w:t>
      </w:r>
      <w:sdt>
        <w:sdtPr>
          <w:tag w:val="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"/>
          <w:id w:val="-464129648"/>
          <w:placeholder>
            <w:docPart w:val="DefaultPlaceholder_-1854013440"/>
          </w:placeholder>
        </w:sdtPr>
        <w:sdtEndPr/>
        <w:sdtContent>
          <w:r w:rsidR="00856B7D" w:rsidRPr="00856B7D">
            <w:t>[25,100–102]</w:t>
          </w:r>
        </w:sdtContent>
      </w:sdt>
      <w:r w:rsidRPr="007C5A72">
        <w:t xml:space="preserve"> and, thus, representing a risk factor for AD. Other lines of evidence indicate that Aβ poorly binds to </w:t>
      </w:r>
      <w:proofErr w:type="spellStart"/>
      <w:r w:rsidRPr="007C5A72">
        <w:t>ApoE</w:t>
      </w:r>
      <w:proofErr w:type="spellEnd"/>
      <w:r w:rsidRPr="007C5A72">
        <w:t>-containing HDL-like lipoproteins</w:t>
      </w:r>
      <w:r w:rsidR="00DA32A9">
        <w:t xml:space="preserve"> </w:t>
      </w:r>
      <w:sdt>
        <w:sdtPr>
          <w:tag w:val="MENDELEY_CITATION_v3_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"/>
          <w:id w:val="1479799694"/>
          <w:placeholder>
            <w:docPart w:val="DefaultPlaceholder_-1854013440"/>
          </w:placeholder>
        </w:sdtPr>
        <w:sdtEndPr/>
        <w:sdtContent>
          <w:r w:rsidR="00856B7D" w:rsidRPr="00856B7D">
            <w:t>[103]</w:t>
          </w:r>
        </w:sdtContent>
      </w:sdt>
      <w:r w:rsidRPr="007C5A72">
        <w:t xml:space="preserve">, suggesting that impaired Aβ clearance may also be a consequence of an interaction between </w:t>
      </w:r>
      <w:proofErr w:type="spellStart"/>
      <w:r w:rsidRPr="007C5A72">
        <w:t>ApoE</w:t>
      </w:r>
      <w:proofErr w:type="spellEnd"/>
      <w:r w:rsidRPr="007C5A72">
        <w:t xml:space="preserve"> and Aβ for specific brain receptors, such as the LDLR, ABCB1, ABCA7, and LRP1 transpor</w:t>
      </w:r>
      <w:r w:rsidRPr="007C5A72">
        <w:t>t</w:t>
      </w:r>
      <w:r w:rsidRPr="007C5A72">
        <w:t>ers</w:t>
      </w:r>
      <w:r w:rsidR="0091310B">
        <w:t xml:space="preserve"> </w:t>
      </w:r>
      <w:sdt>
        <w:sdtPr>
          <w:tag w:val="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"/>
          <w:id w:val="-261305096"/>
          <w:placeholder>
            <w:docPart w:val="DefaultPlaceholder_-1854013440"/>
          </w:placeholder>
        </w:sdtPr>
        <w:sdtEndPr/>
        <w:sdtContent>
          <w:r w:rsidR="00856B7D" w:rsidRPr="00856B7D">
            <w:t>[104–107]</w:t>
          </w:r>
        </w:sdtContent>
      </w:sdt>
      <w:r w:rsidRPr="007C5A72">
        <w:t>. Indeed, some studies have suggested that cholesterol may mediate the e</w:t>
      </w:r>
      <w:r w:rsidRPr="007C5A72">
        <w:t>f</w:t>
      </w:r>
      <w:r w:rsidRPr="007C5A72">
        <w:t>flux of Aβ from the brain to the circulation by influencing the function of these transport proteins</w:t>
      </w:r>
      <w:r w:rsidR="0091310B">
        <w:t xml:space="preserve"> </w:t>
      </w:r>
      <w:sdt>
        <w:sdtPr>
          <w:tag w:val="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"/>
          <w:id w:val="-565263025"/>
          <w:placeholder>
            <w:docPart w:val="DefaultPlaceholder_-1854013440"/>
          </w:placeholder>
        </w:sdtPr>
        <w:sdtEndPr/>
        <w:sdtContent>
          <w:r w:rsidR="00856B7D" w:rsidRPr="00856B7D">
            <w:t>[30,108]</w:t>
          </w:r>
        </w:sdtContent>
      </w:sdt>
      <w:r w:rsidRPr="007C5A72">
        <w:t xml:space="preserve">. </w:t>
      </w:r>
      <w:proofErr w:type="spellStart"/>
      <w:r w:rsidRPr="007C5A72">
        <w:t>ApoE</w:t>
      </w:r>
      <w:proofErr w:type="spellEnd"/>
      <w:r w:rsidRPr="007C5A72">
        <w:t xml:space="preserve"> also mediates Aβ clearance from brain cells to the CSF through the ABCA1, ABCA7, ABCG1, and ABCG4 transporters. In doing so, the amount of ch</w:t>
      </w:r>
      <w:r w:rsidRPr="007C5A72">
        <w:t>o</w:t>
      </w:r>
      <w:r w:rsidRPr="007C5A72">
        <w:t>lesterol in the plasma membrane is reduced, affecting the distribution and activity of γ-secretase on APP processing and thus decreasing Aβ production</w:t>
      </w:r>
      <w:r w:rsidR="00D1013A">
        <w:t xml:space="preserve"> </w:t>
      </w:r>
      <w:sdt>
        <w:sdtPr>
          <w:tag w:val="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"/>
          <w:id w:val="-1061785549"/>
          <w:placeholder>
            <w:docPart w:val="DefaultPlaceholder_-1854013440"/>
          </w:placeholder>
        </w:sdtPr>
        <w:sdtEndPr/>
        <w:sdtContent>
          <w:r w:rsidR="00856B7D" w:rsidRPr="00856B7D">
            <w:t>[43,45,109–111]</w:t>
          </w:r>
        </w:sdtContent>
      </w:sdt>
      <w:r w:rsidRPr="007C5A72">
        <w:t>. It has been found that aggregated ApoE4 decreases ABCA1 recycling. A recent work demo</w:t>
      </w:r>
      <w:r w:rsidRPr="007C5A72">
        <w:t>n</w:t>
      </w:r>
      <w:r w:rsidRPr="007C5A72">
        <w:t>strated that enhancing ABCA1 activity rescued impaired Aβ degradation in A</w:t>
      </w:r>
      <w:r w:rsidRPr="007C5A72">
        <w:t>p</w:t>
      </w:r>
      <w:r w:rsidRPr="007C5A72">
        <w:t xml:space="preserve">oE4-treated cells and reduced </w:t>
      </w:r>
      <w:proofErr w:type="spellStart"/>
      <w:r w:rsidRPr="007C5A72">
        <w:t>ApoE</w:t>
      </w:r>
      <w:proofErr w:type="spellEnd"/>
      <w:r w:rsidRPr="007C5A72">
        <w:t xml:space="preserve"> and ABCA1 aggregation in the hippocampi of mice, opening the door to using ABCA1 stabilization as a therapeutic tool to reduce aggreg</w:t>
      </w:r>
      <w:r w:rsidRPr="007C5A72">
        <w:t>a</w:t>
      </w:r>
      <w:r w:rsidRPr="007C5A72">
        <w:t>tion pathology</w:t>
      </w:r>
      <w:r w:rsidR="00D1013A">
        <w:t xml:space="preserve"> </w:t>
      </w:r>
      <w:sdt>
        <w:sdtPr>
          <w:tag w:val="MENDELEY_CITATION_v3_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"/>
          <w:id w:val="1670910237"/>
          <w:placeholder>
            <w:docPart w:val="DefaultPlaceholder_-1854013440"/>
          </w:placeholder>
        </w:sdtPr>
        <w:sdtEndPr/>
        <w:sdtContent>
          <w:r w:rsidR="00856B7D" w:rsidRPr="00856B7D">
            <w:t>[112]</w:t>
          </w:r>
        </w:sdtContent>
      </w:sdt>
      <w:r w:rsidRPr="007C5A72">
        <w:t>. In line with these findings, another work demonstrated that a bi</w:t>
      </w:r>
      <w:r w:rsidRPr="007C5A72">
        <w:t>o</w:t>
      </w:r>
      <w:r w:rsidRPr="007C5A72">
        <w:t>mimetic HDL was able to cross the BBB in vitro and compensate for reduced levels of ABCA1 due to Aβ-induced astrogliosis, thus promoting cholesterol efflux from astr</w:t>
      </w:r>
      <w:r w:rsidRPr="007C5A72">
        <w:t>o</w:t>
      </w:r>
      <w:r w:rsidRPr="007C5A72">
        <w:t>cytes</w:t>
      </w:r>
      <w:r w:rsidR="007160C2">
        <w:t xml:space="preserve"> </w:t>
      </w:r>
      <w:sdt>
        <w:sdtPr>
          <w:tag w:val="MENDELEY_CITATION_v3_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"/>
          <w:id w:val="-666091615"/>
          <w:placeholder>
            <w:docPart w:val="DefaultPlaceholder_-1854013440"/>
          </w:placeholder>
        </w:sdtPr>
        <w:sdtEndPr/>
        <w:sdtContent>
          <w:r w:rsidR="00856B7D" w:rsidRPr="00856B7D">
            <w:t>[113]</w:t>
          </w:r>
        </w:sdtContent>
      </w:sdt>
      <w:r w:rsidRPr="007C5A72">
        <w:t>. Finally, recent works have also reported an interplay between Aβ and 3-hydroxy-3-methylglutaryl-CoA reductase (HMGCR), in which Aβ was able to increase HMGCR protein levels in both astrocytes and neurons, potentially increasing cholesterol synthesis</w:t>
      </w:r>
      <w:r w:rsidR="007160C2">
        <w:t xml:space="preserve"> </w:t>
      </w:r>
      <w:sdt>
        <w:sdtPr>
          <w:tag w:val="MENDELEY_CITATION_v3_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"/>
          <w:id w:val="-1893035891"/>
          <w:placeholder>
            <w:docPart w:val="DefaultPlaceholder_-1854013440"/>
          </w:placeholder>
        </w:sdtPr>
        <w:sdtEndPr/>
        <w:sdtContent>
          <w:r w:rsidR="00856B7D" w:rsidRPr="00856B7D">
            <w:t>[114,115]</w:t>
          </w:r>
        </w:sdtContent>
      </w:sdt>
      <w:r w:rsidRPr="007C5A72">
        <w:t>.</w:t>
      </w:r>
    </w:p>
    <w:p w14:paraId="7B5F08FF" w14:textId="77777777" w:rsidR="009C103D" w:rsidRDefault="009C103D" w:rsidP="009C103D">
      <w:pPr>
        <w:pStyle w:val="MDPI22heading2"/>
        <w:numPr>
          <w:ilvl w:val="1"/>
          <w:numId w:val="27"/>
        </w:numPr>
      </w:pPr>
      <w:r>
        <w:t>HDL-like lipoprotein metabolism in the CNS</w:t>
      </w:r>
    </w:p>
    <w:p w14:paraId="07E90B5D" w14:textId="77777777" w:rsidR="007C5A72" w:rsidRDefault="007C5A72" w:rsidP="007C5A72">
      <w:pPr>
        <w:pStyle w:val="MDPI31text"/>
      </w:pPr>
      <w:r>
        <w:t>To understand the HDL-mediated cholesterol efflux and uptake processes through CNS cells in AD, a brief explanation of the biogenesis, remodeling, and delivery of HDL-like particles is provided below.</w:t>
      </w:r>
    </w:p>
    <w:p w14:paraId="1265917B" w14:textId="0574EF47" w:rsidR="007C5A72" w:rsidRDefault="007C5A72" w:rsidP="007C5A72">
      <w:pPr>
        <w:pStyle w:val="MDPI31text"/>
      </w:pPr>
      <w:r>
        <w:t>Like plasma, the lipoproteins present in the CSF are composed of cholesterol, phospholipids, and apolipoproteins. Overall, their brain concentration is very low, re</w:t>
      </w:r>
      <w:r>
        <w:t>p</w:t>
      </w:r>
      <w:r>
        <w:t>resenting approximately 1–10% of their plasma levels</w:t>
      </w:r>
      <w:r w:rsidR="007160C2">
        <w:t xml:space="preserve"> </w:t>
      </w:r>
      <w:sdt>
        <w:sdtPr>
          <w:tag w:val="MENDELEY_CITATION_v3_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"/>
          <w:id w:val="807676789"/>
          <w:placeholder>
            <w:docPart w:val="DefaultPlaceholder_-1854013440"/>
          </w:placeholder>
        </w:sdtPr>
        <w:sdtEndPr/>
        <w:sdtContent>
          <w:r w:rsidR="00856B7D" w:rsidRPr="00856B7D">
            <w:t>[106]</w:t>
          </w:r>
        </w:sdtContent>
      </w:sdt>
      <w:r>
        <w:t>. Brain lipoproteins present with a similar size and density to peripheric HDL particles, and therefore, they are d</w:t>
      </w:r>
      <w:r>
        <w:t>e</w:t>
      </w:r>
      <w:r>
        <w:t>fined as “HDL-like particles”</w:t>
      </w:r>
      <w:r w:rsidR="007160C2">
        <w:t xml:space="preserve"> </w:t>
      </w:r>
      <w:sdt>
        <w:sdtPr>
          <w:tag w:val="MENDELEY_CITATION_v3_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"/>
          <w:id w:val="-1784328784"/>
          <w:placeholder>
            <w:docPart w:val="DefaultPlaceholder_-1854013440"/>
          </w:placeholder>
        </w:sdtPr>
        <w:sdtEndPr/>
        <w:sdtContent>
          <w:r w:rsidR="00856B7D" w:rsidRPr="00856B7D">
            <w:t>[106]</w:t>
          </w:r>
        </w:sdtContent>
      </w:sdt>
      <w:r>
        <w:t xml:space="preserve">. However, brain lipoproteins present with unique traits, including a wider size range (8–22 nm) and a different </w:t>
      </w:r>
      <w:proofErr w:type="spellStart"/>
      <w:r>
        <w:t>apolipoprotein</w:t>
      </w:r>
      <w:proofErr w:type="spellEnd"/>
      <w:r>
        <w:t xml:space="preserve"> composition, with </w:t>
      </w:r>
      <w:proofErr w:type="spellStart"/>
      <w:r>
        <w:t>ApoE</w:t>
      </w:r>
      <w:proofErr w:type="spellEnd"/>
      <w:r>
        <w:t xml:space="preserve"> being the major protein component</w:t>
      </w:r>
      <w:r w:rsidR="007160C2">
        <w:t xml:space="preserve"> </w:t>
      </w:r>
      <w:sdt>
        <w:sdtPr>
          <w:tag w:val="MENDELEY_CITATION_v3_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"/>
          <w:id w:val="-1491014628"/>
          <w:placeholder>
            <w:docPart w:val="DefaultPlaceholder_-1854013440"/>
          </w:placeholder>
        </w:sdtPr>
        <w:sdtEndPr/>
        <w:sdtContent>
          <w:r w:rsidR="00856B7D" w:rsidRPr="00856B7D">
            <w:t>[88]</w:t>
          </w:r>
        </w:sdtContent>
      </w:sdt>
      <w:r>
        <w:t xml:space="preserve">. In addition to </w:t>
      </w:r>
      <w:proofErr w:type="spellStart"/>
      <w:r>
        <w:t>ApoE</w:t>
      </w:r>
      <w:proofErr w:type="spellEnd"/>
      <w:r>
        <w:t xml:space="preserve">, glial-derived </w:t>
      </w:r>
      <w:proofErr w:type="spellStart"/>
      <w:r>
        <w:t>discoidal</w:t>
      </w:r>
      <w:proofErr w:type="spellEnd"/>
      <w:r>
        <w:t xml:space="preserve"> HDL has </w:t>
      </w:r>
      <w:proofErr w:type="spellStart"/>
      <w:r>
        <w:t>ApoJ</w:t>
      </w:r>
      <w:proofErr w:type="spellEnd"/>
      <w:r>
        <w:t xml:space="preserve">, whereas mature spherical CSF HDL has small amounts of </w:t>
      </w:r>
      <w:proofErr w:type="spellStart"/>
      <w:r>
        <w:t>ApoA</w:t>
      </w:r>
      <w:proofErr w:type="spellEnd"/>
      <w:r>
        <w:t xml:space="preserve">-I. As stated above, </w:t>
      </w:r>
      <w:proofErr w:type="spellStart"/>
      <w:r>
        <w:t>ApoA</w:t>
      </w:r>
      <w:proofErr w:type="spellEnd"/>
      <w:r>
        <w:t xml:space="preserve">-I is the most important constituent of plasma HDL; however, it is not produced in the brain and is, rather, delivered in the </w:t>
      </w:r>
      <w:ins w:id="50" w:author="Carla Borràs Querol" w:date="2022-07-11T16:36:00Z">
        <w:r w:rsidR="00DA5C76">
          <w:t xml:space="preserve">CNS </w:t>
        </w:r>
      </w:ins>
      <w:del w:id="51" w:author="Carla Borràs Querol" w:date="2022-07-11T16:36:00Z">
        <w:r w:rsidRPr="00DA5C76" w:rsidDel="00DA5C76">
          <w:rPr>
            <w:color w:val="auto"/>
          </w:rPr>
          <w:delText xml:space="preserve">SNC </w:delText>
        </w:r>
      </w:del>
      <w:r>
        <w:t>through the BBB</w:t>
      </w:r>
      <w:ins w:id="52" w:author="aina mercer bibiloni" w:date="2022-07-16T18:53:00Z">
        <w:r w:rsidR="007160C2">
          <w:t xml:space="preserve"> </w:t>
        </w:r>
      </w:ins>
      <w:customXmlInsRangeStart w:id="53" w:author="aina mercer bibiloni" w:date="2022-07-16T18:53:00Z"/>
      <w:sdt>
        <w:sdtPr>
          <w:tag w:val="MENDELEY_CITATION_v3_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"/>
          <w:id w:val="-1759979315"/>
          <w:placeholder>
            <w:docPart w:val="DefaultPlaceholder_-1854013440"/>
          </w:placeholder>
        </w:sdtPr>
        <w:sdtEndPr/>
        <w:sdtContent>
          <w:customXmlInsRangeEnd w:id="53"/>
          <w:r w:rsidR="00856B7D" w:rsidRPr="00856B7D">
            <w:t>[116]</w:t>
          </w:r>
          <w:customXmlInsRangeStart w:id="54" w:author="aina mercer bibiloni" w:date="2022-07-16T18:53:00Z"/>
        </w:sdtContent>
      </w:sdt>
      <w:customXmlInsRangeEnd w:id="54"/>
      <w:r>
        <w:t xml:space="preserve">. Other minoritarian apolipoproteins present in the brain include </w:t>
      </w:r>
      <w:proofErr w:type="spellStart"/>
      <w:r>
        <w:t>ApoA</w:t>
      </w:r>
      <w:proofErr w:type="spellEnd"/>
      <w:r>
        <w:t xml:space="preserve">-II, </w:t>
      </w:r>
      <w:proofErr w:type="spellStart"/>
      <w:r>
        <w:t>ApoA</w:t>
      </w:r>
      <w:proofErr w:type="spellEnd"/>
      <w:r>
        <w:t xml:space="preserve">-IV, </w:t>
      </w:r>
      <w:proofErr w:type="spellStart"/>
      <w:r>
        <w:t>ApoD</w:t>
      </w:r>
      <w:proofErr w:type="spellEnd"/>
      <w:r>
        <w:t xml:space="preserve">, and </w:t>
      </w:r>
      <w:proofErr w:type="spellStart"/>
      <w:r>
        <w:t>ApoH</w:t>
      </w:r>
      <w:proofErr w:type="spellEnd"/>
      <w:r>
        <w:t xml:space="preserve"> </w:t>
      </w:r>
      <w:sdt>
        <w:sdtPr>
          <w:tag w:val="MENDELEY_CITATION_v3_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"/>
          <w:id w:val="-1878844115"/>
          <w:placeholder>
            <w:docPart w:val="DefaultPlaceholder_-1854013440"/>
          </w:placeholder>
        </w:sdtPr>
        <w:sdtEndPr/>
        <w:sdtContent>
          <w:r w:rsidR="00856B7D" w:rsidRPr="00856B7D">
            <w:t>[106]</w:t>
          </w:r>
        </w:sdtContent>
      </w:sdt>
      <w:r>
        <w:t>.</w:t>
      </w:r>
    </w:p>
    <w:p w14:paraId="5D8AD2FB" w14:textId="1F023634" w:rsidR="00EB3200" w:rsidRPr="00EB3200" w:rsidRDefault="007C5A72" w:rsidP="00EB3200">
      <w:pPr>
        <w:pStyle w:val="MDPI31text"/>
        <w:spacing w:after="240"/>
        <w:rPr>
          <w:b/>
        </w:rPr>
      </w:pPr>
      <w:r>
        <w:t>Despite not being fully elucidated, the mechanisms involved in CSF lipoprotein synthesis and remodeling are similar to those observed for plasma HDL. It is well known that astrocytes and microglia are responsible for the synthesis of most of lipoproteins found in the brain and CSF</w:t>
      </w:r>
      <w:r w:rsidR="007160C2">
        <w:t xml:space="preserve"> </w:t>
      </w:r>
      <w:sdt>
        <w:sdtPr>
          <w:tag w:val="MENDELEY_CITATION_v3_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"/>
          <w:id w:val="-599564080"/>
          <w:placeholder>
            <w:docPart w:val="DefaultPlaceholder_-1854013440"/>
          </w:placeholder>
        </w:sdtPr>
        <w:sdtEndPr/>
        <w:sdtContent>
          <w:r w:rsidR="00856B7D" w:rsidRPr="00856B7D">
            <w:t>[117]</w:t>
          </w:r>
        </w:sdtContent>
      </w:sdt>
      <w:r>
        <w:t>. Remodeling enzymes and lipid transfer proteins have also been identified in the CNS</w:t>
      </w:r>
      <w:r w:rsidR="007160C2">
        <w:t xml:space="preserve"> </w:t>
      </w:r>
      <w:sdt>
        <w:sdtPr>
          <w:tag w:val="MENDELEY_CITATION_v3_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"/>
          <w:id w:val="-420019512"/>
          <w:placeholder>
            <w:docPart w:val="DefaultPlaceholder_-1854013440"/>
          </w:placeholder>
        </w:sdtPr>
        <w:sdtEndPr/>
        <w:sdtContent>
          <w:r w:rsidR="00856B7D" w:rsidRPr="00856B7D">
            <w:t>[118]</w:t>
          </w:r>
        </w:sdtContent>
      </w:sdt>
      <w:r>
        <w:t>. Lecithin-cholesterol acyltransferase (LCAT) co</w:t>
      </w:r>
      <w:r>
        <w:t>n</w:t>
      </w:r>
      <w:r>
        <w:t>verts UC and phosphatidylcholine t</w:t>
      </w:r>
      <w:r w:rsidR="00A43B10">
        <w:t>o cholesteryl esters</w:t>
      </w:r>
      <w:r w:rsidR="00722713">
        <w:t xml:space="preserve"> </w:t>
      </w:r>
      <w:sdt>
        <w:sdtPr>
          <w:tag w:val="MENDELEY_CITATION_v3_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"/>
          <w:id w:val="-748655536"/>
          <w:placeholder>
            <w:docPart w:val="DefaultPlaceholder_-1854013440"/>
          </w:placeholder>
        </w:sdtPr>
        <w:sdtEndPr/>
        <w:sdtContent>
          <w:r w:rsidR="00856B7D" w:rsidRPr="00856B7D">
            <w:t>[119]</w:t>
          </w:r>
        </w:sdtContent>
      </w:sdt>
      <w:r w:rsidR="00A43B10">
        <w:t xml:space="preserve"> via</w:t>
      </w:r>
      <w:r>
        <w:t xml:space="preserve"> </w:t>
      </w:r>
      <w:proofErr w:type="spellStart"/>
      <w:r>
        <w:t>ApoE</w:t>
      </w:r>
      <w:proofErr w:type="spellEnd"/>
      <w:r>
        <w:t xml:space="preserve"> activation</w:t>
      </w:r>
      <w:r w:rsidR="00722713">
        <w:t xml:space="preserve"> </w:t>
      </w:r>
      <w:sdt>
        <w:sdtPr>
          <w:tag w:val="MENDELEY_CITATION_v3_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"/>
          <w:id w:val="-1148278540"/>
          <w:placeholder>
            <w:docPart w:val="DefaultPlaceholder_-1854013440"/>
          </w:placeholder>
        </w:sdtPr>
        <w:sdtEndPr/>
        <w:sdtContent>
          <w:r w:rsidR="00856B7D" w:rsidRPr="00856B7D">
            <w:t>[120]</w:t>
          </w:r>
        </w:sdtContent>
      </w:sdt>
      <w:r>
        <w:t>. In fact, LCAT can be synthesized in the liver and testes and also in astrocytes</w:t>
      </w:r>
      <w:r w:rsidR="00722713">
        <w:t xml:space="preserve"> </w:t>
      </w:r>
      <w:sdt>
        <w:sdtPr>
          <w:tag w:val="MENDELEY_CITATION_v3_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"/>
          <w:id w:val="304364911"/>
          <w:placeholder>
            <w:docPart w:val="DefaultPlaceholder_-1854013440"/>
          </w:placeholder>
        </w:sdtPr>
        <w:sdtEndPr/>
        <w:sdtContent>
          <w:r w:rsidR="00856B7D" w:rsidRPr="00856B7D">
            <w:t>[120]</w:t>
          </w:r>
        </w:sdtContent>
      </w:sdt>
      <w:r>
        <w:t>, su</w:t>
      </w:r>
      <w:r>
        <w:t>g</w:t>
      </w:r>
      <w:r>
        <w:t>gesting its important role in the remodeling and maturation of nascent HDL-like proteins into larger spherical particles</w:t>
      </w:r>
      <w:r w:rsidR="00722713">
        <w:t xml:space="preserve"> </w:t>
      </w:r>
      <w:sdt>
        <w:sdtPr>
          <w:tag w:val="MENDELEY_CITATION_v3_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"/>
          <w:id w:val="-619145247"/>
          <w:placeholder>
            <w:docPart w:val="DefaultPlaceholder_-1854013440"/>
          </w:placeholder>
        </w:sdtPr>
        <w:sdtEndPr/>
        <w:sdtContent>
          <w:r w:rsidR="00856B7D" w:rsidRPr="00856B7D">
            <w:t>[88]</w:t>
          </w:r>
        </w:sdtContent>
      </w:sdt>
      <w:r>
        <w:t>. It has been found at concentrations representing around 5% of levels in plasma</w:t>
      </w:r>
      <w:r w:rsidR="00722713">
        <w:t xml:space="preserve"> </w:t>
      </w:r>
      <w:sdt>
        <w:sdtPr>
          <w:tag w:val="MENDELEY_CITATION_v3_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"/>
          <w:id w:val="-1286187920"/>
          <w:placeholder>
            <w:docPart w:val="DefaultPlaceholder_-1854013440"/>
          </w:placeholder>
        </w:sdtPr>
        <w:sdtEndPr/>
        <w:sdtContent>
          <w:r w:rsidR="00856B7D" w:rsidRPr="00856B7D">
            <w:t>[88,121]</w:t>
          </w:r>
        </w:sdtContent>
      </w:sdt>
      <w:r>
        <w:t xml:space="preserve">. Other remodeling enzymes include phospholipid transfer protein (PLTP), which is reported to be at a concentration representing about </w:t>
      </w:r>
      <w:r>
        <w:lastRenderedPageBreak/>
        <w:t xml:space="preserve">15% of the plasma level </w:t>
      </w:r>
      <w:sdt>
        <w:sdtPr>
          <w:tag w:val="MENDELEY_CITATION_v3_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"/>
          <w:id w:val="-1675019367"/>
          <w:placeholder>
            <w:docPart w:val="DefaultPlaceholder_-1854013440"/>
          </w:placeholder>
        </w:sdtPr>
        <w:sdtEndPr/>
        <w:sdtContent>
          <w:r w:rsidR="00856B7D" w:rsidRPr="00856B7D">
            <w:t>[122,123]</w:t>
          </w:r>
        </w:sdtContent>
      </w:sdt>
      <w:r>
        <w:t>, and cholesteryl ester transfer protein (CETP), which is reported to be present at about 12% of the level found in plasma</w:t>
      </w:r>
      <w:r w:rsidR="00722713">
        <w:t xml:space="preserve"> </w:t>
      </w:r>
      <w:sdt>
        <w:sdtPr>
          <w:tag w:val="MENDELEY_CITATION_v3_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"/>
          <w:id w:val="-379555369"/>
          <w:placeholder>
            <w:docPart w:val="DefaultPlaceholder_-1854013440"/>
          </w:placeholder>
        </w:sdtPr>
        <w:sdtEndPr/>
        <w:sdtContent>
          <w:r w:rsidR="00856B7D" w:rsidRPr="00856B7D">
            <w:t>[123]</w:t>
          </w:r>
        </w:sdtContent>
      </w:sdt>
      <w:r>
        <w:t xml:space="preserve"> or non-existent</w:t>
      </w:r>
      <w:r w:rsidR="00722713">
        <w:t xml:space="preserve"> </w:t>
      </w:r>
      <w:sdt>
        <w:sdtPr>
          <w:tag w:val="MENDELEY_CITATION_v3_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"/>
          <w:id w:val="-1933585253"/>
          <w:placeholder>
            <w:docPart w:val="DefaultPlaceholder_-1854013440"/>
          </w:placeholder>
        </w:sdtPr>
        <w:sdtEndPr/>
        <w:sdtContent>
          <w:r w:rsidR="00856B7D" w:rsidRPr="00856B7D">
            <w:t>[124]</w:t>
          </w:r>
        </w:sdtContent>
      </w:sdt>
      <w:r>
        <w:t xml:space="preserve">. Finally, as described above, cholesterol can be delivered to neurons by mature HDL-like lipoproteins through interaction with specific receptors </w:t>
      </w:r>
      <w:sdt>
        <w:sdtPr>
          <w:tag w:val="MENDELEY_CITATION_v3_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"/>
          <w:id w:val="1303352079"/>
          <w:placeholder>
            <w:docPart w:val="DefaultPlaceholder_-1854013440"/>
          </w:placeholder>
        </w:sdtPr>
        <w:sdtEndPr/>
        <w:sdtContent>
          <w:r w:rsidR="00856B7D" w:rsidRPr="00856B7D">
            <w:t>[8]</w:t>
          </w:r>
        </w:sdtContent>
      </w:sdt>
      <w:r>
        <w:t>. A detailed d</w:t>
      </w:r>
      <w:r>
        <w:t>e</w:t>
      </w:r>
      <w:r>
        <w:t xml:space="preserve">scription of HDL-like-mediated cholesterol trafficking in a healthy </w:t>
      </w:r>
      <w:r w:rsidR="00C73DE8">
        <w:t xml:space="preserve">an AD </w:t>
      </w:r>
      <w:r>
        <w:t xml:space="preserve">brain is shown in </w:t>
      </w:r>
      <w:r w:rsidRPr="007C5A72">
        <w:rPr>
          <w:b/>
        </w:rPr>
        <w:t>Figure 1.</w:t>
      </w:r>
    </w:p>
    <w:p w14:paraId="7BABD5FC" w14:textId="77777777" w:rsidR="00EB3200" w:rsidRPr="003240CE" w:rsidRDefault="00F93BE2" w:rsidP="00F93BE2">
      <w:pPr>
        <w:pStyle w:val="MDPI51figurecaption"/>
        <w:rPr>
          <w:lang w:val="en-GB"/>
        </w:rPr>
      </w:pPr>
      <w:r>
        <w:rPr>
          <w:noProof/>
          <w:lang w:val="ca-ES" w:eastAsia="ca-ES" w:bidi="ar-SA"/>
        </w:rPr>
        <w:drawing>
          <wp:anchor distT="0" distB="0" distL="114300" distR="114300" simplePos="0" relativeHeight="251662336" behindDoc="1" locked="0" layoutInCell="1" allowOverlap="1" wp14:anchorId="4E0AA92E" wp14:editId="0A091CF6">
            <wp:simplePos x="0" y="0"/>
            <wp:positionH relativeFrom="margin">
              <wp:posOffset>1292860</wp:posOffset>
            </wp:positionH>
            <wp:positionV relativeFrom="paragraph">
              <wp:posOffset>3596063</wp:posOffset>
            </wp:positionV>
            <wp:extent cx="5348717" cy="3744000"/>
            <wp:effectExtent l="0" t="0" r="4445" b="8890"/>
            <wp:wrapTight wrapText="bothSides">
              <wp:wrapPolygon edited="0">
                <wp:start x="0" y="0"/>
                <wp:lineTo x="0" y="21541"/>
                <wp:lineTo x="21541" y="21541"/>
                <wp:lineTo x="21541"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 fina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48717" cy="3744000"/>
                    </a:xfrm>
                    <a:prstGeom prst="rect">
                      <a:avLst/>
                    </a:prstGeom>
                  </pic:spPr>
                </pic:pic>
              </a:graphicData>
            </a:graphic>
            <wp14:sizeRelH relativeFrom="margin">
              <wp14:pctWidth>0</wp14:pctWidth>
            </wp14:sizeRelH>
            <wp14:sizeRelV relativeFrom="margin">
              <wp14:pctHeight>0</wp14:pctHeight>
            </wp14:sizeRelV>
          </wp:anchor>
        </w:drawing>
      </w:r>
      <w:r>
        <w:rPr>
          <w:noProof/>
          <w:lang w:val="ca-ES" w:eastAsia="ca-ES" w:bidi="ar-SA"/>
        </w:rPr>
        <w:drawing>
          <wp:anchor distT="0" distB="0" distL="114300" distR="114300" simplePos="0" relativeHeight="251656192" behindDoc="1" locked="0" layoutInCell="1" allowOverlap="1" wp14:anchorId="1AA8B547" wp14:editId="553F2934">
            <wp:simplePos x="0" y="0"/>
            <wp:positionH relativeFrom="margin">
              <wp:align>right</wp:align>
            </wp:positionH>
            <wp:positionV relativeFrom="paragraph">
              <wp:posOffset>289</wp:posOffset>
            </wp:positionV>
            <wp:extent cx="5348717" cy="3744000"/>
            <wp:effectExtent l="0" t="0" r="4445" b="8890"/>
            <wp:wrapTight wrapText="bothSides">
              <wp:wrapPolygon edited="0">
                <wp:start x="0" y="0"/>
                <wp:lineTo x="0" y="21541"/>
                <wp:lineTo x="21541" y="21541"/>
                <wp:lineTo x="21541"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ormal.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48717" cy="3744000"/>
                    </a:xfrm>
                    <a:prstGeom prst="rect">
                      <a:avLst/>
                    </a:prstGeom>
                  </pic:spPr>
                </pic:pic>
              </a:graphicData>
            </a:graphic>
            <wp14:sizeRelH relativeFrom="margin">
              <wp14:pctWidth>0</wp14:pctWidth>
            </wp14:sizeRelH>
            <wp14:sizeRelV relativeFrom="margin">
              <wp14:pctHeight>0</wp14:pctHeight>
            </wp14:sizeRelV>
          </wp:anchor>
        </w:drawing>
      </w:r>
      <w:r w:rsidR="00EB3200" w:rsidRPr="003240CE">
        <w:rPr>
          <w:b/>
        </w:rPr>
        <w:t>Figure 1.</w:t>
      </w:r>
      <w:r w:rsidR="00EB3200" w:rsidRPr="003240CE">
        <w:t xml:space="preserve"> </w:t>
      </w:r>
      <w:r w:rsidR="00EB3200" w:rsidRPr="003240CE">
        <w:rPr>
          <w:lang w:val="en-GB"/>
        </w:rPr>
        <w:t>Schematic representation of the main steps involved in cholesterol trafficking in the brain</w:t>
      </w:r>
      <w:r w:rsidR="00EB3200" w:rsidRPr="003240CE">
        <w:rPr>
          <w:b/>
          <w:lang w:val="en-GB"/>
        </w:rPr>
        <w:t>.</w:t>
      </w:r>
      <w:r w:rsidR="00EB3200" w:rsidRPr="003240CE">
        <w:rPr>
          <w:lang w:val="en-GB"/>
        </w:rPr>
        <w:t xml:space="preserve"> (A) In healthy subjects, astrocytes are responsible for </w:t>
      </w:r>
      <w:r w:rsidR="00EB3200" w:rsidRPr="003240CE">
        <w:rPr>
          <w:i/>
          <w:lang w:val="en-GB"/>
        </w:rPr>
        <w:t>de novo</w:t>
      </w:r>
      <w:r w:rsidR="00EB3200" w:rsidRPr="003240CE">
        <w:rPr>
          <w:lang w:val="en-GB"/>
        </w:rPr>
        <w:t xml:space="preserve"> cholesterol and </w:t>
      </w:r>
      <w:proofErr w:type="spellStart"/>
      <w:r w:rsidR="00EB3200" w:rsidRPr="003240CE">
        <w:rPr>
          <w:lang w:val="en-GB"/>
        </w:rPr>
        <w:t>ApoE</w:t>
      </w:r>
      <w:proofErr w:type="spellEnd"/>
      <w:r w:rsidR="00EB3200" w:rsidRPr="003240CE">
        <w:rPr>
          <w:lang w:val="en-GB"/>
        </w:rPr>
        <w:t xml:space="preserve"> synthesis, with </w:t>
      </w:r>
      <w:r w:rsidR="00EB3200" w:rsidRPr="003240CE">
        <w:rPr>
          <w:lang w:val="en-GB"/>
        </w:rPr>
        <w:lastRenderedPageBreak/>
        <w:t xml:space="preserve">ApoE3 being the predominant isoform. Cholesterol efflux from astrocytes occurs, in part, through the ABCA1 and ABCG1 transporters. Lipid-free </w:t>
      </w:r>
      <w:proofErr w:type="spellStart"/>
      <w:r w:rsidR="00EB3200" w:rsidRPr="003240CE">
        <w:rPr>
          <w:lang w:val="en-GB"/>
        </w:rPr>
        <w:t>ApoE</w:t>
      </w:r>
      <w:proofErr w:type="spellEnd"/>
      <w:r w:rsidR="00EB3200" w:rsidRPr="003240CE">
        <w:rPr>
          <w:lang w:val="en-GB"/>
        </w:rPr>
        <w:t xml:space="preserve"> and, in smaller quantities, </w:t>
      </w:r>
      <w:proofErr w:type="spellStart"/>
      <w:r w:rsidR="00EB3200" w:rsidRPr="003240CE">
        <w:rPr>
          <w:lang w:val="en-GB"/>
        </w:rPr>
        <w:t>ApoA</w:t>
      </w:r>
      <w:proofErr w:type="spellEnd"/>
      <w:r w:rsidR="00EB3200" w:rsidRPr="003240CE">
        <w:rPr>
          <w:lang w:val="en-GB"/>
        </w:rPr>
        <w:t xml:space="preserve">-I and </w:t>
      </w:r>
      <w:proofErr w:type="spellStart"/>
      <w:r w:rsidR="00EB3200" w:rsidRPr="003240CE">
        <w:rPr>
          <w:lang w:val="en-GB"/>
        </w:rPr>
        <w:t>ApoJ</w:t>
      </w:r>
      <w:proofErr w:type="spellEnd"/>
      <w:r w:rsidR="00EB3200" w:rsidRPr="003240CE">
        <w:rPr>
          <w:lang w:val="en-GB"/>
        </w:rPr>
        <w:t xml:space="preserve"> can be further lipidized by remodelling enzymes, resulting in spherical, mature HDL-like particles. These HDL-like particles can interact with membrane receptors such as LRP1 and LDLR, leading to cholesterol uptake by neurons and, thus, guaranteeing essential functions such as synaptogenesis and neurite growth. Although the BBB is impermeable to cholesterol and lipoproteins, some oxy</w:t>
      </w:r>
      <w:r w:rsidR="00EB3200" w:rsidRPr="003240CE">
        <w:rPr>
          <w:lang w:val="en-GB"/>
        </w:rPr>
        <w:t>s</w:t>
      </w:r>
      <w:r w:rsidR="00EB3200" w:rsidRPr="003240CE">
        <w:rPr>
          <w:lang w:val="en-GB"/>
        </w:rPr>
        <w:t xml:space="preserve">terols can flux across it. Neurons convert excess cholesterol in 24-HC, which can be eliminated to the bloodstream. In contrast, 27-HC enters the brain, where it promotes various functions. </w:t>
      </w:r>
      <w:proofErr w:type="spellStart"/>
      <w:r w:rsidR="00EB3200" w:rsidRPr="003240CE">
        <w:rPr>
          <w:lang w:val="en-GB"/>
        </w:rPr>
        <w:t>ApoE</w:t>
      </w:r>
      <w:proofErr w:type="spellEnd"/>
      <w:r w:rsidR="00EB3200" w:rsidRPr="003240CE">
        <w:rPr>
          <w:lang w:val="en-GB"/>
        </w:rPr>
        <w:t xml:space="preserve"> also contributes to the clearance of Aβ peptides. (B) In AD subjects, the pathological accumulation of hyperphosphorylated tau protein and Aβ plaque deposition may alter physiological functions in the brain. ApoE4, the predominant isoform in AD patients, is poorly </w:t>
      </w:r>
      <w:proofErr w:type="spellStart"/>
      <w:r w:rsidR="00EB3200" w:rsidRPr="003240CE">
        <w:rPr>
          <w:lang w:val="en-GB"/>
        </w:rPr>
        <w:t>lipidated</w:t>
      </w:r>
      <w:proofErr w:type="spellEnd"/>
      <w:r w:rsidR="00EB3200" w:rsidRPr="003240CE">
        <w:rPr>
          <w:lang w:val="en-GB"/>
        </w:rPr>
        <w:t xml:space="preserve"> and barely removes Aβ peptides. LRP1 plays a critical role in neuronal tau endocytosis. Recent works suggest alter</w:t>
      </w:r>
      <w:r w:rsidR="00EB3200" w:rsidRPr="003240CE">
        <w:rPr>
          <w:lang w:val="en-GB"/>
        </w:rPr>
        <w:t>a</w:t>
      </w:r>
      <w:r w:rsidR="00EB3200" w:rsidRPr="003240CE">
        <w:rPr>
          <w:lang w:val="en-GB"/>
        </w:rPr>
        <w:t>tions regarding cholesterol transport processes, including reduced HDL-like-mediated cholesterol efflux and impaired cholesterol uptake leading to</w:t>
      </w:r>
      <w:r w:rsidR="00EB3200">
        <w:rPr>
          <w:lang w:val="en-GB"/>
        </w:rPr>
        <w:t xml:space="preserve"> cell dysfunction. </w:t>
      </w:r>
      <w:r w:rsidR="00EB3200" w:rsidRPr="003240CE">
        <w:rPr>
          <w:lang w:val="en-GB"/>
        </w:rPr>
        <w:t>ABC: ATP-binding cassette; AD: Alzheimer’s disease; Apo: apolipoprotein; Aβ: amyloid beta; BBB: brain blood barrier; CETP: cholesteryl ester transfer protein; HC: hydroxycholesterol; HDL: high-density lipoprotein; LCAT: lecithin-cholesterol acyltransferase; LDLR: low-density lipoprotein receptor; LRP1: LDLR-related protein 1</w:t>
      </w:r>
      <w:r w:rsidR="00EB3200">
        <w:rPr>
          <w:lang w:val="en-GB"/>
        </w:rPr>
        <w:t>.</w:t>
      </w:r>
    </w:p>
    <w:p w14:paraId="3D119DFC" w14:textId="77777777" w:rsidR="00E778B4" w:rsidRDefault="00E778B4" w:rsidP="004F6334">
      <w:pPr>
        <w:pStyle w:val="MDPI22heading2"/>
        <w:numPr>
          <w:ilvl w:val="1"/>
          <w:numId w:val="27"/>
        </w:numPr>
      </w:pPr>
      <w:r>
        <w:t>Cholesterol efflux to HDL-like particles in AD</w:t>
      </w:r>
    </w:p>
    <w:p w14:paraId="67E6A88F" w14:textId="77777777" w:rsidR="00E778B4" w:rsidRDefault="00E778B4" w:rsidP="00E778B4">
      <w:pPr>
        <w:pStyle w:val="MDPI31text"/>
      </w:pPr>
      <w:r>
        <w:t xml:space="preserve">Brain cholesterol efflux is a key step in cholesterol trafficking through the CNS. As previously described, the process consists of the transference of intracellular cholesterol to extracellular acceptors, including apolipoproteins and HDL-like lipoproteins, through aqueous diffusion or SR-BI and ABC-family transporters. </w:t>
      </w:r>
    </w:p>
    <w:p w14:paraId="0A3D2E58" w14:textId="7B773565" w:rsidR="007C5A72" w:rsidRDefault="00E778B4" w:rsidP="00E778B4">
      <w:pPr>
        <w:pStyle w:val="MDPI31text"/>
      </w:pPr>
      <w:r>
        <w:t>The first study that aimed to describe the ability of brain lipoproteins to promote cholesterol efflux was performed in 1998 in fibroblasts</w:t>
      </w:r>
      <w:r w:rsidR="00A95C17">
        <w:t xml:space="preserve"> </w:t>
      </w:r>
      <w:sdt>
        <w:sdtPr>
          <w:tag w:val="MENDELEY_CITATION_v3_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"/>
          <w:id w:val="1939560132"/>
          <w:placeholder>
            <w:docPart w:val="DefaultPlaceholder_-1854013440"/>
          </w:placeholder>
        </w:sdtPr>
        <w:sdtEndPr/>
        <w:sdtContent>
          <w:r w:rsidR="00856B7D" w:rsidRPr="00856B7D">
            <w:t>[125]</w:t>
          </w:r>
        </w:sdtContent>
      </w:sdt>
      <w:r>
        <w:t xml:space="preserve">. This study was pioneering in demonstrating the critical role of CSF lipoproteins in brain cholesterol trafficking, thus opening the door for further studies. Since then, researchers have explored the ability of cholesterol acceptors, including serum, serum-isolated, or recombinant apolipoproteins; lipoprotein; and CSF, to promote cholesterol efflux in different cell types. All published </w:t>
      </w:r>
      <w:r w:rsidR="007C5A72">
        <w:t xml:space="preserve">studies regarding cholesterol trafficking in the brain are summarized in </w:t>
      </w:r>
      <w:r w:rsidR="007C5A72" w:rsidRPr="00C73DE8">
        <w:rPr>
          <w:b/>
        </w:rPr>
        <w:t>Table 1</w:t>
      </w:r>
      <w:r w:rsidR="007C5A72">
        <w:t xml:space="preserve">. Most of these works were focused on the molecular pathways by which cholesterol efflux takes place, proving that the ABCA1 and ABCG1 transporters are pivotal in this process </w:t>
      </w:r>
      <w:sdt>
        <w:sdtPr>
          <w:tag w:val="MENDELEY_CITATION_v3_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"/>
          <w:id w:val="-1001042781"/>
          <w:placeholder>
            <w:docPart w:val="DefaultPlaceholder_-1854013440"/>
          </w:placeholder>
        </w:sdtPr>
        <w:sdtEndPr/>
        <w:sdtContent>
          <w:r w:rsidR="00856B7D" w:rsidRPr="00856B7D">
            <w:t>[39,41,45,53,126,127]</w:t>
          </w:r>
        </w:sdtContent>
      </w:sdt>
      <w:r w:rsidR="007C5A72">
        <w:t xml:space="preserve">. Specifically, the work of </w:t>
      </w:r>
      <w:proofErr w:type="spellStart"/>
      <w:r w:rsidR="007C5A72">
        <w:t>Koldamova</w:t>
      </w:r>
      <w:proofErr w:type="spellEnd"/>
      <w:r w:rsidR="007C5A72">
        <w:t xml:space="preserve"> et al. explored the role of ABCA1 in cholesterol efflux to acceptors such as serum, </w:t>
      </w:r>
      <w:proofErr w:type="spellStart"/>
      <w:r w:rsidR="007C5A72">
        <w:t>ApoA</w:t>
      </w:r>
      <w:proofErr w:type="spellEnd"/>
      <w:r w:rsidR="007C5A72">
        <w:t xml:space="preserve">-I, and recombinant ApoE3 in different cell types, including primary rat neuron culture, astrocytes, and </w:t>
      </w:r>
      <w:r w:rsidR="00C73DE8">
        <w:t xml:space="preserve">other </w:t>
      </w:r>
      <w:r w:rsidR="007C5A72">
        <w:t>glia</w:t>
      </w:r>
      <w:r w:rsidR="00C73DE8">
        <w:t>l cells</w:t>
      </w:r>
      <w:r w:rsidR="007C5A72">
        <w:t>. The authors found that, after exposure to 22(R)- HC and 9-cis-RA, ABCA1 expre</w:t>
      </w:r>
      <w:r w:rsidR="007C5A72">
        <w:t>s</w:t>
      </w:r>
      <w:r w:rsidR="007C5A72">
        <w:t xml:space="preserve">sion and protein levels, as well as </w:t>
      </w:r>
      <w:proofErr w:type="spellStart"/>
      <w:r w:rsidR="007C5A72">
        <w:t>ApoA</w:t>
      </w:r>
      <w:proofErr w:type="spellEnd"/>
      <w:r w:rsidR="007C5A72">
        <w:t xml:space="preserve">-I and </w:t>
      </w:r>
      <w:proofErr w:type="spellStart"/>
      <w:r w:rsidR="007C5A72">
        <w:t>ApoE</w:t>
      </w:r>
      <w:proofErr w:type="spellEnd"/>
      <w:r w:rsidR="007C5A72">
        <w:t xml:space="preserve">-mediated cholesterol efflux, were increased </w:t>
      </w:r>
      <w:sdt>
        <w:sdtPr>
          <w:tag w:val="MENDELEY_CITATION_v3_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"/>
          <w:id w:val="1532772275"/>
          <w:placeholder>
            <w:docPart w:val="DefaultPlaceholder_-1854013440"/>
          </w:placeholder>
        </w:sdtPr>
        <w:sdtEndPr/>
        <w:sdtContent>
          <w:r w:rsidR="00856B7D" w:rsidRPr="00856B7D">
            <w:t>[45]</w:t>
          </w:r>
        </w:sdtContent>
      </w:sdt>
      <w:r w:rsidR="007C5A72">
        <w:t>. In line with these findings, cholesterol efflux to these acceptors was r</w:t>
      </w:r>
      <w:r w:rsidR="007C5A72">
        <w:t>e</w:t>
      </w:r>
      <w:r w:rsidR="007C5A72">
        <w:t>duced in ABCA1-deficient astrocytes and microglia when compared to wild-type cu</w:t>
      </w:r>
      <w:r w:rsidR="007C5A72">
        <w:t>l</w:t>
      </w:r>
      <w:r w:rsidR="007C5A72">
        <w:t>tures</w:t>
      </w:r>
      <w:r w:rsidR="00A95C17">
        <w:t xml:space="preserve"> </w:t>
      </w:r>
      <w:sdt>
        <w:sdtPr>
          <w:tag w:val="MENDELEY_CITATION_v3_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"/>
          <w:id w:val="-1075274389"/>
          <w:placeholder>
            <w:docPart w:val="DefaultPlaceholder_-1854013440"/>
          </w:placeholder>
        </w:sdtPr>
        <w:sdtEndPr/>
        <w:sdtContent>
          <w:r w:rsidR="00856B7D" w:rsidRPr="00856B7D">
            <w:t>[39]</w:t>
          </w:r>
        </w:sdtContent>
      </w:sdt>
      <w:r w:rsidR="007C5A72">
        <w:t>. Subsequent works also showed that the stimulation of ABCA1 and ABCG1 with cAMP or 22(R)-HC plus 9-cis-RA was able to enhance cholesterol efflux in astrocytes</w:t>
      </w:r>
      <w:r w:rsidR="00351AE3">
        <w:t xml:space="preserve"> </w:t>
      </w:r>
      <w:sdt>
        <w:sdtPr>
          <w:tag w:val="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"/>
          <w:id w:val="-1978749895"/>
          <w:placeholder>
            <w:docPart w:val="DefaultPlaceholder_-1854013440"/>
          </w:placeholder>
        </w:sdtPr>
        <w:sdtEndPr/>
        <w:sdtContent>
          <w:r w:rsidR="00856B7D" w:rsidRPr="00856B7D">
            <w:t>[53,126]</w:t>
          </w:r>
        </w:sdtContent>
      </w:sdt>
      <w:r w:rsidR="007C5A72">
        <w:t>. Another work showed that Abca1-deficient mice presented with small A</w:t>
      </w:r>
      <w:r w:rsidR="007C5A72">
        <w:t>P</w:t>
      </w:r>
      <w:r w:rsidR="007C5A72">
        <w:t>OE-containing lipoproteins. Moreover, their cultured astrocytes secreted lipoproteins that presented with markedly reduced cholesterol concentration</w:t>
      </w:r>
      <w:r w:rsidR="00351AE3">
        <w:t xml:space="preserve"> </w:t>
      </w:r>
      <w:sdt>
        <w:sdtPr>
          <w:tag w:val="MENDELEY_CITATION_v3_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"/>
          <w:id w:val="1393702301"/>
          <w:placeholder>
            <w:docPart w:val="DefaultPlaceholder_-1854013440"/>
          </w:placeholder>
        </w:sdtPr>
        <w:sdtEndPr/>
        <w:sdtContent>
          <w:r w:rsidR="00856B7D" w:rsidRPr="00856B7D">
            <w:t>[41]</w:t>
          </w:r>
        </w:sdtContent>
      </w:sdt>
      <w:r w:rsidR="007C5A72">
        <w:t>. Similarly, primary cultured astrocytes from Abcg1 and Abcg4 knock out mice displayed defective chole</w:t>
      </w:r>
      <w:r w:rsidR="007C5A72">
        <w:t>s</w:t>
      </w:r>
      <w:r w:rsidR="007C5A72">
        <w:t>terol efflux to HDL-like particles, while the overexpression of these transporters in ha</w:t>
      </w:r>
      <w:r w:rsidR="007C5A72">
        <w:t>m</w:t>
      </w:r>
      <w:r w:rsidR="007C5A72">
        <w:t>ster embryonic kidney (HEK)-293 cells by transfection resulted in increased cholesterol efflux</w:t>
      </w:r>
      <w:r w:rsidR="00351AE3">
        <w:t xml:space="preserve"> </w:t>
      </w:r>
      <w:sdt>
        <w:sdtPr>
          <w:tag w:val="MENDELEY_CITATION_v3_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"/>
          <w:id w:val="-1506050392"/>
          <w:placeholder>
            <w:docPart w:val="DefaultPlaceholder_-1854013440"/>
          </w:placeholder>
        </w:sdtPr>
        <w:sdtEndPr/>
        <w:sdtContent>
          <w:r w:rsidR="00856B7D" w:rsidRPr="00856B7D">
            <w:t>[127]</w:t>
          </w:r>
        </w:sdtContent>
      </w:sdt>
      <w:r w:rsidR="007C5A72">
        <w:t>. Regarding ABCG4, a study in primary cortical rat astrocytes reported that the inhibition of ABCG4 did not affect cholesterol efflux. However, the authors also showed that ABCG4 expression was crucial in mediating this process in primary neurons</w:t>
      </w:r>
      <w:r w:rsidR="00351AE3">
        <w:t xml:space="preserve"> </w:t>
      </w:r>
      <w:sdt>
        <w:sdtPr>
          <w:tag w:val="MENDELEY_CITATION_v3_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"/>
          <w:id w:val="-1036496179"/>
          <w:placeholder>
            <w:docPart w:val="DefaultPlaceholder_-1854013440"/>
          </w:placeholder>
        </w:sdtPr>
        <w:sdtEndPr/>
        <w:sdtContent>
          <w:r w:rsidR="00856B7D" w:rsidRPr="00856B7D">
            <w:t>[53]</w:t>
          </w:r>
        </w:sdtContent>
      </w:sdt>
      <w:r w:rsidR="007C5A72">
        <w:t>.</w:t>
      </w:r>
    </w:p>
    <w:p w14:paraId="68279AF1" w14:textId="11D078A6" w:rsidR="007C5A72" w:rsidRDefault="007C5A72" w:rsidP="007C5A72">
      <w:pPr>
        <w:pStyle w:val="MDPI31text"/>
      </w:pPr>
      <w:r>
        <w:t xml:space="preserve">Considering the effect that </w:t>
      </w:r>
      <w:proofErr w:type="spellStart"/>
      <w:r>
        <w:t>ApoE</w:t>
      </w:r>
      <w:proofErr w:type="spellEnd"/>
      <w:r>
        <w:t xml:space="preserve"> isoforms have on AD pathology, some authors have evaluated how they affect efflux capacity, obtaining divergent results. While some authors have found similar rates of cholesterol efflux from HDL-like particles in neuronal </w:t>
      </w:r>
      <w:r>
        <w:lastRenderedPageBreak/>
        <w:t xml:space="preserve">cells and astrocytes regardless of the </w:t>
      </w:r>
      <w:proofErr w:type="spellStart"/>
      <w:r>
        <w:t>ApoE</w:t>
      </w:r>
      <w:proofErr w:type="spellEnd"/>
      <w:r>
        <w:t xml:space="preserve"> isoform</w:t>
      </w:r>
      <w:r w:rsidR="00351AE3">
        <w:t xml:space="preserve"> </w:t>
      </w:r>
      <w:sdt>
        <w:sdtPr>
          <w:tag w:val="MENDELEY_CITATION_v3_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"/>
          <w:id w:val="230661793"/>
          <w:placeholder>
            <w:docPart w:val="DefaultPlaceholder_-1854013440"/>
          </w:placeholder>
        </w:sdtPr>
        <w:sdtEndPr/>
        <w:sdtContent>
          <w:r w:rsidR="00856B7D" w:rsidRPr="00856B7D">
            <w:t>[128,129]</w:t>
          </w:r>
        </w:sdtContent>
      </w:sdt>
      <w:r>
        <w:t xml:space="preserve"> , others demonstrated that recombinant ApoE3 was able to induce a higher lipid efflux as compared to recombinant ApoE4 in neuronal and astrocytic cell cultures</w:t>
      </w:r>
      <w:r w:rsidR="00351AE3">
        <w:t xml:space="preserve"> </w:t>
      </w:r>
      <w:sdt>
        <w:sdtPr>
          <w:tag w:val="MENDELEY_CITATION_v3_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"/>
          <w:id w:val="-569107593"/>
          <w:placeholder>
            <w:docPart w:val="DefaultPlaceholder_-1854013440"/>
          </w:placeholder>
        </w:sdtPr>
        <w:sdtEndPr/>
        <w:sdtContent>
          <w:r w:rsidR="00856B7D" w:rsidRPr="00856B7D">
            <w:t>[130]</w:t>
          </w:r>
        </w:sdtContent>
      </w:sdt>
      <w:r>
        <w:t>. Accordingly, another work also found that primary astrocytes from modified mice expressing human ApoE4 displayed lower cholesterol efflux than those cells from mice expressing human ApoE3</w:t>
      </w:r>
      <w:r w:rsidR="00351AE3">
        <w:t xml:space="preserve"> </w:t>
      </w:r>
      <w:sdt>
        <w:sdtPr>
          <w:tag w:val="MENDELEY_CITATION_v3_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"/>
          <w:id w:val="-818888460"/>
          <w:placeholder>
            <w:docPart w:val="DefaultPlaceholder_-1854013440"/>
          </w:placeholder>
        </w:sdtPr>
        <w:sdtEndPr/>
        <w:sdtContent>
          <w:r w:rsidR="00856B7D" w:rsidRPr="00856B7D">
            <w:t>[112]</w:t>
          </w:r>
        </w:sdtContent>
      </w:sdt>
      <w:r>
        <w:t>. I</w:t>
      </w:r>
      <w:r>
        <w:t>n</w:t>
      </w:r>
      <w:r>
        <w:t xml:space="preserve">terestingly, the accumulation of fat in astrocytes, a stress-associated condition, induced the assembly and secretion of potentially toxic triacylglycerol-rich </w:t>
      </w:r>
      <w:proofErr w:type="spellStart"/>
      <w:r>
        <w:t>ApoE</w:t>
      </w:r>
      <w:proofErr w:type="spellEnd"/>
      <w:r>
        <w:t>-containing li</w:t>
      </w:r>
      <w:r>
        <w:t>p</w:t>
      </w:r>
      <w:r>
        <w:t>oproteins, a process enhanced by ApoE4</w:t>
      </w:r>
      <w:r w:rsidR="00351AE3">
        <w:t xml:space="preserve"> </w:t>
      </w:r>
      <w:sdt>
        <w:sdtPr>
          <w:tag w:val="MENDELEY_CITATION_v3_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"/>
          <w:id w:val="201902430"/>
          <w:placeholder>
            <w:docPart w:val="DefaultPlaceholder_-1854013440"/>
          </w:placeholder>
        </w:sdtPr>
        <w:sdtEndPr/>
        <w:sdtContent>
          <w:r w:rsidR="00856B7D" w:rsidRPr="00856B7D">
            <w:t>[129]</w:t>
          </w:r>
        </w:sdtContent>
      </w:sdt>
      <w:r>
        <w:t xml:space="preserve">. On the whole, the contribution of the </w:t>
      </w:r>
      <w:proofErr w:type="spellStart"/>
      <w:r>
        <w:t>ApoE</w:t>
      </w:r>
      <w:proofErr w:type="spellEnd"/>
      <w:r>
        <w:t xml:space="preserve"> genotype to cholesterol efflux and its pathophysiological consequences requires further studies.</w:t>
      </w:r>
    </w:p>
    <w:p w14:paraId="61C08EE1" w14:textId="77777777" w:rsidR="00A04463" w:rsidRDefault="00A04463" w:rsidP="00EB3200">
      <w:pPr>
        <w:pStyle w:val="MDPI31text"/>
        <w:ind w:left="0" w:firstLine="0"/>
        <w:sectPr w:rsidR="00A04463" w:rsidSect="009B551E">
          <w:headerReference w:type="even" r:id="rId19"/>
          <w:headerReference w:type="default" r:id="rId20"/>
          <w:footerReference w:type="default" r:id="rId21"/>
          <w:headerReference w:type="first" r:id="rId22"/>
          <w:footerReference w:type="first" r:id="rId23"/>
          <w:type w:val="continuous"/>
          <w:pgSz w:w="11906" w:h="16838" w:code="9"/>
          <w:pgMar w:top="1417" w:right="720" w:bottom="1077" w:left="720" w:header="1020" w:footer="340" w:gutter="0"/>
          <w:lnNumType w:countBy="1" w:distance="255" w:restart="continuous"/>
          <w:pgNumType w:start="1"/>
          <w:cols w:space="425"/>
          <w:titlePg/>
          <w:bidi/>
          <w:docGrid w:type="lines" w:linePitch="326"/>
        </w:sectPr>
      </w:pPr>
    </w:p>
    <w:p w14:paraId="33364626" w14:textId="77777777" w:rsidR="00A901CF" w:rsidRDefault="00A04463" w:rsidP="00F008DF">
      <w:pPr>
        <w:pStyle w:val="MDPI41tablecaption"/>
      </w:pPr>
      <w:r w:rsidRPr="00A04463">
        <w:rPr>
          <w:b/>
        </w:rPr>
        <w:lastRenderedPageBreak/>
        <w:t>Table 1.</w:t>
      </w:r>
      <w:r w:rsidR="00A901CF">
        <w:t xml:space="preserve"> </w:t>
      </w:r>
      <w:r w:rsidR="00A901CF" w:rsidRPr="00A901CF">
        <w:t>Brain cholesterol trafficking studies. The following table includes all the works exploring cholesterol efflux and cholesterol uptake pr</w:t>
      </w:r>
      <w:r w:rsidR="00A901CF" w:rsidRPr="00A901CF">
        <w:t>o</w:t>
      </w:r>
      <w:r w:rsidR="00A901CF" w:rsidRPr="00A901CF">
        <w:t xml:space="preserve">cesses regarding AD in different cell types ordered chronologically. </w:t>
      </w:r>
    </w:p>
    <w:tbl>
      <w:tblPr>
        <w:tblStyle w:val="MDPI41threelinetable"/>
        <w:tblW w:w="5000" w:type="pct"/>
        <w:jc w:val="left"/>
        <w:tblLook w:val="04A0" w:firstRow="1" w:lastRow="0" w:firstColumn="1" w:lastColumn="0" w:noHBand="0" w:noVBand="1"/>
      </w:tblPr>
      <w:tblGrid>
        <w:gridCol w:w="2551"/>
        <w:gridCol w:w="2670"/>
        <w:gridCol w:w="2300"/>
        <w:gridCol w:w="1936"/>
        <w:gridCol w:w="3276"/>
        <w:gridCol w:w="1826"/>
      </w:tblGrid>
      <w:tr w:rsidR="00F008DF" w:rsidRPr="00F32DB9" w14:paraId="50DA1B10" w14:textId="77777777" w:rsidTr="00F008DF">
        <w:trPr>
          <w:cnfStyle w:val="100000000000" w:firstRow="1" w:lastRow="0" w:firstColumn="0" w:lastColumn="0" w:oddVBand="0" w:evenVBand="0" w:oddHBand="0" w:evenHBand="0" w:firstRowFirstColumn="0" w:firstRowLastColumn="0" w:lastRowFirstColumn="0" w:lastRowLastColumn="0"/>
          <w:jc w:val="left"/>
        </w:trPr>
        <w:tc>
          <w:tcPr>
            <w:tcW w:w="876" w:type="pct"/>
          </w:tcPr>
          <w:p w14:paraId="442DF5AC" w14:textId="77777777" w:rsidR="00F008DF" w:rsidRPr="00F32DB9" w:rsidRDefault="00F008DF" w:rsidP="007B12BA">
            <w:pPr>
              <w:adjustRightInd/>
              <w:snapToGrid/>
              <w:spacing w:line="240" w:lineRule="auto"/>
              <w:jc w:val="center"/>
              <w:rPr>
                <w:sz w:val="18"/>
                <w:szCs w:val="18"/>
                <w:lang w:val="en-GB"/>
              </w:rPr>
            </w:pPr>
            <w:r w:rsidRPr="00F32DB9">
              <w:rPr>
                <w:sz w:val="18"/>
                <w:szCs w:val="18"/>
                <w:lang w:val="en-GB"/>
              </w:rPr>
              <w:t>Cell culture</w:t>
            </w:r>
          </w:p>
        </w:tc>
        <w:tc>
          <w:tcPr>
            <w:tcW w:w="917" w:type="pct"/>
          </w:tcPr>
          <w:p w14:paraId="3236A778" w14:textId="77777777" w:rsidR="00F008DF" w:rsidRPr="00F32DB9" w:rsidRDefault="00F008DF" w:rsidP="007B12BA">
            <w:pPr>
              <w:adjustRightInd/>
              <w:snapToGrid/>
              <w:spacing w:line="240" w:lineRule="auto"/>
              <w:jc w:val="center"/>
              <w:rPr>
                <w:sz w:val="18"/>
                <w:szCs w:val="18"/>
                <w:lang w:val="en-GB"/>
              </w:rPr>
            </w:pPr>
            <w:r w:rsidRPr="00F32DB9">
              <w:rPr>
                <w:sz w:val="18"/>
                <w:szCs w:val="18"/>
                <w:lang w:val="en-GB"/>
              </w:rPr>
              <w:t>Sample (acceptor/carrier)</w:t>
            </w:r>
          </w:p>
        </w:tc>
        <w:tc>
          <w:tcPr>
            <w:tcW w:w="790" w:type="pct"/>
          </w:tcPr>
          <w:p w14:paraId="75C37437" w14:textId="77777777" w:rsidR="00F008DF" w:rsidRPr="00F32DB9" w:rsidRDefault="00F008DF" w:rsidP="007B12BA">
            <w:pPr>
              <w:adjustRightInd/>
              <w:snapToGrid/>
              <w:spacing w:line="240" w:lineRule="auto"/>
              <w:jc w:val="center"/>
              <w:rPr>
                <w:sz w:val="18"/>
                <w:szCs w:val="18"/>
                <w:lang w:val="en-GB"/>
              </w:rPr>
            </w:pPr>
            <w:r w:rsidRPr="00F32DB9">
              <w:rPr>
                <w:sz w:val="18"/>
                <w:szCs w:val="18"/>
                <w:lang w:val="en-GB"/>
              </w:rPr>
              <w:t>Mechanism tested</w:t>
            </w:r>
          </w:p>
        </w:tc>
        <w:tc>
          <w:tcPr>
            <w:tcW w:w="665" w:type="pct"/>
          </w:tcPr>
          <w:p w14:paraId="664E6913" w14:textId="77777777" w:rsidR="00F008DF" w:rsidRPr="00F32DB9" w:rsidRDefault="00F008DF" w:rsidP="007B12BA">
            <w:pPr>
              <w:adjustRightInd/>
              <w:snapToGrid/>
              <w:spacing w:line="240" w:lineRule="auto"/>
              <w:jc w:val="center"/>
              <w:rPr>
                <w:sz w:val="18"/>
                <w:szCs w:val="18"/>
                <w:lang w:val="en-GB"/>
              </w:rPr>
            </w:pPr>
            <w:r w:rsidRPr="00F32DB9">
              <w:rPr>
                <w:sz w:val="18"/>
                <w:szCs w:val="18"/>
                <w:lang w:val="en-GB"/>
              </w:rPr>
              <w:t>Activation</w:t>
            </w:r>
          </w:p>
        </w:tc>
        <w:tc>
          <w:tcPr>
            <w:tcW w:w="1125" w:type="pct"/>
          </w:tcPr>
          <w:p w14:paraId="6921EAEC" w14:textId="77777777" w:rsidR="00F008DF" w:rsidRPr="00F32DB9" w:rsidRDefault="00F008DF" w:rsidP="007B12BA">
            <w:pPr>
              <w:adjustRightInd/>
              <w:snapToGrid/>
              <w:spacing w:line="240" w:lineRule="auto"/>
              <w:jc w:val="center"/>
              <w:rPr>
                <w:sz w:val="18"/>
                <w:szCs w:val="18"/>
                <w:lang w:val="en-GB"/>
              </w:rPr>
            </w:pPr>
            <w:r w:rsidRPr="00F32DB9">
              <w:rPr>
                <w:sz w:val="18"/>
                <w:szCs w:val="18"/>
                <w:lang w:val="en-GB"/>
              </w:rPr>
              <w:t>Main findings</w:t>
            </w:r>
          </w:p>
        </w:tc>
        <w:tc>
          <w:tcPr>
            <w:tcW w:w="627" w:type="pct"/>
          </w:tcPr>
          <w:p w14:paraId="553E4496" w14:textId="77777777" w:rsidR="00F008DF" w:rsidRPr="00F32DB9" w:rsidRDefault="00F008DF" w:rsidP="007B12BA">
            <w:pPr>
              <w:adjustRightInd/>
              <w:snapToGrid/>
              <w:spacing w:line="240" w:lineRule="auto"/>
              <w:jc w:val="center"/>
              <w:rPr>
                <w:sz w:val="18"/>
                <w:szCs w:val="18"/>
                <w:lang w:val="en-GB"/>
              </w:rPr>
            </w:pPr>
            <w:r w:rsidRPr="00F32DB9">
              <w:rPr>
                <w:sz w:val="18"/>
                <w:szCs w:val="18"/>
                <w:lang w:val="en-GB"/>
              </w:rPr>
              <w:t>Reference</w:t>
            </w:r>
          </w:p>
        </w:tc>
      </w:tr>
      <w:tr w:rsidR="00F008DF" w:rsidRPr="00F32DB9" w14:paraId="59340D28" w14:textId="77777777" w:rsidTr="00F008DF">
        <w:trPr>
          <w:trHeight w:val="454"/>
          <w:jc w:val="left"/>
        </w:trPr>
        <w:tc>
          <w:tcPr>
            <w:tcW w:w="876" w:type="pct"/>
          </w:tcPr>
          <w:p w14:paraId="5A4D1638" w14:textId="77777777" w:rsidR="00F008DF" w:rsidRPr="00F32DB9" w:rsidRDefault="00F008DF" w:rsidP="007B12BA">
            <w:pPr>
              <w:spacing w:line="240" w:lineRule="auto"/>
              <w:jc w:val="center"/>
              <w:rPr>
                <w:sz w:val="18"/>
                <w:szCs w:val="18"/>
                <w:lang w:val="en-GB"/>
              </w:rPr>
            </w:pPr>
            <w:r w:rsidRPr="00F32DB9">
              <w:rPr>
                <w:sz w:val="18"/>
                <w:szCs w:val="18"/>
                <w:lang w:val="en-GB"/>
              </w:rPr>
              <w:t>Fibroblasts</w:t>
            </w:r>
          </w:p>
        </w:tc>
        <w:tc>
          <w:tcPr>
            <w:tcW w:w="917" w:type="pct"/>
          </w:tcPr>
          <w:p w14:paraId="5A5A4147" w14:textId="77777777" w:rsidR="00F008DF" w:rsidRPr="00F32DB9" w:rsidRDefault="00F008DF" w:rsidP="007B12BA">
            <w:pPr>
              <w:pStyle w:val="MDPI42tablebody"/>
              <w:spacing w:line="240" w:lineRule="auto"/>
              <w:rPr>
                <w:sz w:val="18"/>
                <w:szCs w:val="18"/>
              </w:rPr>
            </w:pPr>
            <w:r w:rsidRPr="00F32DB9">
              <w:rPr>
                <w:sz w:val="18"/>
                <w:szCs w:val="18"/>
              </w:rPr>
              <w:t>CSF lipoproteins</w:t>
            </w:r>
          </w:p>
        </w:tc>
        <w:tc>
          <w:tcPr>
            <w:tcW w:w="790" w:type="pct"/>
          </w:tcPr>
          <w:p w14:paraId="53871FF3"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w:t>
            </w:r>
          </w:p>
        </w:tc>
        <w:tc>
          <w:tcPr>
            <w:tcW w:w="665" w:type="pct"/>
          </w:tcPr>
          <w:p w14:paraId="01E1A158" w14:textId="77777777" w:rsidR="00F008DF" w:rsidRPr="00F32DB9" w:rsidRDefault="00F008DF" w:rsidP="007B12BA">
            <w:pPr>
              <w:spacing w:line="240" w:lineRule="auto"/>
              <w:jc w:val="center"/>
              <w:rPr>
                <w:sz w:val="18"/>
                <w:szCs w:val="18"/>
                <w:lang w:val="en-GB"/>
              </w:rPr>
            </w:pPr>
            <w:r w:rsidRPr="00F32DB9">
              <w:rPr>
                <w:sz w:val="18"/>
                <w:szCs w:val="18"/>
                <w:lang w:val="en-GB"/>
              </w:rPr>
              <w:t>None</w:t>
            </w:r>
          </w:p>
        </w:tc>
        <w:tc>
          <w:tcPr>
            <w:tcW w:w="1125" w:type="pct"/>
          </w:tcPr>
          <w:p w14:paraId="47F76E4E" w14:textId="77777777" w:rsidR="00F008DF" w:rsidRPr="00F32DB9" w:rsidRDefault="00F008DF" w:rsidP="007B12BA">
            <w:pPr>
              <w:spacing w:line="240" w:lineRule="auto"/>
              <w:jc w:val="center"/>
              <w:rPr>
                <w:sz w:val="18"/>
                <w:szCs w:val="18"/>
                <w:lang w:val="en-GB"/>
              </w:rPr>
            </w:pPr>
            <w:r w:rsidRPr="00F32DB9">
              <w:rPr>
                <w:sz w:val="18"/>
                <w:szCs w:val="18"/>
                <w:lang w:val="en-GB"/>
              </w:rPr>
              <w:t>CSF lipoproteins induce cholesterol efflux</w:t>
            </w:r>
          </w:p>
        </w:tc>
        <w:tc>
          <w:tcPr>
            <w:tcW w:w="627" w:type="pct"/>
            <w:vMerge w:val="restart"/>
          </w:tcPr>
          <w:p w14:paraId="7A4F8F29" w14:textId="77EC7BD3" w:rsidR="00F008DF" w:rsidRPr="00F32DB9" w:rsidRDefault="009759E6" w:rsidP="007B12BA">
            <w:pPr>
              <w:spacing w:line="240" w:lineRule="auto"/>
              <w:jc w:val="center"/>
              <w:rPr>
                <w:sz w:val="18"/>
                <w:szCs w:val="18"/>
                <w:lang w:val="en-GB"/>
              </w:rPr>
            </w:pPr>
            <w:sdt>
              <w:sdtPr>
                <w:rPr>
                  <w:sz w:val="18"/>
                  <w:szCs w:val="18"/>
                  <w:lang w:val="en-GB"/>
                </w:rPr>
                <w:tag w:val="MENDELEY_CITATION_v3_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"/>
                <w:id w:val="-1788346409"/>
                <w:placeholder>
                  <w:docPart w:val="A3649D9AE7A447579B76338A35651EE9"/>
                </w:placeholder>
              </w:sdtPr>
              <w:sdtEndPr/>
              <w:sdtContent>
                <w:r w:rsidR="00856B7D" w:rsidRPr="00856B7D">
                  <w:rPr>
                    <w:sz w:val="18"/>
                    <w:szCs w:val="18"/>
                    <w:lang w:val="en-GB"/>
                  </w:rPr>
                  <w:t>[125]</w:t>
                </w:r>
              </w:sdtContent>
            </w:sdt>
          </w:p>
        </w:tc>
      </w:tr>
      <w:tr w:rsidR="00F008DF" w:rsidRPr="00F32DB9" w14:paraId="7849FFD6" w14:textId="77777777" w:rsidTr="00F008DF">
        <w:trPr>
          <w:jc w:val="left"/>
        </w:trPr>
        <w:tc>
          <w:tcPr>
            <w:tcW w:w="876" w:type="pct"/>
            <w:tcBorders>
              <w:bottom w:val="single" w:sz="4" w:space="0" w:color="auto"/>
            </w:tcBorders>
          </w:tcPr>
          <w:p w14:paraId="3CE99BB6" w14:textId="77777777" w:rsidR="00F008DF" w:rsidRPr="00F32DB9" w:rsidRDefault="00F008DF" w:rsidP="007B12BA">
            <w:pPr>
              <w:spacing w:line="240" w:lineRule="auto"/>
              <w:jc w:val="center"/>
              <w:rPr>
                <w:sz w:val="18"/>
                <w:szCs w:val="18"/>
                <w:lang w:val="en-GB"/>
              </w:rPr>
            </w:pPr>
            <w:r w:rsidRPr="00F32DB9">
              <w:rPr>
                <w:sz w:val="18"/>
                <w:szCs w:val="18"/>
                <w:lang w:val="en-GB"/>
              </w:rPr>
              <w:t>Neuroglioma cells and primary neurons and astrocytes</w:t>
            </w:r>
          </w:p>
        </w:tc>
        <w:tc>
          <w:tcPr>
            <w:tcW w:w="917" w:type="pct"/>
            <w:tcBorders>
              <w:bottom w:val="single" w:sz="4" w:space="0" w:color="auto"/>
            </w:tcBorders>
          </w:tcPr>
          <w:p w14:paraId="69076956" w14:textId="77777777" w:rsidR="00F008DF" w:rsidRPr="00F32DB9" w:rsidRDefault="00F008DF" w:rsidP="007B12BA">
            <w:pPr>
              <w:pStyle w:val="MDPI42tablebody"/>
              <w:spacing w:line="240" w:lineRule="auto"/>
              <w:rPr>
                <w:sz w:val="18"/>
                <w:szCs w:val="18"/>
              </w:rPr>
            </w:pPr>
            <w:r w:rsidRPr="00F32DB9">
              <w:rPr>
                <w:sz w:val="18"/>
                <w:szCs w:val="18"/>
              </w:rPr>
              <w:t>CSF lipoproteins</w:t>
            </w:r>
          </w:p>
        </w:tc>
        <w:tc>
          <w:tcPr>
            <w:tcW w:w="790" w:type="pct"/>
            <w:tcBorders>
              <w:bottom w:val="single" w:sz="4" w:space="0" w:color="auto"/>
            </w:tcBorders>
          </w:tcPr>
          <w:p w14:paraId="5C60E860" w14:textId="77777777" w:rsidR="00F008DF" w:rsidRPr="00F32DB9" w:rsidRDefault="00F008DF" w:rsidP="007B12BA">
            <w:pPr>
              <w:spacing w:line="240" w:lineRule="auto"/>
              <w:jc w:val="center"/>
              <w:rPr>
                <w:sz w:val="18"/>
                <w:szCs w:val="18"/>
                <w:lang w:val="en-GB"/>
              </w:rPr>
            </w:pPr>
            <w:r w:rsidRPr="00F32DB9">
              <w:rPr>
                <w:sz w:val="18"/>
                <w:szCs w:val="18"/>
                <w:lang w:val="en-GB"/>
              </w:rPr>
              <w:t>Uptake</w:t>
            </w:r>
          </w:p>
        </w:tc>
        <w:tc>
          <w:tcPr>
            <w:tcW w:w="665" w:type="pct"/>
            <w:tcBorders>
              <w:bottom w:val="single" w:sz="4" w:space="0" w:color="auto"/>
            </w:tcBorders>
          </w:tcPr>
          <w:p w14:paraId="0CBF8671" w14:textId="77777777" w:rsidR="00F008DF" w:rsidRPr="00F32DB9" w:rsidRDefault="00F008DF" w:rsidP="007B12BA">
            <w:pPr>
              <w:spacing w:line="240" w:lineRule="auto"/>
              <w:jc w:val="center"/>
              <w:rPr>
                <w:sz w:val="18"/>
                <w:szCs w:val="18"/>
                <w:lang w:val="en-GB"/>
              </w:rPr>
            </w:pPr>
            <w:r w:rsidRPr="00F32DB9">
              <w:rPr>
                <w:sz w:val="18"/>
                <w:szCs w:val="18"/>
                <w:lang w:val="en-GB"/>
              </w:rPr>
              <w:t>None</w:t>
            </w:r>
          </w:p>
        </w:tc>
        <w:tc>
          <w:tcPr>
            <w:tcW w:w="1125" w:type="pct"/>
            <w:tcBorders>
              <w:bottom w:val="single" w:sz="4" w:space="0" w:color="auto"/>
            </w:tcBorders>
          </w:tcPr>
          <w:p w14:paraId="2A954F2E" w14:textId="77777777" w:rsidR="00F008DF" w:rsidRPr="00F32DB9" w:rsidRDefault="00F008DF" w:rsidP="007B12BA">
            <w:pPr>
              <w:spacing w:line="240" w:lineRule="auto"/>
              <w:jc w:val="center"/>
              <w:rPr>
                <w:sz w:val="18"/>
                <w:szCs w:val="18"/>
                <w:lang w:val="en-GB"/>
              </w:rPr>
            </w:pPr>
            <w:r w:rsidRPr="00F32DB9">
              <w:rPr>
                <w:sz w:val="18"/>
                <w:szCs w:val="18"/>
                <w:lang w:val="en-GB"/>
              </w:rPr>
              <w:t>CSF lipoproteins are internalized by neurons</w:t>
            </w:r>
          </w:p>
        </w:tc>
        <w:tc>
          <w:tcPr>
            <w:tcW w:w="627" w:type="pct"/>
            <w:vMerge/>
            <w:tcBorders>
              <w:bottom w:val="single" w:sz="4" w:space="0" w:color="auto"/>
            </w:tcBorders>
          </w:tcPr>
          <w:p w14:paraId="3D0B5F0B" w14:textId="77777777" w:rsidR="00F008DF" w:rsidRPr="00F32DB9" w:rsidRDefault="00F008DF" w:rsidP="007B12BA">
            <w:pPr>
              <w:spacing w:line="240" w:lineRule="auto"/>
              <w:jc w:val="center"/>
              <w:rPr>
                <w:sz w:val="18"/>
                <w:szCs w:val="18"/>
                <w:lang w:val="en-GB"/>
              </w:rPr>
            </w:pPr>
          </w:p>
        </w:tc>
      </w:tr>
      <w:tr w:rsidR="00F008DF" w:rsidRPr="00F32DB9" w14:paraId="1CD49442" w14:textId="77777777" w:rsidTr="00F008DF">
        <w:trPr>
          <w:jc w:val="left"/>
        </w:trPr>
        <w:tc>
          <w:tcPr>
            <w:tcW w:w="876" w:type="pct"/>
            <w:tcBorders>
              <w:top w:val="single" w:sz="4" w:space="0" w:color="auto"/>
              <w:bottom w:val="single" w:sz="4" w:space="0" w:color="auto"/>
            </w:tcBorders>
          </w:tcPr>
          <w:p w14:paraId="49E8A296" w14:textId="77777777" w:rsidR="00F008DF" w:rsidRPr="00F32DB9" w:rsidRDefault="00F008DF" w:rsidP="007B12BA">
            <w:pPr>
              <w:spacing w:line="240" w:lineRule="auto"/>
              <w:jc w:val="center"/>
              <w:rPr>
                <w:sz w:val="18"/>
                <w:szCs w:val="18"/>
                <w:lang w:val="en-GB"/>
              </w:rPr>
            </w:pPr>
            <w:r w:rsidRPr="00F32DB9">
              <w:rPr>
                <w:sz w:val="18"/>
                <w:szCs w:val="18"/>
                <w:lang w:val="en-GB"/>
              </w:rPr>
              <w:t>Rat astrocytes</w:t>
            </w:r>
          </w:p>
        </w:tc>
        <w:tc>
          <w:tcPr>
            <w:tcW w:w="917" w:type="pct"/>
            <w:tcBorders>
              <w:top w:val="single" w:sz="4" w:space="0" w:color="auto"/>
              <w:bottom w:val="single" w:sz="4" w:space="0" w:color="auto"/>
            </w:tcBorders>
          </w:tcPr>
          <w:p w14:paraId="7CB2396B" w14:textId="77777777" w:rsidR="00F008DF" w:rsidRPr="00F32DB9" w:rsidRDefault="00F008DF" w:rsidP="007B12BA">
            <w:pPr>
              <w:spacing w:line="240" w:lineRule="auto"/>
              <w:jc w:val="center"/>
              <w:rPr>
                <w:sz w:val="18"/>
                <w:szCs w:val="18"/>
                <w:lang w:val="en-GB"/>
              </w:rPr>
            </w:pPr>
            <w:r w:rsidRPr="00F32DB9">
              <w:rPr>
                <w:sz w:val="18"/>
                <w:szCs w:val="18"/>
                <w:lang w:val="en-GB"/>
              </w:rPr>
              <w:t>CSF from AD (n = 3) and controls (n = 3)</w:t>
            </w:r>
          </w:p>
        </w:tc>
        <w:tc>
          <w:tcPr>
            <w:tcW w:w="790" w:type="pct"/>
            <w:tcBorders>
              <w:top w:val="single" w:sz="4" w:space="0" w:color="auto"/>
              <w:bottom w:val="single" w:sz="4" w:space="0" w:color="auto"/>
            </w:tcBorders>
          </w:tcPr>
          <w:p w14:paraId="5C51B169"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w:t>
            </w:r>
          </w:p>
        </w:tc>
        <w:tc>
          <w:tcPr>
            <w:tcW w:w="665" w:type="pct"/>
            <w:tcBorders>
              <w:top w:val="single" w:sz="4" w:space="0" w:color="auto"/>
              <w:bottom w:val="single" w:sz="4" w:space="0" w:color="auto"/>
            </w:tcBorders>
          </w:tcPr>
          <w:p w14:paraId="450FE695" w14:textId="77777777" w:rsidR="00F008DF" w:rsidRPr="00F32DB9" w:rsidRDefault="00F008DF" w:rsidP="007B12BA">
            <w:pPr>
              <w:spacing w:line="240" w:lineRule="auto"/>
              <w:jc w:val="center"/>
              <w:rPr>
                <w:sz w:val="18"/>
                <w:szCs w:val="18"/>
                <w:lang w:val="en-GB"/>
              </w:rPr>
            </w:pPr>
            <w:r w:rsidRPr="00F32DB9">
              <w:rPr>
                <w:sz w:val="18"/>
                <w:szCs w:val="18"/>
                <w:lang w:val="en-GB"/>
              </w:rPr>
              <w:t>None</w:t>
            </w:r>
          </w:p>
        </w:tc>
        <w:tc>
          <w:tcPr>
            <w:tcW w:w="1125" w:type="pct"/>
            <w:tcBorders>
              <w:top w:val="single" w:sz="4" w:space="0" w:color="auto"/>
              <w:bottom w:val="single" w:sz="4" w:space="0" w:color="auto"/>
            </w:tcBorders>
          </w:tcPr>
          <w:p w14:paraId="0E0DA904" w14:textId="77777777" w:rsidR="00F008DF" w:rsidRPr="00F32DB9" w:rsidRDefault="00F008DF" w:rsidP="007B12BA">
            <w:pPr>
              <w:spacing w:line="240" w:lineRule="auto"/>
              <w:jc w:val="center"/>
              <w:rPr>
                <w:sz w:val="18"/>
                <w:szCs w:val="18"/>
                <w:lang w:val="en-GB"/>
              </w:rPr>
            </w:pPr>
            <w:r w:rsidRPr="00F32DB9">
              <w:rPr>
                <w:sz w:val="18"/>
                <w:szCs w:val="18"/>
                <w:lang w:val="en-GB"/>
              </w:rPr>
              <w:t>No differences</w:t>
            </w:r>
          </w:p>
        </w:tc>
        <w:sdt>
          <w:sdtPr>
            <w:rPr>
              <w:sz w:val="18"/>
              <w:szCs w:val="18"/>
            </w:rPr>
            <w:tag w:val="MENDELEY_CITATION_v3_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"/>
            <w:id w:val="-1016541564"/>
            <w:placeholder>
              <w:docPart w:val="A3649D9AE7A447579B76338A35651EE9"/>
            </w:placeholder>
          </w:sdtPr>
          <w:sdtEndPr/>
          <w:sdtContent>
            <w:tc>
              <w:tcPr>
                <w:tcW w:w="627" w:type="pct"/>
                <w:tcBorders>
                  <w:top w:val="single" w:sz="4" w:space="0" w:color="auto"/>
                  <w:bottom w:val="single" w:sz="4" w:space="0" w:color="auto"/>
                </w:tcBorders>
              </w:tcPr>
              <w:p w14:paraId="3D19AB7C" w14:textId="5B86F8FF" w:rsidR="00F008DF" w:rsidRPr="00F32DB9" w:rsidRDefault="00856B7D" w:rsidP="007B12BA">
                <w:pPr>
                  <w:spacing w:line="240" w:lineRule="auto"/>
                  <w:jc w:val="center"/>
                  <w:rPr>
                    <w:sz w:val="18"/>
                    <w:szCs w:val="18"/>
                    <w:lang w:val="es-ES"/>
                  </w:rPr>
                </w:pPr>
                <w:r w:rsidRPr="00856B7D">
                  <w:rPr>
                    <w:sz w:val="18"/>
                    <w:szCs w:val="18"/>
                    <w:lang w:val="es-ES"/>
                  </w:rPr>
                  <w:t>[124]</w:t>
                </w:r>
              </w:p>
            </w:tc>
          </w:sdtContent>
        </w:sdt>
      </w:tr>
      <w:tr w:rsidR="00F008DF" w:rsidRPr="00F32DB9" w14:paraId="07DD487F" w14:textId="77777777" w:rsidTr="00F008DF">
        <w:trPr>
          <w:jc w:val="left"/>
        </w:trPr>
        <w:tc>
          <w:tcPr>
            <w:tcW w:w="876" w:type="pct"/>
            <w:tcBorders>
              <w:top w:val="single" w:sz="4" w:space="0" w:color="auto"/>
              <w:bottom w:val="single" w:sz="4" w:space="0" w:color="auto"/>
            </w:tcBorders>
          </w:tcPr>
          <w:p w14:paraId="22486425" w14:textId="77777777" w:rsidR="00F008DF" w:rsidRPr="00F32DB9" w:rsidRDefault="00F008DF" w:rsidP="007B12BA">
            <w:pPr>
              <w:spacing w:line="240" w:lineRule="auto"/>
              <w:jc w:val="center"/>
              <w:rPr>
                <w:sz w:val="18"/>
                <w:szCs w:val="18"/>
                <w:lang w:val="en-GB"/>
              </w:rPr>
            </w:pPr>
            <w:r w:rsidRPr="00F32DB9">
              <w:rPr>
                <w:sz w:val="18"/>
                <w:szCs w:val="18"/>
                <w:lang w:val="en-GB"/>
              </w:rPr>
              <w:t>Primary neurons</w:t>
            </w:r>
          </w:p>
        </w:tc>
        <w:tc>
          <w:tcPr>
            <w:tcW w:w="917" w:type="pct"/>
            <w:tcBorders>
              <w:top w:val="single" w:sz="4" w:space="0" w:color="auto"/>
              <w:bottom w:val="single" w:sz="4" w:space="0" w:color="auto"/>
            </w:tcBorders>
          </w:tcPr>
          <w:p w14:paraId="4E36B3CF" w14:textId="77777777" w:rsidR="00F008DF" w:rsidRPr="00F32DB9" w:rsidRDefault="00F008DF" w:rsidP="007B12BA">
            <w:pPr>
              <w:spacing w:line="240" w:lineRule="auto"/>
              <w:jc w:val="center"/>
              <w:rPr>
                <w:sz w:val="18"/>
                <w:szCs w:val="18"/>
                <w:lang w:val="en-GB"/>
              </w:rPr>
            </w:pPr>
            <w:r w:rsidRPr="00F32DB9">
              <w:rPr>
                <w:sz w:val="18"/>
                <w:szCs w:val="18"/>
                <w:lang w:val="en-GB"/>
              </w:rPr>
              <w:t>ApoA-I from human plasma and recombinant ApoE3</w:t>
            </w:r>
          </w:p>
        </w:tc>
        <w:tc>
          <w:tcPr>
            <w:tcW w:w="790" w:type="pct"/>
            <w:tcBorders>
              <w:top w:val="single" w:sz="4" w:space="0" w:color="auto"/>
              <w:bottom w:val="single" w:sz="4" w:space="0" w:color="auto"/>
            </w:tcBorders>
          </w:tcPr>
          <w:p w14:paraId="239CFA45" w14:textId="77777777" w:rsidR="00F008DF" w:rsidRPr="00F32DB9" w:rsidRDefault="00F008DF" w:rsidP="007B12BA">
            <w:pPr>
              <w:spacing w:line="240" w:lineRule="auto"/>
              <w:jc w:val="center"/>
              <w:rPr>
                <w:sz w:val="18"/>
                <w:szCs w:val="18"/>
                <w:lang w:val="en-GB"/>
              </w:rPr>
            </w:pPr>
            <w:r w:rsidRPr="00F32DB9">
              <w:rPr>
                <w:sz w:val="18"/>
                <w:szCs w:val="18"/>
                <w:lang w:val="en-GB"/>
              </w:rPr>
              <w:t>ABCA1-mediated efflux</w:t>
            </w:r>
          </w:p>
        </w:tc>
        <w:tc>
          <w:tcPr>
            <w:tcW w:w="665" w:type="pct"/>
            <w:tcBorders>
              <w:top w:val="single" w:sz="4" w:space="0" w:color="auto"/>
              <w:bottom w:val="single" w:sz="4" w:space="0" w:color="auto"/>
            </w:tcBorders>
          </w:tcPr>
          <w:p w14:paraId="5839FC63" w14:textId="77777777" w:rsidR="00F008DF" w:rsidRPr="00F32DB9" w:rsidRDefault="00F008DF" w:rsidP="007B12BA">
            <w:pPr>
              <w:spacing w:line="240" w:lineRule="auto"/>
              <w:jc w:val="center"/>
              <w:rPr>
                <w:sz w:val="18"/>
                <w:szCs w:val="18"/>
                <w:lang w:val="en-GB"/>
              </w:rPr>
            </w:pPr>
            <w:r w:rsidRPr="00F32DB9">
              <w:rPr>
                <w:sz w:val="18"/>
                <w:szCs w:val="18"/>
                <w:lang w:val="en-GB"/>
              </w:rPr>
              <w:t>25-HC, 9-cis-RA</w:t>
            </w:r>
          </w:p>
        </w:tc>
        <w:tc>
          <w:tcPr>
            <w:tcW w:w="1125" w:type="pct"/>
            <w:tcBorders>
              <w:top w:val="single" w:sz="4" w:space="0" w:color="auto"/>
              <w:bottom w:val="single" w:sz="4" w:space="0" w:color="auto"/>
            </w:tcBorders>
          </w:tcPr>
          <w:p w14:paraId="43943B34" w14:textId="77777777" w:rsidR="00F008DF" w:rsidRPr="00F32DB9" w:rsidRDefault="00F008DF" w:rsidP="007B12BA">
            <w:pPr>
              <w:spacing w:line="240" w:lineRule="auto"/>
              <w:jc w:val="center"/>
              <w:rPr>
                <w:sz w:val="18"/>
                <w:szCs w:val="18"/>
                <w:lang w:val="en-GB"/>
              </w:rPr>
            </w:pPr>
            <w:r w:rsidRPr="00F32DB9">
              <w:rPr>
                <w:sz w:val="18"/>
                <w:szCs w:val="18"/>
                <w:lang w:val="en-GB"/>
              </w:rPr>
              <w:t xml:space="preserve">25-HC, 9-cis-RA: </w:t>
            </w:r>
            <w:r w:rsidRPr="00F32DB9">
              <w:rPr>
                <w:rFonts w:ascii="Times New Roman" w:hAnsi="Times New Roman"/>
                <w:sz w:val="18"/>
                <w:szCs w:val="18"/>
                <w:lang w:val="en-GB"/>
              </w:rPr>
              <w:t>↑</w:t>
            </w:r>
            <w:r w:rsidRPr="00F32DB9">
              <w:rPr>
                <w:sz w:val="18"/>
                <w:szCs w:val="18"/>
                <w:lang w:val="en-GB"/>
              </w:rPr>
              <w:t xml:space="preserve"> efflux levels</w:t>
            </w:r>
          </w:p>
        </w:tc>
        <w:sdt>
          <w:sdtPr>
            <w:rPr>
              <w:sz w:val="18"/>
              <w:szCs w:val="18"/>
              <w:lang w:val="en-GB"/>
            </w:rPr>
            <w:tag w:val="MENDELEY_CITATION_v3_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"/>
            <w:id w:val="218255984"/>
            <w:placeholder>
              <w:docPart w:val="A3649D9AE7A447579B76338A35651EE9"/>
            </w:placeholder>
          </w:sdtPr>
          <w:sdtEndPr/>
          <w:sdtContent>
            <w:tc>
              <w:tcPr>
                <w:tcW w:w="627" w:type="pct"/>
                <w:tcBorders>
                  <w:top w:val="single" w:sz="4" w:space="0" w:color="auto"/>
                  <w:bottom w:val="single" w:sz="4" w:space="0" w:color="auto"/>
                </w:tcBorders>
              </w:tcPr>
              <w:p w14:paraId="28B0208B" w14:textId="5FB85A4F" w:rsidR="00F008DF" w:rsidRPr="00F32DB9" w:rsidRDefault="00856B7D" w:rsidP="007B12BA">
                <w:pPr>
                  <w:spacing w:line="240" w:lineRule="auto"/>
                  <w:jc w:val="center"/>
                  <w:rPr>
                    <w:sz w:val="18"/>
                    <w:szCs w:val="18"/>
                    <w:lang w:val="en-GB"/>
                  </w:rPr>
                </w:pPr>
                <w:r w:rsidRPr="00856B7D">
                  <w:rPr>
                    <w:sz w:val="18"/>
                    <w:szCs w:val="18"/>
                    <w:lang w:val="en-GB"/>
                  </w:rPr>
                  <w:t>[45]</w:t>
                </w:r>
              </w:p>
            </w:tc>
          </w:sdtContent>
        </w:sdt>
      </w:tr>
      <w:tr w:rsidR="00F008DF" w:rsidRPr="00F32DB9" w14:paraId="515C7EC1" w14:textId="77777777" w:rsidTr="00F008DF">
        <w:trPr>
          <w:jc w:val="left"/>
        </w:trPr>
        <w:tc>
          <w:tcPr>
            <w:tcW w:w="876" w:type="pct"/>
            <w:tcBorders>
              <w:top w:val="single" w:sz="4" w:space="0" w:color="auto"/>
              <w:bottom w:val="single" w:sz="4" w:space="0" w:color="auto"/>
            </w:tcBorders>
          </w:tcPr>
          <w:p w14:paraId="4F32D500" w14:textId="77777777" w:rsidR="00F008DF" w:rsidRPr="00F32DB9" w:rsidRDefault="00F008DF" w:rsidP="007B12BA">
            <w:pPr>
              <w:spacing w:line="240" w:lineRule="auto"/>
              <w:jc w:val="center"/>
              <w:rPr>
                <w:sz w:val="18"/>
                <w:szCs w:val="18"/>
                <w:lang w:val="en-GB"/>
              </w:rPr>
            </w:pPr>
            <w:r w:rsidRPr="00F32DB9">
              <w:rPr>
                <w:sz w:val="18"/>
                <w:szCs w:val="18"/>
                <w:lang w:val="en-GB"/>
              </w:rPr>
              <w:t>Primary murine wild-type and Abca1-/- astrocytes and microglia</w:t>
            </w:r>
          </w:p>
        </w:tc>
        <w:tc>
          <w:tcPr>
            <w:tcW w:w="917" w:type="pct"/>
            <w:tcBorders>
              <w:top w:val="single" w:sz="4" w:space="0" w:color="auto"/>
              <w:bottom w:val="single" w:sz="4" w:space="0" w:color="auto"/>
            </w:tcBorders>
          </w:tcPr>
          <w:p w14:paraId="6C2248EC" w14:textId="77777777" w:rsidR="00F008DF" w:rsidRPr="00F32DB9" w:rsidRDefault="00F008DF" w:rsidP="007B12BA">
            <w:pPr>
              <w:spacing w:line="240" w:lineRule="auto"/>
              <w:jc w:val="center"/>
              <w:rPr>
                <w:sz w:val="18"/>
                <w:szCs w:val="18"/>
                <w:lang w:val="en-GB"/>
              </w:rPr>
            </w:pPr>
            <w:r w:rsidRPr="00F32DB9">
              <w:rPr>
                <w:sz w:val="18"/>
                <w:szCs w:val="18"/>
                <w:lang w:val="en-GB"/>
              </w:rPr>
              <w:t>Lipid-free ApoA-I, recombinant ApoE2, ApoE3, ApoE4</w:t>
            </w:r>
          </w:p>
        </w:tc>
        <w:tc>
          <w:tcPr>
            <w:tcW w:w="790" w:type="pct"/>
            <w:tcBorders>
              <w:top w:val="single" w:sz="4" w:space="0" w:color="auto"/>
              <w:bottom w:val="single" w:sz="4" w:space="0" w:color="auto"/>
            </w:tcBorders>
          </w:tcPr>
          <w:p w14:paraId="7A548376"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w:t>
            </w:r>
          </w:p>
        </w:tc>
        <w:tc>
          <w:tcPr>
            <w:tcW w:w="665" w:type="pct"/>
            <w:tcBorders>
              <w:top w:val="single" w:sz="4" w:space="0" w:color="auto"/>
              <w:bottom w:val="single" w:sz="4" w:space="0" w:color="auto"/>
            </w:tcBorders>
          </w:tcPr>
          <w:p w14:paraId="17443E48" w14:textId="77777777" w:rsidR="00F008DF" w:rsidRPr="00F32DB9" w:rsidRDefault="00F008DF" w:rsidP="007B12BA">
            <w:pPr>
              <w:spacing w:line="240" w:lineRule="auto"/>
              <w:jc w:val="center"/>
              <w:rPr>
                <w:sz w:val="18"/>
                <w:szCs w:val="18"/>
                <w:lang w:val="en-GB"/>
              </w:rPr>
            </w:pPr>
            <w:r w:rsidRPr="00F32DB9">
              <w:rPr>
                <w:sz w:val="18"/>
                <w:szCs w:val="18"/>
                <w:lang w:val="en-GB"/>
              </w:rPr>
              <w:t>None</w:t>
            </w:r>
          </w:p>
        </w:tc>
        <w:tc>
          <w:tcPr>
            <w:tcW w:w="1125" w:type="pct"/>
            <w:tcBorders>
              <w:top w:val="single" w:sz="4" w:space="0" w:color="auto"/>
              <w:bottom w:val="single" w:sz="4" w:space="0" w:color="auto"/>
            </w:tcBorders>
          </w:tcPr>
          <w:p w14:paraId="3015FFBD" w14:textId="77777777" w:rsidR="00F008DF" w:rsidRPr="00F32DB9" w:rsidRDefault="00F008DF" w:rsidP="007B12BA">
            <w:pPr>
              <w:spacing w:line="240" w:lineRule="auto"/>
              <w:jc w:val="center"/>
              <w:rPr>
                <w:sz w:val="18"/>
                <w:szCs w:val="18"/>
                <w:lang w:val="en-GB"/>
              </w:rPr>
            </w:pPr>
            <w:r w:rsidRPr="00F32DB9">
              <w:rPr>
                <w:sz w:val="18"/>
                <w:szCs w:val="18"/>
                <w:lang w:val="en-GB"/>
              </w:rPr>
              <w:t>ABCA1 is involved in mediating cholesterol efflux to ApoA-I and ApoE</w:t>
            </w:r>
          </w:p>
        </w:tc>
        <w:sdt>
          <w:sdtPr>
            <w:rPr>
              <w:sz w:val="18"/>
              <w:szCs w:val="18"/>
              <w:lang w:val="en-GB"/>
            </w:rPr>
            <w:tag w:val="MENDELEY_CITATION_v3_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"/>
            <w:id w:val="13122323"/>
            <w:placeholder>
              <w:docPart w:val="A3649D9AE7A447579B76338A35651EE9"/>
            </w:placeholder>
          </w:sdtPr>
          <w:sdtEndPr/>
          <w:sdtContent>
            <w:tc>
              <w:tcPr>
                <w:tcW w:w="627" w:type="pct"/>
                <w:tcBorders>
                  <w:top w:val="single" w:sz="4" w:space="0" w:color="auto"/>
                  <w:bottom w:val="single" w:sz="4" w:space="0" w:color="auto"/>
                </w:tcBorders>
              </w:tcPr>
              <w:p w14:paraId="5700B63F" w14:textId="64F15252" w:rsidR="00F008DF" w:rsidRPr="00F32DB9" w:rsidRDefault="00856B7D" w:rsidP="007B12BA">
                <w:pPr>
                  <w:spacing w:line="240" w:lineRule="auto"/>
                  <w:jc w:val="center"/>
                  <w:rPr>
                    <w:sz w:val="18"/>
                    <w:szCs w:val="18"/>
                    <w:lang w:val="en-GB"/>
                  </w:rPr>
                </w:pPr>
                <w:r w:rsidRPr="00856B7D">
                  <w:rPr>
                    <w:sz w:val="18"/>
                    <w:szCs w:val="18"/>
                    <w:lang w:val="en-GB"/>
                  </w:rPr>
                  <w:t>[39]</w:t>
                </w:r>
              </w:p>
            </w:tc>
          </w:sdtContent>
        </w:sdt>
      </w:tr>
      <w:tr w:rsidR="00F008DF" w:rsidRPr="00F32DB9" w14:paraId="541D2BF2" w14:textId="77777777" w:rsidTr="00F008DF">
        <w:trPr>
          <w:jc w:val="left"/>
        </w:trPr>
        <w:tc>
          <w:tcPr>
            <w:tcW w:w="876" w:type="pct"/>
            <w:tcBorders>
              <w:top w:val="single" w:sz="4" w:space="0" w:color="auto"/>
              <w:bottom w:val="single" w:sz="4" w:space="0" w:color="auto"/>
            </w:tcBorders>
          </w:tcPr>
          <w:p w14:paraId="64779338" w14:textId="77777777" w:rsidR="00F008DF" w:rsidRPr="00F32DB9" w:rsidRDefault="00F008DF" w:rsidP="007B12BA">
            <w:pPr>
              <w:spacing w:line="240" w:lineRule="auto"/>
              <w:jc w:val="center"/>
              <w:rPr>
                <w:sz w:val="18"/>
                <w:szCs w:val="18"/>
                <w:lang w:val="en-GB"/>
              </w:rPr>
            </w:pPr>
            <w:r w:rsidRPr="00F32DB9">
              <w:rPr>
                <w:sz w:val="18"/>
                <w:szCs w:val="18"/>
                <w:lang w:val="en-GB"/>
              </w:rPr>
              <w:t>Abca1-deficient mouse primary cultured astrocytes</w:t>
            </w:r>
          </w:p>
        </w:tc>
        <w:tc>
          <w:tcPr>
            <w:tcW w:w="917" w:type="pct"/>
            <w:tcBorders>
              <w:top w:val="single" w:sz="4" w:space="0" w:color="auto"/>
              <w:bottom w:val="single" w:sz="4" w:space="0" w:color="auto"/>
            </w:tcBorders>
          </w:tcPr>
          <w:p w14:paraId="5A57B4C4" w14:textId="77777777" w:rsidR="00F008DF" w:rsidRPr="00F32DB9" w:rsidRDefault="00F008DF" w:rsidP="007B12BA">
            <w:pPr>
              <w:spacing w:line="240" w:lineRule="auto"/>
              <w:jc w:val="center"/>
              <w:rPr>
                <w:sz w:val="18"/>
                <w:szCs w:val="18"/>
                <w:lang w:val="en-GB"/>
              </w:rPr>
            </w:pPr>
            <w:r w:rsidRPr="00F32DB9">
              <w:rPr>
                <w:sz w:val="18"/>
                <w:szCs w:val="18"/>
                <w:lang w:val="en-GB"/>
              </w:rPr>
              <w:t>ApoE</w:t>
            </w:r>
          </w:p>
        </w:tc>
        <w:tc>
          <w:tcPr>
            <w:tcW w:w="790" w:type="pct"/>
            <w:tcBorders>
              <w:top w:val="single" w:sz="4" w:space="0" w:color="auto"/>
              <w:bottom w:val="single" w:sz="4" w:space="0" w:color="auto"/>
            </w:tcBorders>
          </w:tcPr>
          <w:p w14:paraId="71BEB2D8"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w:t>
            </w:r>
          </w:p>
        </w:tc>
        <w:tc>
          <w:tcPr>
            <w:tcW w:w="665" w:type="pct"/>
            <w:tcBorders>
              <w:top w:val="single" w:sz="4" w:space="0" w:color="auto"/>
              <w:bottom w:val="single" w:sz="4" w:space="0" w:color="auto"/>
            </w:tcBorders>
          </w:tcPr>
          <w:p w14:paraId="3BDFFB09" w14:textId="77777777" w:rsidR="00F008DF" w:rsidRPr="00F32DB9" w:rsidRDefault="00F008DF" w:rsidP="007B12BA">
            <w:pPr>
              <w:spacing w:line="240" w:lineRule="auto"/>
              <w:jc w:val="center"/>
              <w:rPr>
                <w:sz w:val="18"/>
                <w:szCs w:val="18"/>
                <w:lang w:val="en-GB"/>
              </w:rPr>
            </w:pPr>
            <w:r w:rsidRPr="00F32DB9">
              <w:rPr>
                <w:sz w:val="18"/>
                <w:szCs w:val="18"/>
                <w:lang w:val="en-GB"/>
              </w:rPr>
              <w:t>None</w:t>
            </w:r>
          </w:p>
        </w:tc>
        <w:tc>
          <w:tcPr>
            <w:tcW w:w="1125" w:type="pct"/>
            <w:tcBorders>
              <w:top w:val="single" w:sz="4" w:space="0" w:color="auto"/>
              <w:bottom w:val="single" w:sz="4" w:space="0" w:color="auto"/>
            </w:tcBorders>
          </w:tcPr>
          <w:p w14:paraId="1AAE57C5"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ApoE and cholesterol in CSF lipoproteins</w:t>
            </w:r>
          </w:p>
        </w:tc>
        <w:sdt>
          <w:sdtPr>
            <w:rPr>
              <w:sz w:val="18"/>
              <w:szCs w:val="18"/>
              <w:lang w:val="en-GB"/>
            </w:rPr>
            <w:tag w:val="MENDELEY_CITATION_v3_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"/>
            <w:id w:val="-311797199"/>
            <w:placeholder>
              <w:docPart w:val="A3649D9AE7A447579B76338A35651EE9"/>
            </w:placeholder>
          </w:sdtPr>
          <w:sdtEndPr/>
          <w:sdtContent>
            <w:tc>
              <w:tcPr>
                <w:tcW w:w="627" w:type="pct"/>
                <w:tcBorders>
                  <w:top w:val="single" w:sz="4" w:space="0" w:color="auto"/>
                  <w:bottom w:val="single" w:sz="4" w:space="0" w:color="auto"/>
                </w:tcBorders>
              </w:tcPr>
              <w:p w14:paraId="2D69EFB1" w14:textId="2EE4DAD4" w:rsidR="00F008DF" w:rsidRPr="00F32DB9" w:rsidRDefault="00856B7D" w:rsidP="007B12BA">
                <w:pPr>
                  <w:spacing w:line="240" w:lineRule="auto"/>
                  <w:jc w:val="center"/>
                  <w:rPr>
                    <w:sz w:val="18"/>
                    <w:szCs w:val="18"/>
                    <w:lang w:val="en-GB"/>
                  </w:rPr>
                </w:pPr>
                <w:r w:rsidRPr="00856B7D">
                  <w:rPr>
                    <w:sz w:val="18"/>
                    <w:szCs w:val="18"/>
                    <w:lang w:val="en-GB"/>
                  </w:rPr>
                  <w:t>[41]</w:t>
                </w:r>
              </w:p>
            </w:tc>
          </w:sdtContent>
        </w:sdt>
      </w:tr>
      <w:tr w:rsidR="00F008DF" w:rsidRPr="00F32DB9" w14:paraId="7D29CA4F" w14:textId="77777777" w:rsidTr="00F008DF">
        <w:trPr>
          <w:jc w:val="left"/>
        </w:trPr>
        <w:tc>
          <w:tcPr>
            <w:tcW w:w="876" w:type="pct"/>
            <w:tcBorders>
              <w:top w:val="single" w:sz="4" w:space="0" w:color="auto"/>
              <w:bottom w:val="single" w:sz="4" w:space="0" w:color="auto"/>
            </w:tcBorders>
          </w:tcPr>
          <w:p w14:paraId="7E2BCA29" w14:textId="77777777" w:rsidR="00F008DF" w:rsidRPr="00F32DB9" w:rsidRDefault="00F008DF" w:rsidP="007B12BA">
            <w:pPr>
              <w:spacing w:line="240" w:lineRule="auto"/>
              <w:jc w:val="center"/>
              <w:rPr>
                <w:sz w:val="18"/>
                <w:szCs w:val="18"/>
                <w:lang w:val="en-GB"/>
              </w:rPr>
            </w:pPr>
            <w:r w:rsidRPr="00F32DB9">
              <w:rPr>
                <w:sz w:val="18"/>
                <w:szCs w:val="18"/>
                <w:lang w:val="en-GB"/>
              </w:rPr>
              <w:t>Foetal rat astrocytes and foetal human astrocytes</w:t>
            </w:r>
          </w:p>
        </w:tc>
        <w:tc>
          <w:tcPr>
            <w:tcW w:w="917" w:type="pct"/>
            <w:tcBorders>
              <w:top w:val="single" w:sz="4" w:space="0" w:color="auto"/>
              <w:bottom w:val="single" w:sz="4" w:space="0" w:color="auto"/>
            </w:tcBorders>
          </w:tcPr>
          <w:p w14:paraId="70F792A2" w14:textId="77777777" w:rsidR="00F008DF" w:rsidRPr="00F32DB9" w:rsidRDefault="00F008DF" w:rsidP="007B12BA">
            <w:pPr>
              <w:spacing w:line="240" w:lineRule="auto"/>
              <w:jc w:val="center"/>
              <w:rPr>
                <w:sz w:val="18"/>
                <w:szCs w:val="18"/>
                <w:lang w:val="en-GB"/>
              </w:rPr>
            </w:pPr>
            <w:r w:rsidRPr="00F32DB9">
              <w:rPr>
                <w:sz w:val="18"/>
                <w:szCs w:val="18"/>
                <w:lang w:val="en-GB"/>
              </w:rPr>
              <w:t>ApoA-I, ApoE, and HDL</w:t>
            </w:r>
          </w:p>
        </w:tc>
        <w:tc>
          <w:tcPr>
            <w:tcW w:w="790" w:type="pct"/>
            <w:tcBorders>
              <w:top w:val="single" w:sz="4" w:space="0" w:color="auto"/>
              <w:bottom w:val="single" w:sz="4" w:space="0" w:color="auto"/>
            </w:tcBorders>
          </w:tcPr>
          <w:p w14:paraId="64C147E9" w14:textId="77777777" w:rsidR="00F008DF" w:rsidRPr="00F32DB9" w:rsidRDefault="00F008DF" w:rsidP="007B12BA">
            <w:pPr>
              <w:spacing w:line="240" w:lineRule="auto"/>
              <w:jc w:val="center"/>
              <w:rPr>
                <w:sz w:val="18"/>
                <w:szCs w:val="18"/>
                <w:lang w:val="en-GB"/>
              </w:rPr>
            </w:pPr>
            <w:r w:rsidRPr="00F32DB9">
              <w:rPr>
                <w:sz w:val="18"/>
                <w:szCs w:val="18"/>
                <w:lang w:val="en-GB"/>
              </w:rPr>
              <w:t>ABCA1- and ABCG1-mediated efflux</w:t>
            </w:r>
          </w:p>
        </w:tc>
        <w:tc>
          <w:tcPr>
            <w:tcW w:w="665" w:type="pct"/>
            <w:tcBorders>
              <w:top w:val="single" w:sz="4" w:space="0" w:color="auto"/>
              <w:bottom w:val="single" w:sz="4" w:space="0" w:color="auto"/>
            </w:tcBorders>
          </w:tcPr>
          <w:p w14:paraId="65F0A79C" w14:textId="77777777" w:rsidR="00F008DF" w:rsidRPr="00F32DB9" w:rsidRDefault="00F008DF" w:rsidP="007B12BA">
            <w:pPr>
              <w:spacing w:line="240" w:lineRule="auto"/>
              <w:jc w:val="center"/>
              <w:rPr>
                <w:sz w:val="18"/>
                <w:szCs w:val="18"/>
                <w:lang w:val="en-GB"/>
              </w:rPr>
            </w:pPr>
            <w:r w:rsidRPr="00F32DB9">
              <w:rPr>
                <w:sz w:val="18"/>
                <w:szCs w:val="18"/>
                <w:lang w:val="en-GB"/>
              </w:rPr>
              <w:t>Ethanol, cAMP or 22(R)-HC plus 9-cis-RA</w:t>
            </w:r>
          </w:p>
        </w:tc>
        <w:tc>
          <w:tcPr>
            <w:tcW w:w="1125" w:type="pct"/>
            <w:tcBorders>
              <w:top w:val="single" w:sz="4" w:space="0" w:color="auto"/>
              <w:bottom w:val="single" w:sz="4" w:space="0" w:color="auto"/>
            </w:tcBorders>
          </w:tcPr>
          <w:p w14:paraId="5C5AF013"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ABCA1- and ABCG1-mediated efflux</w:t>
            </w:r>
          </w:p>
        </w:tc>
        <w:sdt>
          <w:sdtPr>
            <w:rPr>
              <w:sz w:val="18"/>
              <w:szCs w:val="18"/>
              <w:lang w:val="en-GB"/>
            </w:rPr>
            <w:tag w:val="MENDELEY_CITATION_v3_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"/>
            <w:id w:val="-1537116811"/>
            <w:placeholder>
              <w:docPart w:val="A3649D9AE7A447579B76338A35651EE9"/>
            </w:placeholder>
          </w:sdtPr>
          <w:sdtEndPr/>
          <w:sdtContent>
            <w:tc>
              <w:tcPr>
                <w:tcW w:w="627" w:type="pct"/>
                <w:tcBorders>
                  <w:top w:val="single" w:sz="4" w:space="0" w:color="auto"/>
                  <w:bottom w:val="single" w:sz="4" w:space="0" w:color="auto"/>
                </w:tcBorders>
              </w:tcPr>
              <w:p w14:paraId="27B8F207" w14:textId="3EA930E7" w:rsidR="00F008DF" w:rsidRPr="00F32DB9" w:rsidRDefault="00856B7D" w:rsidP="007B12BA">
                <w:pPr>
                  <w:spacing w:line="240" w:lineRule="auto"/>
                  <w:jc w:val="center"/>
                  <w:rPr>
                    <w:sz w:val="18"/>
                    <w:szCs w:val="18"/>
                    <w:lang w:val="en-GB"/>
                  </w:rPr>
                </w:pPr>
                <w:r w:rsidRPr="00856B7D">
                  <w:rPr>
                    <w:sz w:val="18"/>
                    <w:szCs w:val="18"/>
                    <w:lang w:val="en-GB"/>
                  </w:rPr>
                  <w:t>[126]</w:t>
                </w:r>
              </w:p>
            </w:tc>
          </w:sdtContent>
        </w:sdt>
      </w:tr>
      <w:tr w:rsidR="00F008DF" w:rsidRPr="00F32DB9" w14:paraId="711D0F94" w14:textId="77777777" w:rsidTr="00F008DF">
        <w:trPr>
          <w:jc w:val="left"/>
        </w:trPr>
        <w:tc>
          <w:tcPr>
            <w:tcW w:w="876" w:type="pct"/>
            <w:tcBorders>
              <w:top w:val="single" w:sz="4" w:space="0" w:color="auto"/>
              <w:bottom w:val="single" w:sz="4" w:space="0" w:color="auto"/>
            </w:tcBorders>
          </w:tcPr>
          <w:p w14:paraId="47433BC0" w14:textId="77777777" w:rsidR="00F008DF" w:rsidRPr="00F32DB9" w:rsidRDefault="00F008DF" w:rsidP="007B12BA">
            <w:pPr>
              <w:spacing w:line="240" w:lineRule="auto"/>
              <w:jc w:val="center"/>
              <w:rPr>
                <w:sz w:val="18"/>
                <w:szCs w:val="18"/>
                <w:lang w:val="en-GB"/>
              </w:rPr>
            </w:pPr>
            <w:r w:rsidRPr="00F32DB9">
              <w:rPr>
                <w:sz w:val="18"/>
                <w:szCs w:val="18"/>
                <w:lang w:val="en-GB"/>
              </w:rPr>
              <w:t>Murine neuronal cell line HT-22</w:t>
            </w:r>
          </w:p>
        </w:tc>
        <w:tc>
          <w:tcPr>
            <w:tcW w:w="917" w:type="pct"/>
            <w:tcBorders>
              <w:top w:val="single" w:sz="4" w:space="0" w:color="auto"/>
              <w:bottom w:val="single" w:sz="4" w:space="0" w:color="auto"/>
            </w:tcBorders>
          </w:tcPr>
          <w:p w14:paraId="795802BF" w14:textId="77777777" w:rsidR="00F008DF" w:rsidRPr="00F32DB9" w:rsidRDefault="00F008DF" w:rsidP="007B12BA">
            <w:pPr>
              <w:spacing w:line="240" w:lineRule="auto"/>
              <w:jc w:val="center"/>
              <w:rPr>
                <w:sz w:val="18"/>
                <w:szCs w:val="18"/>
                <w:lang w:val="en-GB"/>
              </w:rPr>
            </w:pPr>
            <w:r w:rsidRPr="00F32DB9">
              <w:rPr>
                <w:sz w:val="18"/>
                <w:szCs w:val="18"/>
                <w:lang w:val="en-GB"/>
              </w:rPr>
              <w:t>HDL alone or HDL associated with ApoE3 or ApoE4</w:t>
            </w:r>
          </w:p>
        </w:tc>
        <w:tc>
          <w:tcPr>
            <w:tcW w:w="790" w:type="pct"/>
            <w:tcBorders>
              <w:top w:val="single" w:sz="4" w:space="0" w:color="auto"/>
              <w:bottom w:val="single" w:sz="4" w:space="0" w:color="auto"/>
            </w:tcBorders>
          </w:tcPr>
          <w:p w14:paraId="406E5CF6"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w:t>
            </w:r>
          </w:p>
        </w:tc>
        <w:tc>
          <w:tcPr>
            <w:tcW w:w="665" w:type="pct"/>
            <w:tcBorders>
              <w:top w:val="single" w:sz="4" w:space="0" w:color="auto"/>
              <w:bottom w:val="single" w:sz="4" w:space="0" w:color="auto"/>
            </w:tcBorders>
          </w:tcPr>
          <w:p w14:paraId="64F121B5" w14:textId="77777777" w:rsidR="00F008DF" w:rsidRPr="00F32DB9" w:rsidRDefault="00F008DF" w:rsidP="007B12BA">
            <w:pPr>
              <w:spacing w:line="240" w:lineRule="auto"/>
              <w:jc w:val="center"/>
              <w:rPr>
                <w:sz w:val="18"/>
                <w:szCs w:val="18"/>
                <w:lang w:val="en-GB"/>
              </w:rPr>
            </w:pPr>
            <w:r w:rsidRPr="00F32DB9">
              <w:rPr>
                <w:sz w:val="18"/>
                <w:szCs w:val="18"/>
                <w:lang w:val="en-GB"/>
              </w:rPr>
              <w:t>None</w:t>
            </w:r>
          </w:p>
        </w:tc>
        <w:tc>
          <w:tcPr>
            <w:tcW w:w="1125" w:type="pct"/>
            <w:tcBorders>
              <w:top w:val="single" w:sz="4" w:space="0" w:color="auto"/>
              <w:bottom w:val="single" w:sz="4" w:space="0" w:color="auto"/>
            </w:tcBorders>
          </w:tcPr>
          <w:p w14:paraId="11A6FC84" w14:textId="77777777" w:rsidR="00F008DF" w:rsidRPr="00F32DB9" w:rsidRDefault="00F008DF" w:rsidP="007B12BA">
            <w:pPr>
              <w:spacing w:line="240" w:lineRule="auto"/>
              <w:jc w:val="center"/>
              <w:rPr>
                <w:sz w:val="18"/>
                <w:szCs w:val="18"/>
                <w:lang w:val="en-GB"/>
              </w:rPr>
            </w:pPr>
            <w:r w:rsidRPr="00F32DB9">
              <w:rPr>
                <w:sz w:val="18"/>
                <w:szCs w:val="18"/>
                <w:lang w:val="en-GB"/>
              </w:rPr>
              <w:t>No differences in cholesterol efflux depending on ApoE isoform</w:t>
            </w:r>
          </w:p>
        </w:tc>
        <w:sdt>
          <w:sdtPr>
            <w:rPr>
              <w:sz w:val="18"/>
              <w:szCs w:val="18"/>
              <w:lang w:val="en-GB"/>
            </w:rPr>
            <w:tag w:val="MENDELEY_CITATION_v3_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"/>
            <w:id w:val="293805241"/>
            <w:placeholder>
              <w:docPart w:val="A3649D9AE7A447579B76338A35651EE9"/>
            </w:placeholder>
          </w:sdtPr>
          <w:sdtEndPr/>
          <w:sdtContent>
            <w:tc>
              <w:tcPr>
                <w:tcW w:w="627" w:type="pct"/>
                <w:tcBorders>
                  <w:top w:val="single" w:sz="4" w:space="0" w:color="auto"/>
                  <w:bottom w:val="single" w:sz="4" w:space="0" w:color="auto"/>
                </w:tcBorders>
              </w:tcPr>
              <w:p w14:paraId="4E320CAC" w14:textId="592EEBE4" w:rsidR="00F008DF" w:rsidRPr="00F32DB9" w:rsidRDefault="00856B7D" w:rsidP="007B12BA">
                <w:pPr>
                  <w:spacing w:line="240" w:lineRule="auto"/>
                  <w:jc w:val="center"/>
                  <w:rPr>
                    <w:sz w:val="18"/>
                    <w:szCs w:val="18"/>
                    <w:lang w:val="en-GB"/>
                  </w:rPr>
                </w:pPr>
                <w:r w:rsidRPr="00856B7D">
                  <w:rPr>
                    <w:sz w:val="18"/>
                    <w:szCs w:val="18"/>
                    <w:lang w:val="en-GB"/>
                  </w:rPr>
                  <w:t>[128]</w:t>
                </w:r>
              </w:p>
            </w:tc>
          </w:sdtContent>
        </w:sdt>
      </w:tr>
      <w:tr w:rsidR="00F008DF" w:rsidRPr="00F32DB9" w14:paraId="1F55879C" w14:textId="77777777" w:rsidTr="00F008DF">
        <w:trPr>
          <w:jc w:val="left"/>
        </w:trPr>
        <w:tc>
          <w:tcPr>
            <w:tcW w:w="876" w:type="pct"/>
            <w:tcBorders>
              <w:top w:val="single" w:sz="4" w:space="0" w:color="auto"/>
              <w:bottom w:val="nil"/>
            </w:tcBorders>
          </w:tcPr>
          <w:p w14:paraId="02EB8C97" w14:textId="77777777" w:rsidR="00F008DF" w:rsidRPr="00F32DB9" w:rsidRDefault="00F008DF" w:rsidP="007B12BA">
            <w:pPr>
              <w:spacing w:line="240" w:lineRule="auto"/>
              <w:jc w:val="center"/>
              <w:rPr>
                <w:sz w:val="18"/>
                <w:szCs w:val="18"/>
                <w:lang w:val="en-GB"/>
              </w:rPr>
            </w:pPr>
            <w:r w:rsidRPr="00F32DB9">
              <w:rPr>
                <w:sz w:val="18"/>
                <w:szCs w:val="18"/>
                <w:lang w:val="en-GB"/>
              </w:rPr>
              <w:t>Abcg1-/- and Abcg4-/- primary astrocytes</w:t>
            </w:r>
          </w:p>
        </w:tc>
        <w:tc>
          <w:tcPr>
            <w:tcW w:w="917" w:type="pct"/>
            <w:tcBorders>
              <w:top w:val="single" w:sz="4" w:space="0" w:color="auto"/>
              <w:bottom w:val="nil"/>
            </w:tcBorders>
          </w:tcPr>
          <w:p w14:paraId="217D3F05" w14:textId="77777777" w:rsidR="00F008DF" w:rsidRPr="00F32DB9" w:rsidRDefault="00F008DF" w:rsidP="007B12BA">
            <w:pPr>
              <w:spacing w:line="240" w:lineRule="auto"/>
              <w:jc w:val="center"/>
              <w:rPr>
                <w:sz w:val="18"/>
                <w:szCs w:val="18"/>
                <w:lang w:val="en-GB"/>
              </w:rPr>
            </w:pPr>
            <w:r w:rsidRPr="00F32DB9">
              <w:rPr>
                <w:sz w:val="18"/>
                <w:szCs w:val="18"/>
                <w:lang w:val="en-GB"/>
              </w:rPr>
              <w:t>HDL</w:t>
            </w:r>
          </w:p>
        </w:tc>
        <w:tc>
          <w:tcPr>
            <w:tcW w:w="790" w:type="pct"/>
            <w:tcBorders>
              <w:top w:val="single" w:sz="4" w:space="0" w:color="auto"/>
              <w:bottom w:val="nil"/>
            </w:tcBorders>
          </w:tcPr>
          <w:p w14:paraId="5CE76534"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w:t>
            </w:r>
          </w:p>
        </w:tc>
        <w:tc>
          <w:tcPr>
            <w:tcW w:w="665" w:type="pct"/>
            <w:tcBorders>
              <w:top w:val="single" w:sz="4" w:space="0" w:color="auto"/>
              <w:bottom w:val="nil"/>
            </w:tcBorders>
          </w:tcPr>
          <w:p w14:paraId="34226A30" w14:textId="77777777" w:rsidR="00F008DF" w:rsidRPr="00F32DB9" w:rsidRDefault="00F008DF" w:rsidP="007B12BA">
            <w:pPr>
              <w:spacing w:line="240" w:lineRule="auto"/>
              <w:jc w:val="center"/>
              <w:rPr>
                <w:sz w:val="18"/>
                <w:szCs w:val="18"/>
                <w:lang w:val="en-GB"/>
              </w:rPr>
            </w:pPr>
            <w:r w:rsidRPr="00F32DB9">
              <w:rPr>
                <w:sz w:val="18"/>
                <w:szCs w:val="18"/>
                <w:lang w:val="en-GB"/>
              </w:rPr>
              <w:t>None</w:t>
            </w:r>
          </w:p>
        </w:tc>
        <w:tc>
          <w:tcPr>
            <w:tcW w:w="1125" w:type="pct"/>
            <w:tcBorders>
              <w:top w:val="single" w:sz="4" w:space="0" w:color="auto"/>
              <w:bottom w:val="nil"/>
            </w:tcBorders>
          </w:tcPr>
          <w:p w14:paraId="2750754D"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Efflux levels</w:t>
            </w:r>
          </w:p>
        </w:tc>
        <w:tc>
          <w:tcPr>
            <w:tcW w:w="627" w:type="pct"/>
            <w:vMerge w:val="restart"/>
            <w:tcBorders>
              <w:top w:val="single" w:sz="4" w:space="0" w:color="auto"/>
              <w:bottom w:val="nil"/>
            </w:tcBorders>
          </w:tcPr>
          <w:p w14:paraId="54B0D7D9" w14:textId="45FBA4A9" w:rsidR="00F008DF" w:rsidRPr="00F32DB9" w:rsidRDefault="009759E6" w:rsidP="007B12BA">
            <w:pPr>
              <w:spacing w:line="240" w:lineRule="auto"/>
              <w:jc w:val="center"/>
              <w:rPr>
                <w:sz w:val="18"/>
                <w:szCs w:val="18"/>
                <w:lang w:val="en-GB"/>
              </w:rPr>
            </w:pPr>
            <w:sdt>
              <w:sdtPr>
                <w:rPr>
                  <w:sz w:val="18"/>
                  <w:szCs w:val="18"/>
                  <w:lang w:val="en-GB"/>
                </w:rPr>
                <w:tag w:val="MENDELEY_CITATION_v3_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"/>
                <w:id w:val="2109692256"/>
                <w:placeholder>
                  <w:docPart w:val="A3649D9AE7A447579B76338A35651EE9"/>
                </w:placeholder>
              </w:sdtPr>
              <w:sdtEndPr/>
              <w:sdtContent>
                <w:r w:rsidR="00856B7D" w:rsidRPr="00856B7D">
                  <w:rPr>
                    <w:sz w:val="18"/>
                    <w:szCs w:val="18"/>
                    <w:lang w:val="en-GB"/>
                  </w:rPr>
                  <w:t>[127]</w:t>
                </w:r>
              </w:sdtContent>
            </w:sdt>
          </w:p>
        </w:tc>
      </w:tr>
      <w:tr w:rsidR="00F008DF" w:rsidRPr="00F32DB9" w14:paraId="26294A1B" w14:textId="77777777" w:rsidTr="007B12BA">
        <w:trPr>
          <w:jc w:val="left"/>
        </w:trPr>
        <w:tc>
          <w:tcPr>
            <w:tcW w:w="876" w:type="pct"/>
            <w:tcBorders>
              <w:top w:val="nil"/>
              <w:bottom w:val="single" w:sz="4" w:space="0" w:color="auto"/>
            </w:tcBorders>
          </w:tcPr>
          <w:p w14:paraId="2F40351A" w14:textId="77777777" w:rsidR="00F008DF" w:rsidRPr="00F32DB9" w:rsidRDefault="00F008DF" w:rsidP="007B12BA">
            <w:pPr>
              <w:spacing w:line="240" w:lineRule="auto"/>
              <w:jc w:val="center"/>
              <w:rPr>
                <w:sz w:val="18"/>
                <w:szCs w:val="18"/>
                <w:lang w:val="en-GB"/>
              </w:rPr>
            </w:pPr>
            <w:r w:rsidRPr="00F32DB9">
              <w:rPr>
                <w:sz w:val="18"/>
                <w:szCs w:val="18"/>
                <w:lang w:val="en-GB"/>
              </w:rPr>
              <w:t>HEK293</w:t>
            </w:r>
          </w:p>
        </w:tc>
        <w:tc>
          <w:tcPr>
            <w:tcW w:w="917" w:type="pct"/>
            <w:tcBorders>
              <w:top w:val="nil"/>
              <w:bottom w:val="single" w:sz="4" w:space="0" w:color="auto"/>
            </w:tcBorders>
          </w:tcPr>
          <w:p w14:paraId="4D420095" w14:textId="77777777" w:rsidR="00F008DF" w:rsidRPr="00F32DB9" w:rsidRDefault="00F008DF" w:rsidP="007B12BA">
            <w:pPr>
              <w:spacing w:line="240" w:lineRule="auto"/>
              <w:jc w:val="center"/>
              <w:rPr>
                <w:sz w:val="18"/>
                <w:szCs w:val="18"/>
                <w:lang w:val="en-GB"/>
              </w:rPr>
            </w:pPr>
            <w:r w:rsidRPr="00F32DB9">
              <w:rPr>
                <w:sz w:val="18"/>
                <w:szCs w:val="18"/>
                <w:lang w:val="en-GB"/>
              </w:rPr>
              <w:t>HDL</w:t>
            </w:r>
          </w:p>
        </w:tc>
        <w:tc>
          <w:tcPr>
            <w:tcW w:w="790" w:type="pct"/>
            <w:tcBorders>
              <w:top w:val="nil"/>
              <w:bottom w:val="single" w:sz="4" w:space="0" w:color="auto"/>
            </w:tcBorders>
          </w:tcPr>
          <w:p w14:paraId="781D41AC"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w:t>
            </w:r>
          </w:p>
        </w:tc>
        <w:tc>
          <w:tcPr>
            <w:tcW w:w="665" w:type="pct"/>
            <w:tcBorders>
              <w:top w:val="nil"/>
              <w:bottom w:val="single" w:sz="4" w:space="0" w:color="auto"/>
            </w:tcBorders>
          </w:tcPr>
          <w:p w14:paraId="156D52C1" w14:textId="77777777" w:rsidR="00F008DF" w:rsidRPr="00F32DB9" w:rsidRDefault="00F008DF" w:rsidP="007B12BA">
            <w:pPr>
              <w:spacing w:line="240" w:lineRule="auto"/>
              <w:jc w:val="center"/>
              <w:rPr>
                <w:sz w:val="18"/>
                <w:szCs w:val="18"/>
                <w:lang w:val="en-GB"/>
              </w:rPr>
            </w:pPr>
            <w:r w:rsidRPr="00F32DB9">
              <w:rPr>
                <w:sz w:val="18"/>
                <w:szCs w:val="18"/>
                <w:lang w:val="en-GB"/>
              </w:rPr>
              <w:t>Overexpression of Abcg1 and Abcg4 (transfection)</w:t>
            </w:r>
          </w:p>
        </w:tc>
        <w:tc>
          <w:tcPr>
            <w:tcW w:w="1125" w:type="pct"/>
            <w:tcBorders>
              <w:top w:val="nil"/>
              <w:bottom w:val="single" w:sz="4" w:space="0" w:color="auto"/>
            </w:tcBorders>
          </w:tcPr>
          <w:p w14:paraId="1E0C85EA"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Efflux levels</w:t>
            </w:r>
          </w:p>
        </w:tc>
        <w:tc>
          <w:tcPr>
            <w:tcW w:w="627" w:type="pct"/>
            <w:vMerge/>
            <w:tcBorders>
              <w:top w:val="nil"/>
              <w:bottom w:val="single" w:sz="4" w:space="0" w:color="auto"/>
            </w:tcBorders>
          </w:tcPr>
          <w:p w14:paraId="617A26A4" w14:textId="77777777" w:rsidR="00F008DF" w:rsidRPr="00F32DB9" w:rsidRDefault="00F008DF" w:rsidP="007B12BA">
            <w:pPr>
              <w:spacing w:line="240" w:lineRule="auto"/>
              <w:jc w:val="center"/>
              <w:rPr>
                <w:sz w:val="18"/>
                <w:szCs w:val="18"/>
                <w:lang w:val="en-GB"/>
              </w:rPr>
            </w:pPr>
          </w:p>
        </w:tc>
      </w:tr>
      <w:tr w:rsidR="00F008DF" w:rsidRPr="00F32DB9" w14:paraId="05287731" w14:textId="77777777" w:rsidTr="007B12BA">
        <w:trPr>
          <w:jc w:val="left"/>
        </w:trPr>
        <w:tc>
          <w:tcPr>
            <w:tcW w:w="876" w:type="pct"/>
            <w:tcBorders>
              <w:top w:val="single" w:sz="4" w:space="0" w:color="auto"/>
              <w:bottom w:val="single" w:sz="4" w:space="0" w:color="auto"/>
            </w:tcBorders>
          </w:tcPr>
          <w:p w14:paraId="190CB033" w14:textId="77777777" w:rsidR="00F008DF" w:rsidRPr="00F32DB9" w:rsidRDefault="00F008DF" w:rsidP="007B12BA">
            <w:pPr>
              <w:spacing w:line="240" w:lineRule="auto"/>
              <w:jc w:val="center"/>
              <w:rPr>
                <w:sz w:val="18"/>
                <w:szCs w:val="18"/>
                <w:lang w:val="en-GB"/>
              </w:rPr>
            </w:pPr>
            <w:r w:rsidRPr="00F32DB9">
              <w:rPr>
                <w:sz w:val="18"/>
                <w:szCs w:val="18"/>
                <w:lang w:val="en-GB"/>
              </w:rPr>
              <w:t>Primary neurons and ApoE-deficient astrocytes</w:t>
            </w:r>
          </w:p>
        </w:tc>
        <w:tc>
          <w:tcPr>
            <w:tcW w:w="917" w:type="pct"/>
            <w:tcBorders>
              <w:top w:val="single" w:sz="4" w:space="0" w:color="auto"/>
              <w:bottom w:val="single" w:sz="4" w:space="0" w:color="auto"/>
            </w:tcBorders>
          </w:tcPr>
          <w:p w14:paraId="16D04575" w14:textId="77777777" w:rsidR="00F008DF" w:rsidRPr="00F32DB9" w:rsidRDefault="00F008DF" w:rsidP="007B12BA">
            <w:pPr>
              <w:spacing w:line="240" w:lineRule="auto"/>
              <w:jc w:val="center"/>
              <w:rPr>
                <w:sz w:val="18"/>
                <w:szCs w:val="18"/>
                <w:lang w:val="en-GB"/>
              </w:rPr>
            </w:pPr>
            <w:r w:rsidRPr="00F32DB9">
              <w:rPr>
                <w:sz w:val="18"/>
                <w:szCs w:val="18"/>
                <w:lang w:val="en-GB"/>
              </w:rPr>
              <w:t>Recombinant ApoE3 and ApoE4</w:t>
            </w:r>
          </w:p>
        </w:tc>
        <w:tc>
          <w:tcPr>
            <w:tcW w:w="790" w:type="pct"/>
            <w:tcBorders>
              <w:top w:val="single" w:sz="4" w:space="0" w:color="auto"/>
              <w:bottom w:val="single" w:sz="4" w:space="0" w:color="auto"/>
            </w:tcBorders>
          </w:tcPr>
          <w:p w14:paraId="4F05646E"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w:t>
            </w:r>
          </w:p>
        </w:tc>
        <w:tc>
          <w:tcPr>
            <w:tcW w:w="665" w:type="pct"/>
            <w:tcBorders>
              <w:top w:val="single" w:sz="4" w:space="0" w:color="auto"/>
              <w:bottom w:val="single" w:sz="4" w:space="0" w:color="auto"/>
            </w:tcBorders>
          </w:tcPr>
          <w:p w14:paraId="1CEAC261" w14:textId="77777777" w:rsidR="00F008DF" w:rsidRPr="00F32DB9" w:rsidRDefault="00F008DF" w:rsidP="007B12BA">
            <w:pPr>
              <w:spacing w:line="240" w:lineRule="auto"/>
              <w:jc w:val="center"/>
              <w:rPr>
                <w:sz w:val="18"/>
                <w:szCs w:val="18"/>
                <w:lang w:val="en-GB"/>
              </w:rPr>
            </w:pPr>
            <w:r w:rsidRPr="00F32DB9">
              <w:rPr>
                <w:sz w:val="18"/>
                <w:szCs w:val="18"/>
                <w:lang w:val="en-GB"/>
              </w:rPr>
              <w:t>None</w:t>
            </w:r>
          </w:p>
        </w:tc>
        <w:tc>
          <w:tcPr>
            <w:tcW w:w="1125" w:type="pct"/>
            <w:tcBorders>
              <w:top w:val="single" w:sz="4" w:space="0" w:color="auto"/>
              <w:bottom w:val="single" w:sz="4" w:space="0" w:color="auto"/>
            </w:tcBorders>
          </w:tcPr>
          <w:p w14:paraId="752FC4B9" w14:textId="77777777" w:rsidR="00F008DF" w:rsidRPr="00F32DB9" w:rsidRDefault="00F008DF" w:rsidP="007B12BA">
            <w:pPr>
              <w:spacing w:line="240" w:lineRule="auto"/>
              <w:jc w:val="center"/>
              <w:rPr>
                <w:sz w:val="18"/>
                <w:szCs w:val="18"/>
                <w:lang w:val="en-GB"/>
              </w:rPr>
            </w:pPr>
            <w:r w:rsidRPr="00F32DB9">
              <w:rPr>
                <w:sz w:val="18"/>
                <w:szCs w:val="18"/>
                <w:lang w:val="en-GB"/>
              </w:rPr>
              <w:t xml:space="preserve">Recombinant ApoE3: </w:t>
            </w:r>
            <w:r w:rsidRPr="00F32DB9">
              <w:rPr>
                <w:rFonts w:ascii="Times New Roman" w:hAnsi="Times New Roman"/>
                <w:sz w:val="18"/>
                <w:szCs w:val="18"/>
                <w:lang w:val="en-GB"/>
              </w:rPr>
              <w:t>↑</w:t>
            </w:r>
            <w:r w:rsidRPr="00F32DB9">
              <w:rPr>
                <w:sz w:val="18"/>
                <w:szCs w:val="18"/>
                <w:lang w:val="en-GB"/>
              </w:rPr>
              <w:t xml:space="preserve"> efflux compared to recombinant ApoE4</w:t>
            </w:r>
          </w:p>
        </w:tc>
        <w:sdt>
          <w:sdtPr>
            <w:rPr>
              <w:sz w:val="18"/>
              <w:szCs w:val="18"/>
              <w:lang w:val="en-GB"/>
            </w:rPr>
            <w:tag w:val="MENDELEY_CITATION_v3_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"/>
            <w:id w:val="1961837236"/>
            <w:placeholder>
              <w:docPart w:val="A3649D9AE7A447579B76338A35651EE9"/>
            </w:placeholder>
          </w:sdtPr>
          <w:sdtEndPr/>
          <w:sdtContent>
            <w:tc>
              <w:tcPr>
                <w:tcW w:w="627" w:type="pct"/>
                <w:tcBorders>
                  <w:top w:val="single" w:sz="4" w:space="0" w:color="auto"/>
                  <w:bottom w:val="single" w:sz="4" w:space="0" w:color="auto"/>
                </w:tcBorders>
              </w:tcPr>
              <w:p w14:paraId="449AE3F8" w14:textId="67BE68C4" w:rsidR="00F008DF" w:rsidRPr="00F32DB9" w:rsidRDefault="00856B7D" w:rsidP="007B12BA">
                <w:pPr>
                  <w:spacing w:line="240" w:lineRule="auto"/>
                  <w:jc w:val="center"/>
                  <w:rPr>
                    <w:sz w:val="18"/>
                    <w:szCs w:val="18"/>
                    <w:lang w:val="en-GB"/>
                  </w:rPr>
                </w:pPr>
                <w:r w:rsidRPr="00856B7D">
                  <w:rPr>
                    <w:sz w:val="18"/>
                    <w:szCs w:val="18"/>
                    <w:lang w:val="en-GB"/>
                  </w:rPr>
                  <w:t>[130]</w:t>
                </w:r>
              </w:p>
            </w:tc>
          </w:sdtContent>
        </w:sdt>
      </w:tr>
      <w:tr w:rsidR="00F008DF" w:rsidRPr="00F32DB9" w14:paraId="75CDC27E" w14:textId="77777777" w:rsidTr="00F008DF">
        <w:trPr>
          <w:jc w:val="left"/>
        </w:trPr>
        <w:tc>
          <w:tcPr>
            <w:tcW w:w="876" w:type="pct"/>
            <w:tcBorders>
              <w:top w:val="single" w:sz="4" w:space="0" w:color="auto"/>
              <w:bottom w:val="single" w:sz="4" w:space="0" w:color="auto"/>
            </w:tcBorders>
          </w:tcPr>
          <w:p w14:paraId="7C713AF6" w14:textId="77777777" w:rsidR="00D6683D" w:rsidRDefault="00D6683D" w:rsidP="007B12BA">
            <w:pPr>
              <w:spacing w:line="240" w:lineRule="auto"/>
              <w:jc w:val="center"/>
              <w:rPr>
                <w:sz w:val="18"/>
                <w:szCs w:val="18"/>
                <w:lang w:val="en-GB"/>
              </w:rPr>
            </w:pPr>
          </w:p>
          <w:p w14:paraId="1EEFD6FF" w14:textId="77777777" w:rsidR="00F008DF" w:rsidRDefault="00F008DF" w:rsidP="007B12BA">
            <w:pPr>
              <w:spacing w:line="240" w:lineRule="auto"/>
              <w:jc w:val="center"/>
              <w:rPr>
                <w:sz w:val="18"/>
                <w:szCs w:val="18"/>
                <w:lang w:val="en-GB"/>
              </w:rPr>
            </w:pPr>
            <w:r w:rsidRPr="00F32DB9">
              <w:rPr>
                <w:sz w:val="18"/>
                <w:szCs w:val="18"/>
                <w:lang w:val="en-GB"/>
              </w:rPr>
              <w:t>Human THP-1 monocytes, J774 macrophages, and SR-B</w:t>
            </w:r>
            <w:r w:rsidR="00F43563">
              <w:rPr>
                <w:sz w:val="18"/>
                <w:szCs w:val="18"/>
                <w:lang w:val="en-GB"/>
              </w:rPr>
              <w:t>I</w:t>
            </w:r>
            <w:r w:rsidRPr="00F32DB9">
              <w:rPr>
                <w:sz w:val="18"/>
                <w:szCs w:val="18"/>
                <w:lang w:val="en-GB"/>
              </w:rPr>
              <w:t>-enriched Fu5AH cells</w:t>
            </w:r>
          </w:p>
          <w:p w14:paraId="7217B034" w14:textId="77777777" w:rsidR="00D6683D" w:rsidRPr="00F32DB9" w:rsidRDefault="00D6683D" w:rsidP="00D6683D">
            <w:pPr>
              <w:spacing w:line="240" w:lineRule="auto"/>
              <w:rPr>
                <w:sz w:val="18"/>
                <w:szCs w:val="18"/>
                <w:lang w:val="en-GB"/>
              </w:rPr>
            </w:pPr>
          </w:p>
        </w:tc>
        <w:tc>
          <w:tcPr>
            <w:tcW w:w="917" w:type="pct"/>
            <w:tcBorders>
              <w:top w:val="single" w:sz="4" w:space="0" w:color="auto"/>
              <w:bottom w:val="single" w:sz="4" w:space="0" w:color="auto"/>
            </w:tcBorders>
          </w:tcPr>
          <w:p w14:paraId="11CFA43E" w14:textId="77777777" w:rsidR="00F008DF" w:rsidRPr="00F32DB9" w:rsidRDefault="00F008DF" w:rsidP="007B12BA">
            <w:pPr>
              <w:spacing w:line="240" w:lineRule="auto"/>
              <w:jc w:val="center"/>
              <w:rPr>
                <w:sz w:val="18"/>
                <w:szCs w:val="18"/>
                <w:lang w:val="en-GB"/>
              </w:rPr>
            </w:pPr>
            <w:r w:rsidRPr="00F32DB9">
              <w:rPr>
                <w:sz w:val="18"/>
                <w:szCs w:val="18"/>
                <w:lang w:val="en-GB"/>
              </w:rPr>
              <w:t>Plasma, HDL, and ApoA-I from AD patients (n = 39) and controls (n = 20)</w:t>
            </w:r>
          </w:p>
        </w:tc>
        <w:tc>
          <w:tcPr>
            <w:tcW w:w="790" w:type="pct"/>
            <w:tcBorders>
              <w:top w:val="single" w:sz="4" w:space="0" w:color="auto"/>
              <w:bottom w:val="single" w:sz="4" w:space="0" w:color="auto"/>
            </w:tcBorders>
          </w:tcPr>
          <w:p w14:paraId="65DCA0FC" w14:textId="77777777" w:rsidR="00F008DF" w:rsidRPr="00F32DB9" w:rsidRDefault="00F008DF" w:rsidP="00F43563">
            <w:pPr>
              <w:spacing w:line="240" w:lineRule="auto"/>
              <w:jc w:val="center"/>
              <w:rPr>
                <w:sz w:val="18"/>
                <w:szCs w:val="18"/>
                <w:lang w:val="en-GB"/>
              </w:rPr>
            </w:pPr>
            <w:r w:rsidRPr="00F32DB9">
              <w:rPr>
                <w:sz w:val="18"/>
                <w:szCs w:val="18"/>
                <w:lang w:val="en-GB"/>
              </w:rPr>
              <w:t>Baseline efflux, SR-B</w:t>
            </w:r>
            <w:r w:rsidR="00F43563">
              <w:rPr>
                <w:sz w:val="18"/>
                <w:szCs w:val="18"/>
                <w:lang w:val="en-GB"/>
              </w:rPr>
              <w:t>I</w:t>
            </w:r>
            <w:r w:rsidRPr="00F32DB9">
              <w:rPr>
                <w:sz w:val="18"/>
                <w:szCs w:val="18"/>
                <w:lang w:val="en-GB"/>
              </w:rPr>
              <w:t xml:space="preserve"> or ABCA1-mediated efflux</w:t>
            </w:r>
          </w:p>
        </w:tc>
        <w:tc>
          <w:tcPr>
            <w:tcW w:w="665" w:type="pct"/>
            <w:tcBorders>
              <w:top w:val="single" w:sz="4" w:space="0" w:color="auto"/>
              <w:bottom w:val="single" w:sz="4" w:space="0" w:color="auto"/>
            </w:tcBorders>
          </w:tcPr>
          <w:p w14:paraId="5C18C1CE" w14:textId="77777777" w:rsidR="00F008DF" w:rsidRPr="00F32DB9" w:rsidRDefault="00F008DF" w:rsidP="007B12BA">
            <w:pPr>
              <w:spacing w:line="240" w:lineRule="auto"/>
              <w:jc w:val="center"/>
              <w:rPr>
                <w:sz w:val="18"/>
                <w:szCs w:val="18"/>
                <w:lang w:val="en-GB"/>
              </w:rPr>
            </w:pPr>
            <w:r w:rsidRPr="00F32DB9">
              <w:rPr>
                <w:sz w:val="18"/>
                <w:szCs w:val="18"/>
                <w:lang w:val="en-GB"/>
              </w:rPr>
              <w:t>J774 + cAMP</w:t>
            </w:r>
          </w:p>
        </w:tc>
        <w:tc>
          <w:tcPr>
            <w:tcW w:w="1125" w:type="pct"/>
            <w:tcBorders>
              <w:top w:val="single" w:sz="4" w:space="0" w:color="auto"/>
              <w:bottom w:val="single" w:sz="4" w:space="0" w:color="auto"/>
            </w:tcBorders>
          </w:tcPr>
          <w:p w14:paraId="3CCFE902"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ABCA1- mediated efflux</w:t>
            </w:r>
          </w:p>
        </w:tc>
        <w:tc>
          <w:tcPr>
            <w:tcW w:w="627" w:type="pct"/>
            <w:tcBorders>
              <w:top w:val="single" w:sz="4" w:space="0" w:color="auto"/>
              <w:bottom w:val="single" w:sz="4" w:space="0" w:color="auto"/>
            </w:tcBorders>
          </w:tcPr>
          <w:p w14:paraId="0F2ABE28" w14:textId="3242B600" w:rsidR="00F008DF" w:rsidRPr="00F32DB9" w:rsidRDefault="009759E6" w:rsidP="007B12BA">
            <w:pPr>
              <w:spacing w:line="240" w:lineRule="auto"/>
              <w:jc w:val="center"/>
              <w:rPr>
                <w:sz w:val="18"/>
                <w:szCs w:val="18"/>
                <w:lang w:val="en-GB"/>
              </w:rPr>
            </w:pPr>
            <w:sdt>
              <w:sdtPr>
                <w:rPr>
                  <w:sz w:val="18"/>
                  <w:szCs w:val="18"/>
                </w:rPr>
                <w:tag w:val="MENDELEY_CITATION_v3_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"/>
                <w:id w:val="-1514141577"/>
                <w:placeholder>
                  <w:docPart w:val="B0A67DAE5A7A41BABC0BFD025A416219"/>
                </w:placeholder>
              </w:sdtPr>
              <w:sdtEndPr/>
              <w:sdtContent>
                <w:r w:rsidR="00856B7D" w:rsidRPr="00856B7D">
                  <w:rPr>
                    <w:sz w:val="18"/>
                    <w:szCs w:val="18"/>
                  </w:rPr>
                  <w:t>[33]</w:t>
                </w:r>
              </w:sdtContent>
            </w:sdt>
          </w:p>
        </w:tc>
      </w:tr>
      <w:tr w:rsidR="00F008DF" w:rsidRPr="00F32DB9" w14:paraId="7698D1FC" w14:textId="77777777" w:rsidTr="00F008DF">
        <w:trPr>
          <w:jc w:val="left"/>
        </w:trPr>
        <w:tc>
          <w:tcPr>
            <w:tcW w:w="876" w:type="pct"/>
            <w:tcBorders>
              <w:top w:val="single" w:sz="4" w:space="0" w:color="auto"/>
              <w:bottom w:val="single" w:sz="4" w:space="0" w:color="auto"/>
            </w:tcBorders>
          </w:tcPr>
          <w:p w14:paraId="71AB644A" w14:textId="77777777" w:rsidR="00F008DF" w:rsidRPr="00F32DB9" w:rsidRDefault="00F008DF" w:rsidP="007B12BA">
            <w:pPr>
              <w:spacing w:line="240" w:lineRule="auto"/>
              <w:jc w:val="center"/>
              <w:rPr>
                <w:sz w:val="18"/>
                <w:szCs w:val="18"/>
                <w:lang w:val="en-GB"/>
              </w:rPr>
            </w:pPr>
            <w:r w:rsidRPr="00F32DB9">
              <w:rPr>
                <w:sz w:val="18"/>
                <w:szCs w:val="18"/>
                <w:lang w:val="en-GB"/>
              </w:rPr>
              <w:t>Primary cortical astrocytes and neurons</w:t>
            </w:r>
          </w:p>
        </w:tc>
        <w:tc>
          <w:tcPr>
            <w:tcW w:w="917" w:type="pct"/>
            <w:tcBorders>
              <w:top w:val="single" w:sz="4" w:space="0" w:color="auto"/>
              <w:bottom w:val="single" w:sz="4" w:space="0" w:color="auto"/>
            </w:tcBorders>
          </w:tcPr>
          <w:p w14:paraId="57336949" w14:textId="77777777" w:rsidR="00F008DF" w:rsidRPr="00F32DB9" w:rsidRDefault="00F008DF" w:rsidP="007B12BA">
            <w:pPr>
              <w:spacing w:line="240" w:lineRule="auto"/>
              <w:jc w:val="center"/>
              <w:rPr>
                <w:sz w:val="18"/>
                <w:szCs w:val="18"/>
                <w:lang w:val="en-GB"/>
              </w:rPr>
            </w:pPr>
            <w:r w:rsidRPr="00F32DB9">
              <w:rPr>
                <w:sz w:val="18"/>
                <w:szCs w:val="18"/>
                <w:lang w:val="en-GB"/>
              </w:rPr>
              <w:t>ApoA-I, HDL, ApoE3</w:t>
            </w:r>
          </w:p>
        </w:tc>
        <w:tc>
          <w:tcPr>
            <w:tcW w:w="790" w:type="pct"/>
            <w:tcBorders>
              <w:top w:val="single" w:sz="4" w:space="0" w:color="auto"/>
              <w:bottom w:val="single" w:sz="4" w:space="0" w:color="auto"/>
            </w:tcBorders>
          </w:tcPr>
          <w:p w14:paraId="6A5AFFD7" w14:textId="77777777" w:rsidR="00F008DF" w:rsidRPr="00F32DB9" w:rsidRDefault="00F008DF" w:rsidP="007B12BA">
            <w:pPr>
              <w:spacing w:line="240" w:lineRule="auto"/>
              <w:jc w:val="center"/>
              <w:rPr>
                <w:sz w:val="18"/>
                <w:szCs w:val="18"/>
                <w:lang w:val="en-GB"/>
              </w:rPr>
            </w:pPr>
            <w:r w:rsidRPr="00F32DB9">
              <w:rPr>
                <w:sz w:val="18"/>
                <w:szCs w:val="18"/>
                <w:lang w:val="en-GB"/>
              </w:rPr>
              <w:t>ABCA1, ABCG1, and ABCG4-mediated efflux</w:t>
            </w:r>
          </w:p>
        </w:tc>
        <w:tc>
          <w:tcPr>
            <w:tcW w:w="665" w:type="pct"/>
            <w:tcBorders>
              <w:top w:val="single" w:sz="4" w:space="0" w:color="auto"/>
              <w:bottom w:val="single" w:sz="4" w:space="0" w:color="auto"/>
            </w:tcBorders>
          </w:tcPr>
          <w:p w14:paraId="4015D1A4" w14:textId="77777777" w:rsidR="00F008DF" w:rsidRPr="00F32DB9" w:rsidRDefault="00F008DF" w:rsidP="007B12BA">
            <w:pPr>
              <w:spacing w:line="240" w:lineRule="auto"/>
              <w:jc w:val="center"/>
              <w:rPr>
                <w:sz w:val="18"/>
                <w:szCs w:val="18"/>
                <w:lang w:val="en-GB"/>
              </w:rPr>
            </w:pPr>
            <w:r w:rsidRPr="00F32DB9">
              <w:rPr>
                <w:sz w:val="18"/>
                <w:szCs w:val="18"/>
                <w:lang w:val="en-GB"/>
              </w:rPr>
              <w:t xml:space="preserve">Ethanol, 22-HC plus 9cis-RA, ABCA1, </w:t>
            </w:r>
            <w:r w:rsidRPr="00F32DB9">
              <w:rPr>
                <w:sz w:val="18"/>
                <w:szCs w:val="18"/>
                <w:lang w:val="en-GB"/>
              </w:rPr>
              <w:lastRenderedPageBreak/>
              <w:t>ABCG1 and ABCG4 siRNAs, probucol (ABCA1 inhibitor)</w:t>
            </w:r>
          </w:p>
        </w:tc>
        <w:tc>
          <w:tcPr>
            <w:tcW w:w="1125" w:type="pct"/>
            <w:tcBorders>
              <w:top w:val="single" w:sz="4" w:space="0" w:color="auto"/>
              <w:bottom w:val="single" w:sz="4" w:space="0" w:color="auto"/>
            </w:tcBorders>
          </w:tcPr>
          <w:p w14:paraId="2018680E" w14:textId="77777777" w:rsidR="00F008DF" w:rsidRPr="00F32DB9" w:rsidRDefault="00F008DF" w:rsidP="007B12BA">
            <w:pPr>
              <w:spacing w:line="240" w:lineRule="auto"/>
              <w:jc w:val="center"/>
              <w:rPr>
                <w:sz w:val="18"/>
                <w:szCs w:val="18"/>
                <w:lang w:val="en-GB"/>
              </w:rPr>
            </w:pPr>
            <w:r w:rsidRPr="00F32DB9">
              <w:rPr>
                <w:sz w:val="18"/>
                <w:szCs w:val="18"/>
                <w:lang w:val="en-GB"/>
              </w:rPr>
              <w:lastRenderedPageBreak/>
              <w:t xml:space="preserve">ABCA1 and ABCG1 are mainly involved in cholesterol efflux in </w:t>
            </w:r>
            <w:r w:rsidRPr="00F32DB9">
              <w:rPr>
                <w:sz w:val="18"/>
                <w:szCs w:val="18"/>
                <w:lang w:val="en-GB"/>
              </w:rPr>
              <w:lastRenderedPageBreak/>
              <w:t>astrocytes, whereas ABCG4 regulates it in neurons</w:t>
            </w:r>
          </w:p>
        </w:tc>
        <w:sdt>
          <w:sdtPr>
            <w:rPr>
              <w:sz w:val="18"/>
              <w:szCs w:val="18"/>
              <w:lang w:val="en-GB"/>
            </w:rPr>
            <w:tag w:val="MENDELEY_CITATION_v3_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"/>
            <w:id w:val="792867968"/>
            <w:placeholder>
              <w:docPart w:val="A3649D9AE7A447579B76338A35651EE9"/>
            </w:placeholder>
          </w:sdtPr>
          <w:sdtEndPr/>
          <w:sdtContent>
            <w:tc>
              <w:tcPr>
                <w:tcW w:w="627" w:type="pct"/>
                <w:tcBorders>
                  <w:top w:val="single" w:sz="4" w:space="0" w:color="auto"/>
                  <w:bottom w:val="single" w:sz="4" w:space="0" w:color="auto"/>
                </w:tcBorders>
              </w:tcPr>
              <w:p w14:paraId="635CB501" w14:textId="6BA1F96C" w:rsidR="00F008DF" w:rsidRPr="00F32DB9" w:rsidRDefault="00856B7D" w:rsidP="007B12BA">
                <w:pPr>
                  <w:spacing w:line="240" w:lineRule="auto"/>
                  <w:jc w:val="center"/>
                  <w:rPr>
                    <w:sz w:val="18"/>
                    <w:szCs w:val="18"/>
                    <w:lang w:val="en-GB"/>
                  </w:rPr>
                </w:pPr>
                <w:r w:rsidRPr="00856B7D">
                  <w:rPr>
                    <w:sz w:val="18"/>
                    <w:szCs w:val="18"/>
                    <w:lang w:val="en-GB"/>
                  </w:rPr>
                  <w:t>[53]</w:t>
                </w:r>
              </w:p>
            </w:tc>
          </w:sdtContent>
        </w:sdt>
      </w:tr>
      <w:tr w:rsidR="00F008DF" w:rsidRPr="00F32DB9" w14:paraId="649AE742" w14:textId="77777777" w:rsidTr="00F008DF">
        <w:trPr>
          <w:jc w:val="left"/>
        </w:trPr>
        <w:tc>
          <w:tcPr>
            <w:tcW w:w="876" w:type="pct"/>
            <w:tcBorders>
              <w:top w:val="single" w:sz="4" w:space="0" w:color="auto"/>
              <w:bottom w:val="single" w:sz="4" w:space="0" w:color="auto"/>
            </w:tcBorders>
          </w:tcPr>
          <w:p w14:paraId="5FBC9C98" w14:textId="77777777" w:rsidR="00F008DF" w:rsidRPr="00F32DB9" w:rsidRDefault="00F008DF" w:rsidP="007B12BA">
            <w:pPr>
              <w:spacing w:line="240" w:lineRule="auto"/>
              <w:jc w:val="center"/>
              <w:rPr>
                <w:sz w:val="18"/>
                <w:szCs w:val="18"/>
                <w:lang w:val="en-GB"/>
              </w:rPr>
            </w:pPr>
            <w:r w:rsidRPr="00F32DB9">
              <w:rPr>
                <w:sz w:val="18"/>
                <w:szCs w:val="18"/>
                <w:lang w:val="en-GB"/>
              </w:rPr>
              <w:lastRenderedPageBreak/>
              <w:t>BHK cells</w:t>
            </w:r>
          </w:p>
        </w:tc>
        <w:tc>
          <w:tcPr>
            <w:tcW w:w="917" w:type="pct"/>
            <w:tcBorders>
              <w:top w:val="single" w:sz="4" w:space="0" w:color="auto"/>
              <w:bottom w:val="single" w:sz="4" w:space="0" w:color="auto"/>
            </w:tcBorders>
          </w:tcPr>
          <w:p w14:paraId="61D04A5C" w14:textId="77777777" w:rsidR="00F008DF" w:rsidRPr="00F32DB9" w:rsidRDefault="00F008DF" w:rsidP="007B12BA">
            <w:pPr>
              <w:spacing w:line="240" w:lineRule="auto"/>
              <w:jc w:val="center"/>
              <w:rPr>
                <w:sz w:val="18"/>
                <w:szCs w:val="18"/>
                <w:lang w:val="en-GB"/>
              </w:rPr>
            </w:pPr>
            <w:r w:rsidRPr="00F32DB9">
              <w:rPr>
                <w:sz w:val="18"/>
                <w:szCs w:val="18"/>
                <w:lang w:val="en-GB"/>
              </w:rPr>
              <w:t>CSF from AD (n = 26), MCI (n = 35), and controls (n = 47) individuals</w:t>
            </w:r>
          </w:p>
        </w:tc>
        <w:tc>
          <w:tcPr>
            <w:tcW w:w="790" w:type="pct"/>
            <w:tcBorders>
              <w:top w:val="single" w:sz="4" w:space="0" w:color="auto"/>
              <w:bottom w:val="single" w:sz="4" w:space="0" w:color="auto"/>
            </w:tcBorders>
          </w:tcPr>
          <w:p w14:paraId="0EC18EC8" w14:textId="77777777" w:rsidR="00F008DF" w:rsidRPr="00F32DB9" w:rsidRDefault="00F008DF" w:rsidP="007B12BA">
            <w:pPr>
              <w:spacing w:line="240" w:lineRule="auto"/>
              <w:jc w:val="center"/>
              <w:rPr>
                <w:sz w:val="18"/>
                <w:szCs w:val="18"/>
                <w:lang w:val="en-GB"/>
              </w:rPr>
            </w:pPr>
            <w:r w:rsidRPr="00F32DB9">
              <w:rPr>
                <w:sz w:val="18"/>
                <w:szCs w:val="18"/>
                <w:lang w:val="en-GB"/>
              </w:rPr>
              <w:t>ABCA1-mediated efflux</w:t>
            </w:r>
          </w:p>
        </w:tc>
        <w:tc>
          <w:tcPr>
            <w:tcW w:w="665" w:type="pct"/>
            <w:tcBorders>
              <w:top w:val="single" w:sz="4" w:space="0" w:color="auto"/>
              <w:bottom w:val="single" w:sz="4" w:space="0" w:color="auto"/>
            </w:tcBorders>
          </w:tcPr>
          <w:p w14:paraId="328F3C97" w14:textId="77777777" w:rsidR="00F008DF" w:rsidRPr="00F32DB9" w:rsidRDefault="00F008DF" w:rsidP="007B12BA">
            <w:pPr>
              <w:spacing w:line="240" w:lineRule="auto"/>
              <w:jc w:val="center"/>
              <w:rPr>
                <w:sz w:val="18"/>
                <w:szCs w:val="18"/>
                <w:lang w:val="en-GB"/>
              </w:rPr>
            </w:pPr>
            <w:r w:rsidRPr="00F32DB9">
              <w:rPr>
                <w:sz w:val="18"/>
                <w:szCs w:val="18"/>
                <w:lang w:val="en-GB"/>
              </w:rPr>
              <w:t>Mifepristone (induces ABCA1)</w:t>
            </w:r>
          </w:p>
        </w:tc>
        <w:tc>
          <w:tcPr>
            <w:tcW w:w="1125" w:type="pct"/>
            <w:tcBorders>
              <w:top w:val="single" w:sz="4" w:space="0" w:color="auto"/>
              <w:bottom w:val="single" w:sz="4" w:space="0" w:color="auto"/>
            </w:tcBorders>
          </w:tcPr>
          <w:p w14:paraId="3C142D98"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CSF ABCA1-mediated efflux in AD and MCI patients</w:t>
            </w:r>
          </w:p>
        </w:tc>
        <w:sdt>
          <w:sdtPr>
            <w:rPr>
              <w:sz w:val="18"/>
              <w:szCs w:val="18"/>
              <w:lang w:val="en-GB"/>
            </w:rPr>
            <w:tag w:val="MENDELEY_CITATION_v3_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"/>
            <w:id w:val="-706406258"/>
            <w:placeholder>
              <w:docPart w:val="A3649D9AE7A447579B76338A35651EE9"/>
            </w:placeholder>
          </w:sdtPr>
          <w:sdtEndPr/>
          <w:sdtContent>
            <w:tc>
              <w:tcPr>
                <w:tcW w:w="627" w:type="pct"/>
                <w:tcBorders>
                  <w:top w:val="single" w:sz="4" w:space="0" w:color="auto"/>
                  <w:bottom w:val="single" w:sz="4" w:space="0" w:color="auto"/>
                </w:tcBorders>
              </w:tcPr>
              <w:p w14:paraId="6D25F7A8" w14:textId="390045A8" w:rsidR="00F008DF" w:rsidRPr="00F32DB9" w:rsidRDefault="00856B7D" w:rsidP="007B12BA">
                <w:pPr>
                  <w:spacing w:line="240" w:lineRule="auto"/>
                  <w:jc w:val="center"/>
                  <w:rPr>
                    <w:sz w:val="18"/>
                    <w:szCs w:val="18"/>
                    <w:lang w:val="en-GB"/>
                  </w:rPr>
                </w:pPr>
                <w:r w:rsidRPr="00856B7D">
                  <w:rPr>
                    <w:sz w:val="18"/>
                    <w:szCs w:val="18"/>
                    <w:lang w:val="en-GB"/>
                  </w:rPr>
                  <w:t>[131]</w:t>
                </w:r>
              </w:p>
            </w:tc>
          </w:sdtContent>
        </w:sdt>
      </w:tr>
      <w:tr w:rsidR="00F008DF" w:rsidRPr="00F32DB9" w14:paraId="48AD76A3" w14:textId="77777777" w:rsidTr="00F008DF">
        <w:trPr>
          <w:jc w:val="left"/>
        </w:trPr>
        <w:tc>
          <w:tcPr>
            <w:tcW w:w="876" w:type="pct"/>
            <w:tcBorders>
              <w:top w:val="single" w:sz="4" w:space="0" w:color="auto"/>
              <w:bottom w:val="single" w:sz="4" w:space="0" w:color="auto"/>
            </w:tcBorders>
          </w:tcPr>
          <w:p w14:paraId="25A6B94D" w14:textId="77777777" w:rsidR="00F008DF" w:rsidRPr="00F32DB9" w:rsidRDefault="00F008DF" w:rsidP="007B12BA">
            <w:pPr>
              <w:spacing w:line="240" w:lineRule="auto"/>
              <w:jc w:val="center"/>
              <w:rPr>
                <w:sz w:val="18"/>
                <w:szCs w:val="18"/>
                <w:lang w:val="en-GB"/>
              </w:rPr>
            </w:pPr>
            <w:r w:rsidRPr="00F32DB9">
              <w:rPr>
                <w:sz w:val="18"/>
                <w:szCs w:val="18"/>
                <w:lang w:val="en-GB"/>
              </w:rPr>
              <w:t>J774 macrophages</w:t>
            </w:r>
          </w:p>
        </w:tc>
        <w:tc>
          <w:tcPr>
            <w:tcW w:w="917" w:type="pct"/>
            <w:tcBorders>
              <w:top w:val="single" w:sz="4" w:space="0" w:color="auto"/>
              <w:bottom w:val="single" w:sz="4" w:space="0" w:color="auto"/>
            </w:tcBorders>
          </w:tcPr>
          <w:p w14:paraId="081F8F26" w14:textId="77777777" w:rsidR="00F008DF" w:rsidRPr="00F32DB9" w:rsidRDefault="00F008DF" w:rsidP="007B12BA">
            <w:pPr>
              <w:spacing w:line="240" w:lineRule="auto"/>
              <w:jc w:val="center"/>
              <w:rPr>
                <w:sz w:val="18"/>
                <w:szCs w:val="18"/>
                <w:lang w:val="en-GB"/>
              </w:rPr>
            </w:pPr>
            <w:r w:rsidRPr="00F32DB9">
              <w:rPr>
                <w:sz w:val="18"/>
                <w:szCs w:val="18"/>
                <w:lang w:val="en-GB"/>
              </w:rPr>
              <w:t>Plasma isolated HDL from AD (n = 33), MCI (n = 27), and control (n = 27) individuals</w:t>
            </w:r>
          </w:p>
        </w:tc>
        <w:tc>
          <w:tcPr>
            <w:tcW w:w="790" w:type="pct"/>
            <w:tcBorders>
              <w:top w:val="single" w:sz="4" w:space="0" w:color="auto"/>
              <w:bottom w:val="single" w:sz="4" w:space="0" w:color="auto"/>
            </w:tcBorders>
          </w:tcPr>
          <w:p w14:paraId="3DC365EB" w14:textId="77777777" w:rsidR="00F008DF" w:rsidRPr="00F32DB9" w:rsidRDefault="00F008DF" w:rsidP="007B12BA">
            <w:pPr>
              <w:spacing w:line="240" w:lineRule="auto"/>
              <w:jc w:val="center"/>
              <w:rPr>
                <w:sz w:val="18"/>
                <w:szCs w:val="18"/>
                <w:lang w:val="en-GB"/>
              </w:rPr>
            </w:pPr>
            <w:r w:rsidRPr="00F32DB9">
              <w:rPr>
                <w:sz w:val="18"/>
                <w:szCs w:val="18"/>
                <w:lang w:val="en-GB"/>
              </w:rPr>
              <w:t>Baseline efflux and ABCA1-mediated efflux</w:t>
            </w:r>
          </w:p>
        </w:tc>
        <w:tc>
          <w:tcPr>
            <w:tcW w:w="665" w:type="pct"/>
            <w:tcBorders>
              <w:top w:val="single" w:sz="4" w:space="0" w:color="auto"/>
              <w:bottom w:val="single" w:sz="4" w:space="0" w:color="auto"/>
            </w:tcBorders>
          </w:tcPr>
          <w:p w14:paraId="0C29BC4B" w14:textId="77777777" w:rsidR="00F008DF" w:rsidRPr="00F32DB9" w:rsidRDefault="00F008DF" w:rsidP="007B12BA">
            <w:pPr>
              <w:spacing w:line="240" w:lineRule="auto"/>
              <w:jc w:val="center"/>
              <w:rPr>
                <w:sz w:val="18"/>
                <w:szCs w:val="18"/>
                <w:lang w:val="en-GB"/>
              </w:rPr>
            </w:pPr>
            <w:r w:rsidRPr="00F32DB9">
              <w:rPr>
                <w:sz w:val="18"/>
                <w:szCs w:val="18"/>
                <w:lang w:val="en-GB"/>
              </w:rPr>
              <w:t>cAMP</w:t>
            </w:r>
          </w:p>
        </w:tc>
        <w:tc>
          <w:tcPr>
            <w:tcW w:w="1125" w:type="pct"/>
            <w:tcBorders>
              <w:top w:val="single" w:sz="4" w:space="0" w:color="auto"/>
              <w:bottom w:val="single" w:sz="4" w:space="0" w:color="auto"/>
            </w:tcBorders>
          </w:tcPr>
          <w:p w14:paraId="38294D82"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HDL baseline efflux in AD patients. No differences in ABCA1-mediated efflux</w:t>
            </w:r>
          </w:p>
        </w:tc>
        <w:sdt>
          <w:sdtPr>
            <w:rPr>
              <w:sz w:val="18"/>
              <w:szCs w:val="18"/>
              <w:lang w:val="en-GB"/>
            </w:rPr>
            <w:tag w:val="MENDELEY_CITATION_v3_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"/>
            <w:id w:val="995916018"/>
            <w:placeholder>
              <w:docPart w:val="A3649D9AE7A447579B76338A35651EE9"/>
            </w:placeholder>
          </w:sdtPr>
          <w:sdtEndPr/>
          <w:sdtContent>
            <w:tc>
              <w:tcPr>
                <w:tcW w:w="627" w:type="pct"/>
                <w:tcBorders>
                  <w:top w:val="single" w:sz="4" w:space="0" w:color="auto"/>
                  <w:bottom w:val="single" w:sz="4" w:space="0" w:color="auto"/>
                </w:tcBorders>
              </w:tcPr>
              <w:p w14:paraId="238F39E9" w14:textId="4CBDA94A" w:rsidR="00F008DF" w:rsidRPr="00F32DB9" w:rsidRDefault="00856B7D" w:rsidP="007B12BA">
                <w:pPr>
                  <w:spacing w:line="240" w:lineRule="auto"/>
                  <w:jc w:val="center"/>
                  <w:rPr>
                    <w:sz w:val="18"/>
                    <w:szCs w:val="18"/>
                    <w:lang w:val="en-GB"/>
                  </w:rPr>
                </w:pPr>
                <w:r w:rsidRPr="00856B7D">
                  <w:rPr>
                    <w:sz w:val="18"/>
                    <w:szCs w:val="18"/>
                    <w:lang w:val="en-GB"/>
                  </w:rPr>
                  <w:t>[30]</w:t>
                </w:r>
              </w:p>
            </w:tc>
          </w:sdtContent>
        </w:sdt>
      </w:tr>
      <w:tr w:rsidR="00F008DF" w:rsidRPr="00F32DB9" w14:paraId="4E54BD80" w14:textId="77777777" w:rsidTr="00F008DF">
        <w:trPr>
          <w:jc w:val="left"/>
        </w:trPr>
        <w:tc>
          <w:tcPr>
            <w:tcW w:w="876" w:type="pct"/>
            <w:tcBorders>
              <w:top w:val="single" w:sz="4" w:space="0" w:color="auto"/>
              <w:bottom w:val="nil"/>
            </w:tcBorders>
          </w:tcPr>
          <w:p w14:paraId="41AD20A2" w14:textId="77777777" w:rsidR="00F008DF" w:rsidRPr="00F32DB9" w:rsidRDefault="00F008DF" w:rsidP="007B12BA">
            <w:pPr>
              <w:spacing w:line="240" w:lineRule="auto"/>
              <w:jc w:val="center"/>
              <w:rPr>
                <w:sz w:val="18"/>
                <w:szCs w:val="18"/>
                <w:lang w:val="en-GB"/>
              </w:rPr>
            </w:pPr>
            <w:r w:rsidRPr="00F32DB9">
              <w:rPr>
                <w:sz w:val="18"/>
                <w:szCs w:val="18"/>
                <w:lang w:val="en-GB"/>
              </w:rPr>
              <w:t>ApoE3 and ApoE4 primary astrocytes</w:t>
            </w:r>
          </w:p>
        </w:tc>
        <w:tc>
          <w:tcPr>
            <w:tcW w:w="917" w:type="pct"/>
            <w:tcBorders>
              <w:top w:val="single" w:sz="4" w:space="0" w:color="auto"/>
              <w:bottom w:val="nil"/>
            </w:tcBorders>
          </w:tcPr>
          <w:p w14:paraId="29C9C364" w14:textId="77777777" w:rsidR="00F008DF" w:rsidRPr="00F32DB9" w:rsidRDefault="00F008DF" w:rsidP="007B12BA">
            <w:pPr>
              <w:spacing w:line="240" w:lineRule="auto"/>
              <w:jc w:val="center"/>
              <w:rPr>
                <w:sz w:val="18"/>
                <w:szCs w:val="18"/>
                <w:lang w:val="en-GB"/>
              </w:rPr>
            </w:pPr>
            <w:r w:rsidRPr="00F32DB9">
              <w:rPr>
                <w:sz w:val="18"/>
                <w:szCs w:val="18"/>
                <w:lang w:val="en-GB"/>
              </w:rPr>
              <w:t>BSA</w:t>
            </w:r>
          </w:p>
        </w:tc>
        <w:tc>
          <w:tcPr>
            <w:tcW w:w="790" w:type="pct"/>
            <w:tcBorders>
              <w:top w:val="single" w:sz="4" w:space="0" w:color="auto"/>
              <w:bottom w:val="nil"/>
            </w:tcBorders>
          </w:tcPr>
          <w:p w14:paraId="3C599351" w14:textId="77777777" w:rsidR="00F008DF" w:rsidRPr="00F32DB9" w:rsidRDefault="00F008DF" w:rsidP="007B12BA">
            <w:pPr>
              <w:spacing w:line="240" w:lineRule="auto"/>
              <w:jc w:val="center"/>
              <w:rPr>
                <w:sz w:val="18"/>
                <w:szCs w:val="18"/>
                <w:lang w:val="en-GB"/>
              </w:rPr>
            </w:pPr>
            <w:r w:rsidRPr="00F32DB9">
              <w:rPr>
                <w:sz w:val="18"/>
                <w:szCs w:val="18"/>
                <w:lang w:val="en-GB"/>
              </w:rPr>
              <w:t>ABCA1-mediated efflux</w:t>
            </w:r>
          </w:p>
        </w:tc>
        <w:tc>
          <w:tcPr>
            <w:tcW w:w="665" w:type="pct"/>
            <w:tcBorders>
              <w:top w:val="single" w:sz="4" w:space="0" w:color="auto"/>
              <w:bottom w:val="nil"/>
            </w:tcBorders>
          </w:tcPr>
          <w:p w14:paraId="537568E9" w14:textId="77777777" w:rsidR="00F008DF" w:rsidRPr="00F32DB9" w:rsidRDefault="00F008DF" w:rsidP="007B12BA">
            <w:pPr>
              <w:spacing w:line="240" w:lineRule="auto"/>
              <w:jc w:val="center"/>
              <w:rPr>
                <w:sz w:val="18"/>
                <w:szCs w:val="18"/>
                <w:lang w:val="en-GB"/>
              </w:rPr>
            </w:pPr>
            <w:r w:rsidRPr="00F32DB9">
              <w:rPr>
                <w:sz w:val="18"/>
                <w:szCs w:val="18"/>
                <w:lang w:val="en-GB"/>
              </w:rPr>
              <w:t>GW3965 (LXR agonist), CS-6253 (ABCA1 agonist peptide)</w:t>
            </w:r>
          </w:p>
        </w:tc>
        <w:tc>
          <w:tcPr>
            <w:tcW w:w="1125" w:type="pct"/>
            <w:tcBorders>
              <w:top w:val="single" w:sz="4" w:space="0" w:color="auto"/>
              <w:bottom w:val="nil"/>
            </w:tcBorders>
          </w:tcPr>
          <w:p w14:paraId="5A468E5B"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ABCA1-mediated efflux</w:t>
            </w:r>
            <w:r w:rsidRPr="00F32DB9">
              <w:rPr>
                <w:sz w:val="18"/>
                <w:szCs w:val="18"/>
                <w:lang w:eastAsia="ca-ES"/>
              </w:rPr>
              <w:t xml:space="preserve"> from </w:t>
            </w:r>
            <w:r w:rsidRPr="00F32DB9">
              <w:rPr>
                <w:sz w:val="18"/>
                <w:szCs w:val="18"/>
                <w:lang w:val="en-GB"/>
              </w:rPr>
              <w:t>ApoE4 astrocytes</w:t>
            </w:r>
          </w:p>
        </w:tc>
        <w:sdt>
          <w:sdtPr>
            <w:rPr>
              <w:sz w:val="18"/>
              <w:szCs w:val="18"/>
              <w:lang w:val="en-GB"/>
            </w:rPr>
            <w:tag w:val="MENDELEY_CITATION_v3_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"/>
            <w:id w:val="-1920019814"/>
            <w:placeholder>
              <w:docPart w:val="A3649D9AE7A447579B76338A35651EE9"/>
            </w:placeholder>
          </w:sdtPr>
          <w:sdtEndPr/>
          <w:sdtContent>
            <w:tc>
              <w:tcPr>
                <w:tcW w:w="627" w:type="pct"/>
                <w:vMerge w:val="restart"/>
                <w:tcBorders>
                  <w:top w:val="single" w:sz="4" w:space="0" w:color="auto"/>
                  <w:bottom w:val="nil"/>
                </w:tcBorders>
              </w:tcPr>
              <w:p w14:paraId="5FD01F7C" w14:textId="7A328734" w:rsidR="00F008DF" w:rsidRPr="00F32DB9" w:rsidRDefault="00856B7D" w:rsidP="007B12BA">
                <w:pPr>
                  <w:spacing w:line="240" w:lineRule="auto"/>
                  <w:jc w:val="center"/>
                  <w:rPr>
                    <w:sz w:val="18"/>
                    <w:szCs w:val="18"/>
                    <w:lang w:val="en-GB"/>
                  </w:rPr>
                </w:pPr>
                <w:r w:rsidRPr="00856B7D">
                  <w:rPr>
                    <w:sz w:val="18"/>
                    <w:szCs w:val="18"/>
                    <w:lang w:val="en-GB"/>
                  </w:rPr>
                  <w:t>[112]</w:t>
                </w:r>
              </w:p>
            </w:tc>
          </w:sdtContent>
        </w:sdt>
      </w:tr>
      <w:tr w:rsidR="00F008DF" w:rsidRPr="00F32DB9" w14:paraId="28C5851C" w14:textId="77777777" w:rsidTr="00F008DF">
        <w:trPr>
          <w:jc w:val="left"/>
        </w:trPr>
        <w:tc>
          <w:tcPr>
            <w:tcW w:w="876" w:type="pct"/>
            <w:tcBorders>
              <w:top w:val="nil"/>
              <w:bottom w:val="single" w:sz="4" w:space="0" w:color="auto"/>
            </w:tcBorders>
          </w:tcPr>
          <w:p w14:paraId="23F6AF18" w14:textId="77777777" w:rsidR="00F008DF" w:rsidRPr="00F32DB9" w:rsidRDefault="00F008DF" w:rsidP="007B12BA">
            <w:pPr>
              <w:spacing w:line="240" w:lineRule="auto"/>
              <w:jc w:val="center"/>
              <w:rPr>
                <w:sz w:val="18"/>
                <w:szCs w:val="18"/>
                <w:lang w:val="en-GB"/>
              </w:rPr>
            </w:pPr>
            <w:r w:rsidRPr="00F32DB9">
              <w:rPr>
                <w:sz w:val="18"/>
                <w:szCs w:val="18"/>
                <w:lang w:val="en-GB"/>
              </w:rPr>
              <w:t>BHK cells</w:t>
            </w:r>
          </w:p>
        </w:tc>
        <w:tc>
          <w:tcPr>
            <w:tcW w:w="917" w:type="pct"/>
            <w:tcBorders>
              <w:top w:val="nil"/>
              <w:bottom w:val="single" w:sz="4" w:space="0" w:color="auto"/>
            </w:tcBorders>
          </w:tcPr>
          <w:p w14:paraId="49A7EC28" w14:textId="77777777" w:rsidR="00F008DF" w:rsidRPr="00F32DB9" w:rsidRDefault="00F008DF" w:rsidP="007B12BA">
            <w:pPr>
              <w:spacing w:line="240" w:lineRule="auto"/>
              <w:jc w:val="center"/>
              <w:rPr>
                <w:sz w:val="18"/>
                <w:szCs w:val="18"/>
                <w:lang w:val="en-GB"/>
              </w:rPr>
            </w:pPr>
            <w:r w:rsidRPr="00F32DB9">
              <w:rPr>
                <w:sz w:val="18"/>
                <w:szCs w:val="18"/>
                <w:lang w:val="en-GB"/>
              </w:rPr>
              <w:t>CSF from non-demented ApoE4/4 (n = 3), ApoE3/4 (n = 9), and non ApoE4 (n = 9) carriers</w:t>
            </w:r>
          </w:p>
        </w:tc>
        <w:tc>
          <w:tcPr>
            <w:tcW w:w="790" w:type="pct"/>
            <w:tcBorders>
              <w:top w:val="nil"/>
              <w:bottom w:val="single" w:sz="4" w:space="0" w:color="auto"/>
            </w:tcBorders>
          </w:tcPr>
          <w:p w14:paraId="4A1B9C76" w14:textId="77777777" w:rsidR="00F008DF" w:rsidRPr="00F32DB9" w:rsidRDefault="00F008DF" w:rsidP="007B12BA">
            <w:pPr>
              <w:spacing w:line="240" w:lineRule="auto"/>
              <w:jc w:val="center"/>
              <w:rPr>
                <w:sz w:val="18"/>
                <w:szCs w:val="18"/>
                <w:lang w:val="en-GB"/>
              </w:rPr>
            </w:pPr>
            <w:r w:rsidRPr="00F32DB9">
              <w:rPr>
                <w:sz w:val="18"/>
                <w:szCs w:val="18"/>
                <w:lang w:val="en-GB"/>
              </w:rPr>
              <w:t>ABCA1-mediated efflux</w:t>
            </w:r>
          </w:p>
        </w:tc>
        <w:tc>
          <w:tcPr>
            <w:tcW w:w="665" w:type="pct"/>
            <w:tcBorders>
              <w:top w:val="nil"/>
              <w:bottom w:val="single" w:sz="4" w:space="0" w:color="auto"/>
            </w:tcBorders>
          </w:tcPr>
          <w:p w14:paraId="204E4438" w14:textId="77777777" w:rsidR="00F008DF" w:rsidRPr="00F32DB9" w:rsidRDefault="00F008DF" w:rsidP="007B12BA">
            <w:pPr>
              <w:spacing w:line="240" w:lineRule="auto"/>
              <w:jc w:val="center"/>
              <w:rPr>
                <w:sz w:val="18"/>
                <w:szCs w:val="18"/>
                <w:lang w:val="en-GB"/>
              </w:rPr>
            </w:pPr>
            <w:r w:rsidRPr="00F32DB9">
              <w:rPr>
                <w:sz w:val="18"/>
                <w:szCs w:val="18"/>
                <w:lang w:val="en-GB"/>
              </w:rPr>
              <w:t>Mifepristone</w:t>
            </w:r>
          </w:p>
        </w:tc>
        <w:tc>
          <w:tcPr>
            <w:tcW w:w="1125" w:type="pct"/>
            <w:tcBorders>
              <w:top w:val="nil"/>
              <w:bottom w:val="single" w:sz="4" w:space="0" w:color="auto"/>
            </w:tcBorders>
          </w:tcPr>
          <w:p w14:paraId="759BDAA7"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CSF ABCA1-mediated efflux in ApoE4/4 carriers</w:t>
            </w:r>
          </w:p>
        </w:tc>
        <w:tc>
          <w:tcPr>
            <w:tcW w:w="627" w:type="pct"/>
            <w:vMerge/>
            <w:tcBorders>
              <w:top w:val="nil"/>
              <w:bottom w:val="single" w:sz="4" w:space="0" w:color="auto"/>
            </w:tcBorders>
          </w:tcPr>
          <w:p w14:paraId="77202F5A" w14:textId="77777777" w:rsidR="00F008DF" w:rsidRPr="00F32DB9" w:rsidRDefault="00F008DF" w:rsidP="007B12BA">
            <w:pPr>
              <w:spacing w:line="240" w:lineRule="auto"/>
              <w:jc w:val="center"/>
              <w:rPr>
                <w:sz w:val="18"/>
                <w:szCs w:val="18"/>
                <w:lang w:val="en-GB"/>
              </w:rPr>
            </w:pPr>
          </w:p>
        </w:tc>
      </w:tr>
      <w:tr w:rsidR="00F008DF" w:rsidRPr="00F32DB9" w14:paraId="34D07080" w14:textId="77777777" w:rsidTr="00F008DF">
        <w:trPr>
          <w:jc w:val="left"/>
        </w:trPr>
        <w:tc>
          <w:tcPr>
            <w:tcW w:w="876" w:type="pct"/>
            <w:tcBorders>
              <w:top w:val="single" w:sz="4" w:space="0" w:color="auto"/>
              <w:bottom w:val="nil"/>
            </w:tcBorders>
          </w:tcPr>
          <w:p w14:paraId="3C904EED" w14:textId="77777777" w:rsidR="00F008DF" w:rsidRPr="00F32DB9" w:rsidRDefault="00F008DF" w:rsidP="007B12BA">
            <w:pPr>
              <w:spacing w:line="240" w:lineRule="auto"/>
              <w:jc w:val="center"/>
              <w:rPr>
                <w:sz w:val="18"/>
                <w:szCs w:val="18"/>
                <w:lang w:val="en-GB"/>
              </w:rPr>
            </w:pPr>
            <w:r w:rsidRPr="00F32DB9">
              <w:rPr>
                <w:sz w:val="18"/>
                <w:szCs w:val="18"/>
                <w:lang w:val="en-GB"/>
              </w:rPr>
              <w:t>J774 macrophages</w:t>
            </w:r>
          </w:p>
        </w:tc>
        <w:tc>
          <w:tcPr>
            <w:tcW w:w="917" w:type="pct"/>
            <w:vMerge w:val="restart"/>
            <w:tcBorders>
              <w:top w:val="single" w:sz="4" w:space="0" w:color="auto"/>
              <w:bottom w:val="nil"/>
            </w:tcBorders>
          </w:tcPr>
          <w:p w14:paraId="0730A614" w14:textId="77777777" w:rsidR="00F008DF" w:rsidRPr="00F32DB9" w:rsidRDefault="00F008DF" w:rsidP="007B12BA">
            <w:pPr>
              <w:spacing w:line="240" w:lineRule="auto"/>
              <w:jc w:val="center"/>
              <w:rPr>
                <w:sz w:val="18"/>
                <w:szCs w:val="18"/>
                <w:lang w:val="en-GB"/>
              </w:rPr>
            </w:pPr>
            <w:r w:rsidRPr="00F32DB9">
              <w:rPr>
                <w:sz w:val="18"/>
                <w:szCs w:val="18"/>
                <w:lang w:val="en-GB"/>
              </w:rPr>
              <w:t>CSF from AD (n = 37), non-AD dementia patients (n = 16), and controls (n = 39)</w:t>
            </w:r>
          </w:p>
        </w:tc>
        <w:tc>
          <w:tcPr>
            <w:tcW w:w="790" w:type="pct"/>
            <w:tcBorders>
              <w:top w:val="single" w:sz="4" w:space="0" w:color="auto"/>
              <w:bottom w:val="nil"/>
            </w:tcBorders>
          </w:tcPr>
          <w:p w14:paraId="706007C8" w14:textId="77777777" w:rsidR="00F008DF" w:rsidRPr="00F32DB9" w:rsidRDefault="00F008DF" w:rsidP="007B12BA">
            <w:pPr>
              <w:spacing w:line="240" w:lineRule="auto"/>
              <w:jc w:val="center"/>
              <w:rPr>
                <w:sz w:val="18"/>
                <w:szCs w:val="18"/>
                <w:lang w:val="en-GB"/>
              </w:rPr>
            </w:pPr>
            <w:r w:rsidRPr="00F32DB9">
              <w:rPr>
                <w:sz w:val="18"/>
                <w:szCs w:val="18"/>
                <w:lang w:val="en-GB"/>
              </w:rPr>
              <w:t>Baseline and ABCA1-mediated efflux</w:t>
            </w:r>
          </w:p>
        </w:tc>
        <w:tc>
          <w:tcPr>
            <w:tcW w:w="665" w:type="pct"/>
            <w:tcBorders>
              <w:top w:val="single" w:sz="4" w:space="0" w:color="auto"/>
              <w:bottom w:val="nil"/>
            </w:tcBorders>
          </w:tcPr>
          <w:p w14:paraId="2F177E8A" w14:textId="77777777" w:rsidR="00F008DF" w:rsidRPr="00F32DB9" w:rsidRDefault="00F008DF" w:rsidP="007B12BA">
            <w:pPr>
              <w:spacing w:line="240" w:lineRule="auto"/>
              <w:jc w:val="center"/>
              <w:rPr>
                <w:sz w:val="18"/>
                <w:szCs w:val="18"/>
                <w:lang w:val="en-GB"/>
              </w:rPr>
            </w:pPr>
            <w:r w:rsidRPr="00F32DB9">
              <w:rPr>
                <w:sz w:val="18"/>
                <w:szCs w:val="18"/>
                <w:lang w:val="en-GB"/>
              </w:rPr>
              <w:t>cAMP</w:t>
            </w:r>
          </w:p>
        </w:tc>
        <w:tc>
          <w:tcPr>
            <w:tcW w:w="1125" w:type="pct"/>
            <w:tcBorders>
              <w:top w:val="single" w:sz="4" w:space="0" w:color="auto"/>
              <w:bottom w:val="nil"/>
            </w:tcBorders>
          </w:tcPr>
          <w:p w14:paraId="335E49C7"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CSF ABCA1-mediated efflux in AD patients</w:t>
            </w:r>
          </w:p>
        </w:tc>
        <w:sdt>
          <w:sdtPr>
            <w:rPr>
              <w:sz w:val="18"/>
              <w:szCs w:val="18"/>
              <w:lang w:val="en-GB"/>
            </w:rPr>
            <w:tag w:val="MENDELEY_CITATION_v3_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"/>
            <w:id w:val="-576969856"/>
            <w:placeholder>
              <w:docPart w:val="A3649D9AE7A447579B76338A35651EE9"/>
            </w:placeholder>
          </w:sdtPr>
          <w:sdtEndPr/>
          <w:sdtContent>
            <w:tc>
              <w:tcPr>
                <w:tcW w:w="627" w:type="pct"/>
                <w:vMerge w:val="restart"/>
                <w:tcBorders>
                  <w:top w:val="single" w:sz="4" w:space="0" w:color="auto"/>
                  <w:bottom w:val="nil"/>
                </w:tcBorders>
              </w:tcPr>
              <w:p w14:paraId="4341225F" w14:textId="504FC1E5" w:rsidR="00F008DF" w:rsidRPr="00F32DB9" w:rsidRDefault="00856B7D" w:rsidP="007B12BA">
                <w:pPr>
                  <w:spacing w:line="240" w:lineRule="auto"/>
                  <w:jc w:val="center"/>
                  <w:rPr>
                    <w:sz w:val="18"/>
                    <w:szCs w:val="18"/>
                    <w:lang w:val="en-GB"/>
                  </w:rPr>
                </w:pPr>
                <w:r w:rsidRPr="00856B7D">
                  <w:rPr>
                    <w:sz w:val="18"/>
                    <w:szCs w:val="18"/>
                    <w:lang w:val="en-GB"/>
                  </w:rPr>
                  <w:t>[132]</w:t>
                </w:r>
              </w:p>
            </w:tc>
          </w:sdtContent>
        </w:sdt>
      </w:tr>
      <w:tr w:rsidR="00F008DF" w:rsidRPr="00F32DB9" w14:paraId="2ED484A3" w14:textId="77777777" w:rsidTr="00F008DF">
        <w:trPr>
          <w:jc w:val="left"/>
        </w:trPr>
        <w:tc>
          <w:tcPr>
            <w:tcW w:w="876" w:type="pct"/>
            <w:tcBorders>
              <w:top w:val="nil"/>
              <w:bottom w:val="single" w:sz="4" w:space="0" w:color="auto"/>
            </w:tcBorders>
          </w:tcPr>
          <w:p w14:paraId="3B78BE1C" w14:textId="77777777" w:rsidR="00F008DF" w:rsidRPr="00F32DB9" w:rsidRDefault="00F008DF" w:rsidP="007B12BA">
            <w:pPr>
              <w:spacing w:line="240" w:lineRule="auto"/>
              <w:jc w:val="center"/>
              <w:rPr>
                <w:sz w:val="18"/>
                <w:szCs w:val="18"/>
                <w:lang w:val="en-GB"/>
              </w:rPr>
            </w:pPr>
            <w:r w:rsidRPr="00F32DB9">
              <w:rPr>
                <w:sz w:val="18"/>
                <w:szCs w:val="18"/>
                <w:lang w:val="en-GB"/>
              </w:rPr>
              <w:t>CHO-K1 cells</w:t>
            </w:r>
          </w:p>
        </w:tc>
        <w:tc>
          <w:tcPr>
            <w:tcW w:w="917" w:type="pct"/>
            <w:vMerge/>
            <w:tcBorders>
              <w:top w:val="nil"/>
              <w:bottom w:val="single" w:sz="4" w:space="0" w:color="auto"/>
            </w:tcBorders>
          </w:tcPr>
          <w:p w14:paraId="22220952" w14:textId="77777777" w:rsidR="00F008DF" w:rsidRPr="00F32DB9" w:rsidRDefault="00F008DF" w:rsidP="007B12BA">
            <w:pPr>
              <w:spacing w:line="240" w:lineRule="auto"/>
              <w:jc w:val="center"/>
              <w:rPr>
                <w:sz w:val="18"/>
                <w:szCs w:val="18"/>
                <w:lang w:val="en-GB"/>
              </w:rPr>
            </w:pPr>
          </w:p>
        </w:tc>
        <w:tc>
          <w:tcPr>
            <w:tcW w:w="790" w:type="pct"/>
            <w:tcBorders>
              <w:top w:val="nil"/>
              <w:bottom w:val="single" w:sz="4" w:space="0" w:color="auto"/>
            </w:tcBorders>
          </w:tcPr>
          <w:p w14:paraId="0ECC5DC4" w14:textId="77777777" w:rsidR="00F008DF" w:rsidRPr="00F32DB9" w:rsidRDefault="00F008DF" w:rsidP="007B12BA">
            <w:pPr>
              <w:spacing w:line="240" w:lineRule="auto"/>
              <w:jc w:val="center"/>
              <w:rPr>
                <w:sz w:val="18"/>
                <w:szCs w:val="18"/>
                <w:lang w:val="en-GB"/>
              </w:rPr>
            </w:pPr>
            <w:r w:rsidRPr="00F32DB9">
              <w:rPr>
                <w:sz w:val="18"/>
                <w:szCs w:val="18"/>
                <w:lang w:val="en-GB"/>
              </w:rPr>
              <w:t>ABCG1-mediated efflux</w:t>
            </w:r>
          </w:p>
        </w:tc>
        <w:tc>
          <w:tcPr>
            <w:tcW w:w="665" w:type="pct"/>
            <w:tcBorders>
              <w:top w:val="nil"/>
              <w:bottom w:val="single" w:sz="4" w:space="0" w:color="auto"/>
            </w:tcBorders>
          </w:tcPr>
          <w:p w14:paraId="5135ECE9" w14:textId="77777777" w:rsidR="00F008DF" w:rsidRPr="00F32DB9" w:rsidRDefault="00F008DF" w:rsidP="007B12BA">
            <w:pPr>
              <w:spacing w:line="240" w:lineRule="auto"/>
              <w:jc w:val="center"/>
              <w:rPr>
                <w:sz w:val="18"/>
                <w:szCs w:val="18"/>
                <w:lang w:val="en-GB"/>
              </w:rPr>
            </w:pPr>
            <w:r w:rsidRPr="00F32DB9">
              <w:rPr>
                <w:sz w:val="18"/>
                <w:szCs w:val="18"/>
                <w:lang w:val="en-GB"/>
              </w:rPr>
              <w:t>Expression of hABCG1</w:t>
            </w:r>
          </w:p>
        </w:tc>
        <w:tc>
          <w:tcPr>
            <w:tcW w:w="1125" w:type="pct"/>
            <w:tcBorders>
              <w:top w:val="nil"/>
              <w:bottom w:val="single" w:sz="4" w:space="0" w:color="auto"/>
            </w:tcBorders>
          </w:tcPr>
          <w:p w14:paraId="1CCE9624"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CSF ABCG1-mediated efflux in AD patients</w:t>
            </w:r>
          </w:p>
        </w:tc>
        <w:tc>
          <w:tcPr>
            <w:tcW w:w="627" w:type="pct"/>
            <w:vMerge/>
            <w:tcBorders>
              <w:top w:val="nil"/>
              <w:bottom w:val="single" w:sz="4" w:space="0" w:color="auto"/>
            </w:tcBorders>
          </w:tcPr>
          <w:p w14:paraId="3C62A158" w14:textId="77777777" w:rsidR="00F008DF" w:rsidRPr="00F32DB9" w:rsidRDefault="00F008DF" w:rsidP="007B12BA">
            <w:pPr>
              <w:spacing w:line="240" w:lineRule="auto"/>
              <w:jc w:val="center"/>
              <w:rPr>
                <w:sz w:val="18"/>
                <w:szCs w:val="18"/>
                <w:lang w:val="en-GB"/>
              </w:rPr>
            </w:pPr>
          </w:p>
        </w:tc>
      </w:tr>
      <w:tr w:rsidR="00F008DF" w:rsidRPr="00F32DB9" w14:paraId="54B2869E" w14:textId="77777777" w:rsidTr="00F008DF">
        <w:trPr>
          <w:jc w:val="left"/>
        </w:trPr>
        <w:tc>
          <w:tcPr>
            <w:tcW w:w="876" w:type="pct"/>
            <w:tcBorders>
              <w:top w:val="single" w:sz="4" w:space="0" w:color="auto"/>
              <w:bottom w:val="single" w:sz="4" w:space="0" w:color="auto"/>
            </w:tcBorders>
          </w:tcPr>
          <w:p w14:paraId="29F128A0" w14:textId="77777777" w:rsidR="00F008DF" w:rsidRPr="00F32DB9" w:rsidRDefault="00F008DF" w:rsidP="007B12BA">
            <w:pPr>
              <w:spacing w:line="240" w:lineRule="auto"/>
              <w:jc w:val="center"/>
              <w:rPr>
                <w:sz w:val="18"/>
                <w:szCs w:val="18"/>
                <w:lang w:val="en-GB"/>
              </w:rPr>
            </w:pPr>
            <w:r w:rsidRPr="00F32DB9">
              <w:rPr>
                <w:sz w:val="18"/>
                <w:szCs w:val="18"/>
                <w:lang w:val="en-GB"/>
              </w:rPr>
              <w:t>RAW264.7 murine macrophages</w:t>
            </w:r>
          </w:p>
        </w:tc>
        <w:tc>
          <w:tcPr>
            <w:tcW w:w="917" w:type="pct"/>
            <w:tcBorders>
              <w:top w:val="single" w:sz="4" w:space="0" w:color="auto"/>
              <w:bottom w:val="single" w:sz="4" w:space="0" w:color="auto"/>
            </w:tcBorders>
          </w:tcPr>
          <w:p w14:paraId="23B03993" w14:textId="77777777" w:rsidR="00F008DF" w:rsidRPr="00F32DB9" w:rsidRDefault="00F008DF" w:rsidP="007B12BA">
            <w:pPr>
              <w:spacing w:line="240" w:lineRule="auto"/>
              <w:jc w:val="center"/>
              <w:rPr>
                <w:sz w:val="18"/>
                <w:szCs w:val="18"/>
                <w:lang w:val="en-GB"/>
              </w:rPr>
            </w:pPr>
            <w:r w:rsidRPr="00F32DB9">
              <w:rPr>
                <w:sz w:val="18"/>
                <w:szCs w:val="18"/>
                <w:lang w:val="en-GB"/>
              </w:rPr>
              <w:t>HDL isolated from controls’ (n = 24) and AD patients’ (n = 44) serum</w:t>
            </w:r>
          </w:p>
        </w:tc>
        <w:tc>
          <w:tcPr>
            <w:tcW w:w="790" w:type="pct"/>
            <w:tcBorders>
              <w:top w:val="single" w:sz="4" w:space="0" w:color="auto"/>
              <w:bottom w:val="single" w:sz="4" w:space="0" w:color="auto"/>
            </w:tcBorders>
          </w:tcPr>
          <w:p w14:paraId="3A9D7FC3" w14:textId="77777777" w:rsidR="00F008DF" w:rsidRPr="00F32DB9" w:rsidRDefault="00F008DF" w:rsidP="007B12BA">
            <w:pPr>
              <w:spacing w:line="240" w:lineRule="auto"/>
              <w:jc w:val="center"/>
              <w:rPr>
                <w:sz w:val="18"/>
                <w:szCs w:val="18"/>
                <w:lang w:val="en-GB"/>
              </w:rPr>
            </w:pPr>
            <w:r w:rsidRPr="00F32DB9">
              <w:rPr>
                <w:sz w:val="18"/>
                <w:szCs w:val="18"/>
                <w:lang w:val="en-GB"/>
              </w:rPr>
              <w:t>Baseline and ABCA1-mediated efflux</w:t>
            </w:r>
          </w:p>
        </w:tc>
        <w:tc>
          <w:tcPr>
            <w:tcW w:w="665" w:type="pct"/>
            <w:tcBorders>
              <w:top w:val="single" w:sz="4" w:space="0" w:color="auto"/>
              <w:bottom w:val="single" w:sz="4" w:space="0" w:color="auto"/>
            </w:tcBorders>
          </w:tcPr>
          <w:p w14:paraId="473B40FE" w14:textId="77777777" w:rsidR="00F008DF" w:rsidRPr="00F32DB9" w:rsidRDefault="00F008DF" w:rsidP="007B12BA">
            <w:pPr>
              <w:spacing w:line="240" w:lineRule="auto"/>
              <w:jc w:val="center"/>
              <w:rPr>
                <w:sz w:val="18"/>
                <w:szCs w:val="18"/>
                <w:lang w:val="en-GB"/>
              </w:rPr>
            </w:pPr>
            <w:r w:rsidRPr="00F32DB9">
              <w:rPr>
                <w:sz w:val="18"/>
                <w:szCs w:val="18"/>
                <w:lang w:val="en-GB"/>
              </w:rPr>
              <w:t>cAMP</w:t>
            </w:r>
          </w:p>
        </w:tc>
        <w:tc>
          <w:tcPr>
            <w:tcW w:w="1125" w:type="pct"/>
            <w:tcBorders>
              <w:top w:val="single" w:sz="4" w:space="0" w:color="auto"/>
              <w:bottom w:val="single" w:sz="4" w:space="0" w:color="auto"/>
            </w:tcBorders>
          </w:tcPr>
          <w:p w14:paraId="4739325B" w14:textId="77777777" w:rsidR="00F008DF" w:rsidRPr="00F32DB9" w:rsidRDefault="00F008DF" w:rsidP="007B12BA">
            <w:pPr>
              <w:spacing w:line="240" w:lineRule="auto"/>
              <w:jc w:val="center"/>
              <w:rPr>
                <w:sz w:val="18"/>
                <w:szCs w:val="18"/>
                <w:lang w:val="en-GB"/>
              </w:rPr>
            </w:pPr>
            <w:r w:rsidRPr="00F32DB9">
              <w:rPr>
                <w:rFonts w:ascii="Times New Roman" w:hAnsi="Times New Roman"/>
                <w:sz w:val="18"/>
                <w:szCs w:val="18"/>
                <w:lang w:val="en-GB"/>
              </w:rPr>
              <w:t>↓</w:t>
            </w:r>
            <w:r w:rsidRPr="00F32DB9">
              <w:rPr>
                <w:sz w:val="18"/>
                <w:szCs w:val="18"/>
                <w:lang w:val="en-GB"/>
              </w:rPr>
              <w:t xml:space="preserve"> HDL ABCA1-mediated efflux in AD patients</w:t>
            </w:r>
          </w:p>
        </w:tc>
        <w:sdt>
          <w:sdtPr>
            <w:rPr>
              <w:sz w:val="18"/>
              <w:szCs w:val="18"/>
              <w:lang w:val="en-GB"/>
            </w:rPr>
            <w:tag w:val="MENDELEY_CITATION_v3_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"/>
            <w:id w:val="51116036"/>
            <w:placeholder>
              <w:docPart w:val="A3649D9AE7A447579B76338A35651EE9"/>
            </w:placeholder>
          </w:sdtPr>
          <w:sdtEndPr/>
          <w:sdtContent>
            <w:tc>
              <w:tcPr>
                <w:tcW w:w="627" w:type="pct"/>
                <w:tcBorders>
                  <w:top w:val="single" w:sz="4" w:space="0" w:color="auto"/>
                  <w:bottom w:val="single" w:sz="4" w:space="0" w:color="auto"/>
                </w:tcBorders>
              </w:tcPr>
              <w:p w14:paraId="784D9DFA" w14:textId="58CBDDFE" w:rsidR="00F008DF" w:rsidRPr="00F32DB9" w:rsidRDefault="00856B7D" w:rsidP="007B12BA">
                <w:pPr>
                  <w:spacing w:line="240" w:lineRule="auto"/>
                  <w:jc w:val="center"/>
                  <w:rPr>
                    <w:sz w:val="18"/>
                    <w:szCs w:val="18"/>
                    <w:lang w:val="en-GB"/>
                  </w:rPr>
                </w:pPr>
                <w:r w:rsidRPr="00856B7D">
                  <w:rPr>
                    <w:sz w:val="18"/>
                    <w:szCs w:val="18"/>
                    <w:lang w:val="en-GB"/>
                  </w:rPr>
                  <w:t>[133]</w:t>
                </w:r>
              </w:p>
            </w:tc>
          </w:sdtContent>
        </w:sdt>
      </w:tr>
      <w:tr w:rsidR="00F008DF" w:rsidRPr="00F32DB9" w14:paraId="4F43E771" w14:textId="77777777" w:rsidTr="00F008DF">
        <w:trPr>
          <w:jc w:val="left"/>
        </w:trPr>
        <w:tc>
          <w:tcPr>
            <w:tcW w:w="876" w:type="pct"/>
            <w:tcBorders>
              <w:top w:val="single" w:sz="4" w:space="0" w:color="auto"/>
              <w:bottom w:val="nil"/>
            </w:tcBorders>
          </w:tcPr>
          <w:p w14:paraId="5FE32C8B" w14:textId="77777777" w:rsidR="00F008DF" w:rsidRPr="00F32DB9" w:rsidRDefault="00F008DF" w:rsidP="007B12BA">
            <w:pPr>
              <w:spacing w:line="240" w:lineRule="auto"/>
              <w:jc w:val="center"/>
              <w:rPr>
                <w:sz w:val="18"/>
                <w:szCs w:val="18"/>
                <w:lang w:val="en-GB"/>
              </w:rPr>
            </w:pPr>
            <w:r w:rsidRPr="00F32DB9">
              <w:rPr>
                <w:sz w:val="18"/>
                <w:szCs w:val="18"/>
                <w:lang w:val="en-GB"/>
              </w:rPr>
              <w:t>J774 macrophages and microglia cells</w:t>
            </w:r>
          </w:p>
          <w:p w14:paraId="2930C5D6" w14:textId="77777777" w:rsidR="007B12BA" w:rsidRPr="00F32DB9" w:rsidRDefault="007B12BA" w:rsidP="007B12BA">
            <w:pPr>
              <w:spacing w:line="240" w:lineRule="auto"/>
              <w:jc w:val="center"/>
              <w:rPr>
                <w:sz w:val="18"/>
                <w:szCs w:val="18"/>
                <w:lang w:val="en-GB"/>
              </w:rPr>
            </w:pPr>
          </w:p>
        </w:tc>
        <w:tc>
          <w:tcPr>
            <w:tcW w:w="917" w:type="pct"/>
            <w:vMerge w:val="restart"/>
            <w:tcBorders>
              <w:top w:val="single" w:sz="4" w:space="0" w:color="auto"/>
              <w:bottom w:val="nil"/>
            </w:tcBorders>
          </w:tcPr>
          <w:p w14:paraId="4F226773" w14:textId="77777777" w:rsidR="00F008DF" w:rsidRPr="00F32DB9" w:rsidRDefault="00F008DF" w:rsidP="007B12BA">
            <w:pPr>
              <w:spacing w:line="240" w:lineRule="auto"/>
              <w:jc w:val="center"/>
              <w:rPr>
                <w:sz w:val="18"/>
                <w:szCs w:val="18"/>
                <w:lang w:val="en-GB"/>
              </w:rPr>
            </w:pPr>
            <w:r w:rsidRPr="00F32DB9">
              <w:rPr>
                <w:sz w:val="18"/>
                <w:szCs w:val="18"/>
                <w:lang w:val="en-GB"/>
              </w:rPr>
              <w:t>Human ApoA-I and HDL.</w:t>
            </w:r>
          </w:p>
          <w:p w14:paraId="75E79645" w14:textId="77777777" w:rsidR="00F008DF" w:rsidRPr="00F32DB9" w:rsidRDefault="00F008DF" w:rsidP="007B12BA">
            <w:pPr>
              <w:spacing w:line="240" w:lineRule="auto"/>
              <w:jc w:val="center"/>
              <w:rPr>
                <w:sz w:val="18"/>
                <w:szCs w:val="18"/>
                <w:lang w:val="en-GB"/>
              </w:rPr>
            </w:pPr>
            <w:r w:rsidRPr="00F32DB9">
              <w:rPr>
                <w:sz w:val="18"/>
                <w:szCs w:val="18"/>
                <w:lang w:val="en-GB"/>
              </w:rPr>
              <w:t>CSF samples (with no demographic or clinical data)</w:t>
            </w:r>
          </w:p>
        </w:tc>
        <w:tc>
          <w:tcPr>
            <w:tcW w:w="790" w:type="pct"/>
            <w:vMerge w:val="restart"/>
            <w:tcBorders>
              <w:top w:val="single" w:sz="4" w:space="0" w:color="auto"/>
              <w:bottom w:val="nil"/>
            </w:tcBorders>
          </w:tcPr>
          <w:p w14:paraId="507CB9B2" w14:textId="77777777" w:rsidR="00F008DF" w:rsidRPr="00F32DB9" w:rsidRDefault="00F008DF" w:rsidP="007B12BA">
            <w:pPr>
              <w:spacing w:line="240" w:lineRule="auto"/>
              <w:jc w:val="center"/>
              <w:rPr>
                <w:sz w:val="18"/>
                <w:szCs w:val="18"/>
                <w:lang w:val="en-GB"/>
              </w:rPr>
            </w:pPr>
            <w:r w:rsidRPr="00F32DB9">
              <w:rPr>
                <w:sz w:val="18"/>
                <w:szCs w:val="18"/>
                <w:lang w:val="en-GB"/>
              </w:rPr>
              <w:t>Baseline and ABCA1/G1-mediated efflux</w:t>
            </w:r>
          </w:p>
        </w:tc>
        <w:tc>
          <w:tcPr>
            <w:tcW w:w="665" w:type="pct"/>
            <w:tcBorders>
              <w:top w:val="single" w:sz="4" w:space="0" w:color="auto"/>
              <w:bottom w:val="nil"/>
            </w:tcBorders>
          </w:tcPr>
          <w:p w14:paraId="5BECB967" w14:textId="77777777" w:rsidR="00F008DF" w:rsidRPr="00F32DB9" w:rsidRDefault="00F008DF" w:rsidP="007B12BA">
            <w:pPr>
              <w:spacing w:line="240" w:lineRule="auto"/>
              <w:jc w:val="center"/>
              <w:rPr>
                <w:sz w:val="18"/>
                <w:szCs w:val="18"/>
                <w:lang w:val="en-GB"/>
              </w:rPr>
            </w:pPr>
            <w:r w:rsidRPr="00F32DB9">
              <w:rPr>
                <w:sz w:val="18"/>
                <w:szCs w:val="18"/>
                <w:lang w:val="en-GB"/>
              </w:rPr>
              <w:t>cAMP</w:t>
            </w:r>
          </w:p>
        </w:tc>
        <w:tc>
          <w:tcPr>
            <w:tcW w:w="1125" w:type="pct"/>
            <w:vMerge w:val="restart"/>
            <w:tcBorders>
              <w:top w:val="single" w:sz="4" w:space="0" w:color="auto"/>
              <w:bottom w:val="nil"/>
            </w:tcBorders>
          </w:tcPr>
          <w:p w14:paraId="23919929" w14:textId="77777777" w:rsidR="00F008DF" w:rsidRPr="00F32DB9" w:rsidRDefault="00F008DF" w:rsidP="007B12BA">
            <w:pPr>
              <w:spacing w:line="240" w:lineRule="auto"/>
              <w:jc w:val="center"/>
              <w:rPr>
                <w:sz w:val="18"/>
                <w:szCs w:val="18"/>
                <w:lang w:val="en-GB"/>
              </w:rPr>
            </w:pPr>
            <w:r w:rsidRPr="00F32DB9">
              <w:rPr>
                <w:sz w:val="18"/>
                <w:szCs w:val="18"/>
                <w:lang w:val="en-GB"/>
              </w:rPr>
              <w:t>Efflux correlate with CSF concentrations of cholesterol, ApoA-I, ApoE, and ApoJ</w:t>
            </w:r>
          </w:p>
        </w:tc>
        <w:sdt>
          <w:sdtPr>
            <w:rPr>
              <w:sz w:val="18"/>
              <w:szCs w:val="18"/>
              <w:lang w:val="en-GB"/>
            </w:rPr>
            <w:tag w:val="MENDELEY_CITATION_v3_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"/>
            <w:id w:val="-1748171160"/>
            <w:placeholder>
              <w:docPart w:val="A3649D9AE7A447579B76338A35651EE9"/>
            </w:placeholder>
          </w:sdtPr>
          <w:sdtEndPr/>
          <w:sdtContent>
            <w:tc>
              <w:tcPr>
                <w:tcW w:w="627" w:type="pct"/>
                <w:vMerge w:val="restart"/>
                <w:tcBorders>
                  <w:top w:val="single" w:sz="4" w:space="0" w:color="auto"/>
                  <w:bottom w:val="nil"/>
                </w:tcBorders>
              </w:tcPr>
              <w:p w14:paraId="23AD6D39" w14:textId="0A4454B5" w:rsidR="00F008DF" w:rsidRPr="00F32DB9" w:rsidRDefault="00856B7D" w:rsidP="007B12BA">
                <w:pPr>
                  <w:spacing w:line="240" w:lineRule="auto"/>
                  <w:jc w:val="center"/>
                  <w:rPr>
                    <w:sz w:val="18"/>
                    <w:szCs w:val="18"/>
                    <w:lang w:val="en-GB"/>
                  </w:rPr>
                </w:pPr>
                <w:r w:rsidRPr="00856B7D">
                  <w:rPr>
                    <w:sz w:val="18"/>
                    <w:szCs w:val="18"/>
                    <w:lang w:val="en-GB"/>
                  </w:rPr>
                  <w:t>[134]</w:t>
                </w:r>
              </w:p>
            </w:tc>
          </w:sdtContent>
        </w:sdt>
      </w:tr>
      <w:tr w:rsidR="00F008DF" w:rsidRPr="00F32DB9" w14:paraId="15F39851" w14:textId="77777777" w:rsidTr="00F008DF">
        <w:trPr>
          <w:jc w:val="left"/>
        </w:trPr>
        <w:tc>
          <w:tcPr>
            <w:tcW w:w="876" w:type="pct"/>
            <w:tcBorders>
              <w:top w:val="nil"/>
              <w:bottom w:val="single" w:sz="4" w:space="0" w:color="auto"/>
            </w:tcBorders>
          </w:tcPr>
          <w:p w14:paraId="7B12BBAE" w14:textId="77777777" w:rsidR="00F008DF" w:rsidRPr="00F32DB9" w:rsidRDefault="00F008DF" w:rsidP="007B12BA">
            <w:pPr>
              <w:spacing w:line="240" w:lineRule="auto"/>
              <w:jc w:val="center"/>
              <w:rPr>
                <w:sz w:val="18"/>
                <w:szCs w:val="18"/>
                <w:lang w:val="en-GB"/>
              </w:rPr>
            </w:pPr>
            <w:r w:rsidRPr="00F32DB9">
              <w:rPr>
                <w:sz w:val="18"/>
                <w:szCs w:val="18"/>
                <w:lang w:val="en-GB"/>
              </w:rPr>
              <w:t>A172 astrocytes and SH-SY5Y neurons</w:t>
            </w:r>
          </w:p>
        </w:tc>
        <w:tc>
          <w:tcPr>
            <w:tcW w:w="917" w:type="pct"/>
            <w:vMerge/>
            <w:tcBorders>
              <w:top w:val="nil"/>
              <w:bottom w:val="single" w:sz="4" w:space="0" w:color="auto"/>
            </w:tcBorders>
          </w:tcPr>
          <w:p w14:paraId="18B6F60E" w14:textId="77777777" w:rsidR="00F008DF" w:rsidRPr="00F32DB9" w:rsidRDefault="00F008DF" w:rsidP="007B12BA">
            <w:pPr>
              <w:spacing w:line="240" w:lineRule="auto"/>
              <w:jc w:val="center"/>
              <w:rPr>
                <w:sz w:val="18"/>
                <w:szCs w:val="18"/>
                <w:lang w:val="en-GB"/>
              </w:rPr>
            </w:pPr>
          </w:p>
        </w:tc>
        <w:tc>
          <w:tcPr>
            <w:tcW w:w="790" w:type="pct"/>
            <w:vMerge/>
            <w:tcBorders>
              <w:top w:val="nil"/>
              <w:bottom w:val="single" w:sz="4" w:space="0" w:color="auto"/>
            </w:tcBorders>
          </w:tcPr>
          <w:p w14:paraId="3E0A23AB" w14:textId="77777777" w:rsidR="00F008DF" w:rsidRPr="00F32DB9" w:rsidRDefault="00F008DF" w:rsidP="007B12BA">
            <w:pPr>
              <w:spacing w:line="240" w:lineRule="auto"/>
              <w:jc w:val="center"/>
              <w:rPr>
                <w:sz w:val="18"/>
                <w:szCs w:val="18"/>
                <w:lang w:val="en-GB"/>
              </w:rPr>
            </w:pPr>
          </w:p>
        </w:tc>
        <w:tc>
          <w:tcPr>
            <w:tcW w:w="665" w:type="pct"/>
            <w:tcBorders>
              <w:top w:val="nil"/>
              <w:bottom w:val="single" w:sz="4" w:space="0" w:color="auto"/>
            </w:tcBorders>
          </w:tcPr>
          <w:p w14:paraId="260733E2" w14:textId="77777777" w:rsidR="00F008DF" w:rsidRPr="00F32DB9" w:rsidRDefault="00F008DF" w:rsidP="007B12BA">
            <w:pPr>
              <w:spacing w:line="240" w:lineRule="auto"/>
              <w:jc w:val="center"/>
              <w:rPr>
                <w:sz w:val="18"/>
                <w:szCs w:val="18"/>
                <w:lang w:val="en-GB"/>
              </w:rPr>
            </w:pPr>
            <w:r w:rsidRPr="00F32DB9">
              <w:rPr>
                <w:sz w:val="18"/>
                <w:szCs w:val="18"/>
                <w:lang w:val="en-GB"/>
              </w:rPr>
              <w:t>T0901317 (LXR agonist)</w:t>
            </w:r>
          </w:p>
        </w:tc>
        <w:tc>
          <w:tcPr>
            <w:tcW w:w="1125" w:type="pct"/>
            <w:vMerge/>
            <w:tcBorders>
              <w:top w:val="nil"/>
              <w:bottom w:val="single" w:sz="4" w:space="0" w:color="auto"/>
            </w:tcBorders>
          </w:tcPr>
          <w:p w14:paraId="7D5E39FE" w14:textId="77777777" w:rsidR="00F008DF" w:rsidRPr="00F32DB9" w:rsidRDefault="00F008DF" w:rsidP="007B12BA">
            <w:pPr>
              <w:spacing w:line="240" w:lineRule="auto"/>
              <w:jc w:val="center"/>
              <w:rPr>
                <w:sz w:val="18"/>
                <w:szCs w:val="18"/>
                <w:lang w:val="en-GB"/>
              </w:rPr>
            </w:pPr>
          </w:p>
        </w:tc>
        <w:tc>
          <w:tcPr>
            <w:tcW w:w="627" w:type="pct"/>
            <w:vMerge/>
            <w:tcBorders>
              <w:top w:val="nil"/>
              <w:bottom w:val="single" w:sz="4" w:space="0" w:color="auto"/>
            </w:tcBorders>
          </w:tcPr>
          <w:p w14:paraId="22E3BDC3" w14:textId="77777777" w:rsidR="00F008DF" w:rsidRPr="00F32DB9" w:rsidRDefault="00F008DF" w:rsidP="007B12BA">
            <w:pPr>
              <w:spacing w:line="240" w:lineRule="auto"/>
              <w:jc w:val="center"/>
              <w:rPr>
                <w:sz w:val="18"/>
                <w:szCs w:val="18"/>
                <w:lang w:val="en-GB"/>
              </w:rPr>
            </w:pPr>
          </w:p>
        </w:tc>
      </w:tr>
    </w:tbl>
    <w:p w14:paraId="3D2710ED" w14:textId="77777777" w:rsidR="00F008DF" w:rsidRPr="00F008DF" w:rsidRDefault="00F008DF" w:rsidP="00F008DF">
      <w:pPr>
        <w:pStyle w:val="MDPI41tablecaption"/>
      </w:pPr>
      <w:r w:rsidRPr="00F008DF">
        <w:t xml:space="preserve">ABC: ATP-binding cassette; AD: Alzheimer’s disease; </w:t>
      </w:r>
      <w:r w:rsidRPr="00F008DF">
        <w:rPr>
          <w:lang w:val="en-GB"/>
        </w:rPr>
        <w:t>Apo: apolipoprotein;</w:t>
      </w:r>
      <w:r w:rsidRPr="00F008DF">
        <w:t xml:space="preserve"> BHK: baby hamster kidney; cAMP: cyclin adenosine monophosphate; CHO: Chinese hamster ovary; CSF: cerebrospinal fluid; HC: hydroxycholesterol; HDL: high-density lipoprotei</w:t>
      </w:r>
      <w:r w:rsidR="00F43563">
        <w:t xml:space="preserve">n; LXR: liver X receptor; MCI: </w:t>
      </w:r>
      <w:r w:rsidRPr="00F008DF">
        <w:t>mild cognitive impairment; SR</w:t>
      </w:r>
      <w:r w:rsidR="00F43563">
        <w:t>-</w:t>
      </w:r>
      <w:r w:rsidRPr="00F008DF">
        <w:t>BI: scavenger receptor class B type I</w:t>
      </w:r>
    </w:p>
    <w:p w14:paraId="1EC1221A" w14:textId="77777777" w:rsidR="007B12BA" w:rsidRDefault="007B12BA" w:rsidP="00F32DB9">
      <w:pPr>
        <w:pStyle w:val="MDPI41tablecaption"/>
        <w:ind w:left="0"/>
      </w:pPr>
    </w:p>
    <w:p w14:paraId="7245F64A" w14:textId="77777777" w:rsidR="00F32DB9" w:rsidRDefault="00F32DB9" w:rsidP="00F32DB9">
      <w:pPr>
        <w:pStyle w:val="MDPI41tablecaption"/>
        <w:ind w:left="0"/>
        <w:sectPr w:rsidR="00F32DB9" w:rsidSect="009B71EB">
          <w:pgSz w:w="16838" w:h="11906" w:orient="landscape" w:code="9"/>
          <w:pgMar w:top="720" w:right="1418" w:bottom="720" w:left="1077" w:header="1021" w:footer="340" w:gutter="0"/>
          <w:lnNumType w:countBy="1" w:distance="255" w:restart="continuous"/>
          <w:cols w:space="425"/>
          <w:bidi/>
          <w:docGrid w:type="linesAndChars" w:linePitch="326"/>
        </w:sectPr>
      </w:pPr>
    </w:p>
    <w:p w14:paraId="01067397" w14:textId="77777777" w:rsidR="00F32DB9" w:rsidRDefault="00F32DB9" w:rsidP="00F32DB9">
      <w:pPr>
        <w:pStyle w:val="MDPI41tablecaption"/>
        <w:ind w:left="0"/>
        <w:sectPr w:rsidR="00F32DB9" w:rsidSect="004E0ED2">
          <w:pgSz w:w="11906" w:h="16838" w:code="9"/>
          <w:pgMar w:top="1418" w:right="720" w:bottom="1077" w:left="720" w:header="1021" w:footer="340" w:gutter="0"/>
          <w:lnNumType w:countBy="1" w:distance="255" w:restart="continuous"/>
          <w:cols w:space="425"/>
          <w:bidi/>
          <w:docGrid w:linePitch="326"/>
        </w:sectPr>
      </w:pPr>
    </w:p>
    <w:p w14:paraId="5791A297" w14:textId="46D0E019" w:rsidR="00E778B4" w:rsidRDefault="00E778B4" w:rsidP="00E778B4">
      <w:pPr>
        <w:pStyle w:val="MDPI31text"/>
        <w:ind w:firstLine="0"/>
      </w:pPr>
      <w:r>
        <w:lastRenderedPageBreak/>
        <w:t>Finally, another line of work has focused on exploring the cholesterol efflux capacity of human samples taken from control individuals and AD patients. Several studies using cultured murine macrophages found reduced cholesterol efflux in AD patients’ samples when using serum as an acceptor</w:t>
      </w:r>
      <w:r w:rsidR="00955CD0">
        <w:t xml:space="preserve"> </w:t>
      </w:r>
      <w:sdt>
        <w:sdtPr>
          <w:tag w:val="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"/>
          <w:id w:val="-449711848"/>
          <w:placeholder>
            <w:docPart w:val="DefaultPlaceholder_-1854013440"/>
          </w:placeholder>
        </w:sdtPr>
        <w:sdtEndPr/>
        <w:sdtContent>
          <w:r w:rsidR="00856B7D" w:rsidRPr="00856B7D">
            <w:t>[30,133]</w:t>
          </w:r>
        </w:sdtContent>
      </w:sdt>
      <w:r>
        <w:t>. Despite these interesting results, some authors argued that the CSF is the most suitable physiological sample to study cholesterol tra</w:t>
      </w:r>
      <w:r>
        <w:t>f</w:t>
      </w:r>
      <w:r>
        <w:t xml:space="preserve">ficking in the brain because it contains all the components involved in central cholesterol efflux. Accordingly, the first approach performed by </w:t>
      </w:r>
      <w:proofErr w:type="spellStart"/>
      <w:r>
        <w:t>Demeester</w:t>
      </w:r>
      <w:proofErr w:type="spellEnd"/>
      <w:r>
        <w:t xml:space="preserve"> et al. assessed cholesterol efflux capacity in a small number of controls and AD patients’ CSF samples in rat astr</w:t>
      </w:r>
      <w:r>
        <w:t>o</w:t>
      </w:r>
      <w:r>
        <w:t>cytes, finding no differences between the two groups</w:t>
      </w:r>
      <w:r w:rsidR="00B13B82">
        <w:t xml:space="preserve"> </w:t>
      </w:r>
      <w:sdt>
        <w:sdtPr>
          <w:tag w:val="MENDELEY_CITATION_v3_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"/>
          <w:id w:val="-713881199"/>
          <w:placeholder>
            <w:docPart w:val="DefaultPlaceholder_-1854013440"/>
          </w:placeholder>
        </w:sdtPr>
        <w:sdtEndPr/>
        <w:sdtContent>
          <w:r w:rsidR="00856B7D" w:rsidRPr="00856B7D">
            <w:t>[124]</w:t>
          </w:r>
        </w:sdtContent>
      </w:sdt>
      <w:r>
        <w:t xml:space="preserve">. More recently, the evaluation </w:t>
      </w:r>
    </w:p>
    <w:p w14:paraId="1570912F" w14:textId="604DFBD8" w:rsidR="00E778B4" w:rsidRDefault="00E778B4" w:rsidP="00E778B4">
      <w:pPr>
        <w:pStyle w:val="MDPI31text"/>
        <w:spacing w:after="240"/>
        <w:ind w:firstLine="0"/>
      </w:pPr>
      <w:r>
        <w:t xml:space="preserve">of cholesterol efflux to the CSF in larger cohorts was addressed. Using baby hamster kidney (BHK) cells overexpressing ABCA1, the authors reported that CSF samples taken </w:t>
      </w:r>
      <w:r w:rsidR="007D4E4E">
        <w:t>from AD patients displayed 30% less cholesterol efflux than CSF samples from cogn</w:t>
      </w:r>
      <w:r w:rsidR="007D4E4E">
        <w:t>i</w:t>
      </w:r>
      <w:r w:rsidR="007D4E4E">
        <w:t xml:space="preserve">tively </w:t>
      </w:r>
      <w:r w:rsidR="00EB3200">
        <w:t>healthy participants</w:t>
      </w:r>
      <w:r w:rsidR="00B13B82">
        <w:t xml:space="preserve"> </w:t>
      </w:r>
      <w:sdt>
        <w:sdtPr>
          <w:tag w:val="MENDELEY_CITATION_v3_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"/>
          <w:id w:val="-858574988"/>
          <w:placeholder>
            <w:docPart w:val="DefaultPlaceholder_-1854013440"/>
          </w:placeholder>
        </w:sdtPr>
        <w:sdtEndPr/>
        <w:sdtContent>
          <w:r w:rsidR="00856B7D" w:rsidRPr="00856B7D">
            <w:t>[131]</w:t>
          </w:r>
        </w:sdtContent>
      </w:sdt>
      <w:r w:rsidR="00EB3200">
        <w:t xml:space="preserve">. In agreement, a recent work performed with murine macrophages induced with cAMP to express ABCA1 at one end and Chinese hamster ovary </w:t>
      </w:r>
      <w:r w:rsidR="002B2B5E">
        <w:t>(CHO)-K1 cells overexpressing ABCG1 at the other end resulted in decreased le</w:t>
      </w:r>
      <w:r w:rsidR="002B2B5E">
        <w:t>v</w:t>
      </w:r>
      <w:r w:rsidR="002B2B5E">
        <w:t>els of cholesterol efflux from AD patients’ CSF as compared to a control population</w:t>
      </w:r>
      <w:r w:rsidR="00B13B82">
        <w:t xml:space="preserve"> </w:t>
      </w:r>
      <w:sdt>
        <w:sdtPr>
          <w:tag w:val="MENDELEY_CITATION_v3_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"/>
          <w:id w:val="1687088861"/>
          <w:placeholder>
            <w:docPart w:val="DefaultPlaceholder_-1854013440"/>
          </w:placeholder>
        </w:sdtPr>
        <w:sdtEndPr/>
        <w:sdtContent>
          <w:r w:rsidR="00856B7D" w:rsidRPr="00856B7D">
            <w:t>[132]</w:t>
          </w:r>
        </w:sdtContent>
      </w:sdt>
      <w:r w:rsidR="002B2B5E">
        <w:t>. Likewise, cholesterol efflux to the CSF from ApoE3 carriers was significantly increased as compared to that from ApoE4 carriers in ABCA1-induced BHK cells</w:t>
      </w:r>
      <w:r w:rsidR="00502B92">
        <w:t xml:space="preserve"> </w:t>
      </w:r>
      <w:sdt>
        <w:sdtPr>
          <w:tag w:val="MENDELEY_CITATION_v3_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"/>
          <w:id w:val="-1989085050"/>
          <w:placeholder>
            <w:docPart w:val="DefaultPlaceholder_-1854013440"/>
          </w:placeholder>
        </w:sdtPr>
        <w:sdtEndPr/>
        <w:sdtContent>
          <w:r w:rsidR="00856B7D" w:rsidRPr="00856B7D">
            <w:t>[112]</w:t>
          </w:r>
        </w:sdtContent>
      </w:sdt>
      <w:r w:rsidR="002B2B5E">
        <w:t>. Despite the importance of these findings, only one work has performed similar studies in cells that are functionally and morphologically relevant in the brain and, thus, for AD pathology</w:t>
      </w:r>
      <w:r w:rsidR="00502B92">
        <w:t xml:space="preserve"> </w:t>
      </w:r>
      <w:sdt>
        <w:sdtPr>
          <w:tag w:val="MENDELEY_CITATION_v3_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"/>
          <w:id w:val="-910077551"/>
          <w:placeholder>
            <w:docPart w:val="DefaultPlaceholder_-1854013440"/>
          </w:placeholder>
        </w:sdtPr>
        <w:sdtEndPr/>
        <w:sdtContent>
          <w:r w:rsidR="00856B7D" w:rsidRPr="00856B7D">
            <w:t>[134]</w:t>
          </w:r>
        </w:sdtContent>
      </w:sdt>
      <w:r w:rsidR="002B2B5E">
        <w:t xml:space="preserve">, representing a proof of concept for CSF cholesterol efflux quantification in human neurological cells. Efflux measurement in neurons, microglia, and astrocytes allowed researchers to conclude that CSF cholesterol efflux levels are correlated positively with total cholesterol, </w:t>
      </w:r>
      <w:proofErr w:type="spellStart"/>
      <w:r w:rsidR="002B2B5E">
        <w:t>ApoA</w:t>
      </w:r>
      <w:proofErr w:type="spellEnd"/>
      <w:r w:rsidR="002B2B5E">
        <w:t xml:space="preserve">-I, </w:t>
      </w:r>
      <w:proofErr w:type="spellStart"/>
      <w:r w:rsidR="002B2B5E">
        <w:t>ApoE</w:t>
      </w:r>
      <w:proofErr w:type="spellEnd"/>
      <w:r w:rsidR="002B2B5E">
        <w:t xml:space="preserve">, and </w:t>
      </w:r>
      <w:proofErr w:type="spellStart"/>
      <w:r w:rsidR="002B2B5E">
        <w:t>ApoJ</w:t>
      </w:r>
      <w:proofErr w:type="spellEnd"/>
      <w:r w:rsidR="002B2B5E">
        <w:t xml:space="preserve"> concentrations. However, demographic and clinical data were unknown because the CSF samples were taken from anonymous p</w:t>
      </w:r>
      <w:r w:rsidR="002B2B5E">
        <w:t>a</w:t>
      </w:r>
      <w:r w:rsidR="002B2B5E">
        <w:t>tients, making it impossible to compare efflux among healthy controls and patients with AD</w:t>
      </w:r>
      <w:r w:rsidR="00502B92">
        <w:t xml:space="preserve"> </w:t>
      </w:r>
      <w:sdt>
        <w:sdtPr>
          <w:tag w:val="MENDELEY_CITATION_v3_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"/>
          <w:id w:val="830791729"/>
          <w:placeholder>
            <w:docPart w:val="DefaultPlaceholder_-1854013440"/>
          </w:placeholder>
        </w:sdtPr>
        <w:sdtEndPr/>
        <w:sdtContent>
          <w:r w:rsidR="00856B7D" w:rsidRPr="00856B7D">
            <w:t>[134]</w:t>
          </w:r>
        </w:sdtContent>
      </w:sdt>
      <w:r w:rsidR="002B2B5E">
        <w:t>.</w:t>
      </w:r>
    </w:p>
    <w:p w14:paraId="14445335" w14:textId="77777777" w:rsidR="009C103D" w:rsidRDefault="009C103D" w:rsidP="004F6334">
      <w:pPr>
        <w:pStyle w:val="MDPI22heading2"/>
        <w:numPr>
          <w:ilvl w:val="1"/>
          <w:numId w:val="27"/>
        </w:numPr>
      </w:pPr>
      <w:r>
        <w:t>Cholesterol HDL-like uptake in AD</w:t>
      </w:r>
    </w:p>
    <w:p w14:paraId="1C38E668" w14:textId="0B010BBD" w:rsidR="00377597" w:rsidRDefault="00377597" w:rsidP="00377597">
      <w:pPr>
        <w:pStyle w:val="MDPI35textbeforelist"/>
      </w:pPr>
      <w:r>
        <w:t>One of the first studies addressing cholesterol uptake in connection with AD was performed in 1998</w:t>
      </w:r>
      <w:r w:rsidR="002B4AB9">
        <w:t xml:space="preserve"> </w:t>
      </w:r>
      <w:sdt>
        <w:sdtPr>
          <w:tag w:val="MENDELEY_CITATION_v3_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"/>
          <w:id w:val="-1986003089"/>
          <w:placeholder>
            <w:docPart w:val="DefaultPlaceholder_-1854013440"/>
          </w:placeholder>
        </w:sdtPr>
        <w:sdtEndPr/>
        <w:sdtContent>
          <w:r w:rsidR="00856B7D" w:rsidRPr="00856B7D">
            <w:t>[125]</w:t>
          </w:r>
        </w:sdtContent>
      </w:sdt>
      <w:r>
        <w:t>. Specifically, the work addressed the function of CSF lipopr</w:t>
      </w:r>
      <w:r>
        <w:t>o</w:t>
      </w:r>
      <w:r>
        <w:t xml:space="preserve">teins with assays of cholesterol efflux and cholesterol uptake. The authors showed that CSF lipoproteins labeled with a fluorescent dye were internalized by neuroglioma cells and cultured primary neurons and astrocytes. Nonetheless, this field has scarcely been explored in later years because most studies focused almost exclusively on cholesterol efflux. A recent report has demonstrated that </w:t>
      </w:r>
      <w:proofErr w:type="spellStart"/>
      <w:r>
        <w:t>astrocytic</w:t>
      </w:r>
      <w:proofErr w:type="spellEnd"/>
      <w:r>
        <w:t xml:space="preserve"> </w:t>
      </w:r>
      <w:proofErr w:type="spellStart"/>
      <w:r>
        <w:t>ApoE</w:t>
      </w:r>
      <w:proofErr w:type="spellEnd"/>
      <w:r>
        <w:t>-derived lipoproteins, presumably HDL-like, can transport a variety of microRNAs that specifically down-regulate the genes involved in neuronal cholesterol biosynthesis</w:t>
      </w:r>
      <w:r w:rsidR="002B4AB9">
        <w:t xml:space="preserve"> </w:t>
      </w:r>
      <w:sdt>
        <w:sdtPr>
          <w:tag w:val="MENDELEY_CITATION_v3_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"/>
          <w:id w:val="-678661257"/>
          <w:placeholder>
            <w:docPart w:val="DefaultPlaceholder_-1854013440"/>
          </w:placeholder>
        </w:sdtPr>
        <w:sdtEndPr/>
        <w:sdtContent>
          <w:r w:rsidR="00856B7D" w:rsidRPr="00856B7D">
            <w:t>[135]</w:t>
          </w:r>
        </w:sdtContent>
      </w:sdt>
      <w:r>
        <w:t>. I</w:t>
      </w:r>
      <w:r>
        <w:t>m</w:t>
      </w:r>
      <w:r>
        <w:t xml:space="preserve">portantly, these </w:t>
      </w:r>
      <w:proofErr w:type="spellStart"/>
      <w:r>
        <w:t>ApoE</w:t>
      </w:r>
      <w:proofErr w:type="spellEnd"/>
      <w:r>
        <w:t>-induced effects were significantly abolished in neurons after s</w:t>
      </w:r>
      <w:r>
        <w:t>i</w:t>
      </w:r>
      <w:r>
        <w:t>lencing LDL receptor or LRP1. Furthermore, ApoE4 was less capable of regulating these neuronal pathways in this situation</w:t>
      </w:r>
      <w:r w:rsidR="002B4AB9">
        <w:t xml:space="preserve"> </w:t>
      </w:r>
      <w:sdt>
        <w:sdtPr>
          <w:tag w:val="MENDELEY_CITATION_v3_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"/>
          <w:id w:val="154274279"/>
          <w:placeholder>
            <w:docPart w:val="DefaultPlaceholder_-1854013440"/>
          </w:placeholder>
        </w:sdtPr>
        <w:sdtEndPr/>
        <w:sdtContent>
          <w:r w:rsidR="00856B7D" w:rsidRPr="00856B7D">
            <w:t>[135]</w:t>
          </w:r>
        </w:sdtContent>
      </w:sdt>
      <w:r>
        <w:t xml:space="preserve">. </w:t>
      </w:r>
    </w:p>
    <w:p w14:paraId="4DEBE891" w14:textId="1C6516AF" w:rsidR="00377597" w:rsidRPr="009C103D" w:rsidRDefault="00377597" w:rsidP="00377597">
      <w:pPr>
        <w:pStyle w:val="MDPI35textbeforelist"/>
      </w:pPr>
      <w:r>
        <w:t xml:space="preserve">An important line of work regarding cholesterol uptake involves the </w:t>
      </w:r>
      <w:proofErr w:type="spellStart"/>
      <w:r>
        <w:t>proprotein</w:t>
      </w:r>
      <w:proofErr w:type="spellEnd"/>
      <w:r>
        <w:t xml:space="preserve"> </w:t>
      </w:r>
      <w:proofErr w:type="spellStart"/>
      <w:r>
        <w:t>convertase</w:t>
      </w:r>
      <w:proofErr w:type="spellEnd"/>
      <w:r>
        <w:t xml:space="preserve"> </w:t>
      </w:r>
      <w:proofErr w:type="spellStart"/>
      <w:r>
        <w:t>subtilisin</w:t>
      </w:r>
      <w:proofErr w:type="spellEnd"/>
      <w:r>
        <w:t>/</w:t>
      </w:r>
      <w:proofErr w:type="spellStart"/>
      <w:r>
        <w:t>kexin</w:t>
      </w:r>
      <w:proofErr w:type="spellEnd"/>
      <w:r>
        <w:t xml:space="preserve"> type 9 (PCSK9), a protein whose main role is to regulate LDLR recycling. PCSK9 is present in serum and CSF. In the periphery, PCSK9 degrades LDLR, while in neurons, it degrades LDLR, as well as other </w:t>
      </w:r>
      <w:proofErr w:type="spellStart"/>
      <w:r>
        <w:t>ApoE</w:t>
      </w:r>
      <w:proofErr w:type="spellEnd"/>
      <w:r>
        <w:t>-binding receptors, i</w:t>
      </w:r>
      <w:r>
        <w:t>n</w:t>
      </w:r>
      <w:r>
        <w:t>cluding VLDLR, LRP1, and apoER2</w:t>
      </w:r>
      <w:r w:rsidR="002B4AB9">
        <w:t xml:space="preserve"> </w:t>
      </w:r>
      <w:sdt>
        <w:sdtPr>
          <w:tag w:val="MENDELEY_CITATION_v3_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"/>
          <w:id w:val="1005705097"/>
          <w:placeholder>
            <w:docPart w:val="DefaultPlaceholder_-1854013440"/>
          </w:placeholder>
        </w:sdtPr>
        <w:sdtEndPr/>
        <w:sdtContent>
          <w:r w:rsidR="00856B7D" w:rsidRPr="00856B7D">
            <w:t>[81]</w:t>
          </w:r>
        </w:sdtContent>
      </w:sdt>
      <w:r>
        <w:t>, causing decreased cholesterol uptake. Interes</w:t>
      </w:r>
      <w:r>
        <w:t>t</w:t>
      </w:r>
      <w:r>
        <w:t>ingly, recent studies found that patients with AD presented with significantly increased PCSK9 concentrations</w:t>
      </w:r>
      <w:r w:rsidR="002B4AB9">
        <w:t xml:space="preserve"> </w:t>
      </w:r>
      <w:sdt>
        <w:sdtPr>
          <w:tag w:val="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"/>
          <w:id w:val="1193579137"/>
          <w:placeholder>
            <w:docPart w:val="DefaultPlaceholder_-1854013440"/>
          </w:placeholder>
        </w:sdtPr>
        <w:sdtEndPr/>
        <w:sdtContent>
          <w:r w:rsidR="00856B7D" w:rsidRPr="00856B7D">
            <w:t>[136,137]</w:t>
          </w:r>
        </w:sdtContent>
      </w:sdt>
      <w:r>
        <w:t>, especially ApoE4 carrier patients</w:t>
      </w:r>
      <w:r w:rsidR="002B4AB9">
        <w:t xml:space="preserve"> </w:t>
      </w:r>
      <w:sdt>
        <w:sdtPr>
          <w:tag w:val="MENDELEY_CITATION_v3_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"/>
          <w:id w:val="373733618"/>
          <w:placeholder>
            <w:docPart w:val="DefaultPlaceholder_-1854013440"/>
          </w:placeholder>
        </w:sdtPr>
        <w:sdtEndPr/>
        <w:sdtContent>
          <w:r w:rsidR="00856B7D" w:rsidRPr="00856B7D">
            <w:t>[136]</w:t>
          </w:r>
        </w:sdtContent>
      </w:sdt>
      <w:r>
        <w:t>. These results involve cholesterol uptake as a potential pathological mechanism of AD</w:t>
      </w:r>
      <w:del w:id="55" w:author="Carla Borràs Querol" w:date="2022-07-16T12:04:00Z">
        <w:r w:rsidDel="0052757E">
          <w:delText>, guiding future research on the potential benefits of cholesterol-lowering medications, such as PCSK9 inhibitors, for the treatment of AD. However, in a large controlled clinical trial, the ApoE genotype did not significantly alter the relationship between the PCSK9 inhibitor ev</w:delText>
        </w:r>
        <w:r w:rsidDel="0052757E">
          <w:delText>o</w:delText>
        </w:r>
        <w:r w:rsidDel="0052757E">
          <w:lastRenderedPageBreak/>
          <w:delText>locumab and cognitive decline [145].</w:delText>
        </w:r>
      </w:del>
      <w:r>
        <w:t xml:space="preserve"> It should be noted that LRP1 is a critical receptor that mediates tau endocytosis and spread </w:t>
      </w:r>
      <w:customXmlInsRangeStart w:id="56" w:author="aina mercer bibiloni" w:date="2022-07-16T19:25:00Z"/>
      <w:sdt>
        <w:sdtPr>
          <w:tag w:val="MENDELEY_CITATION_v3_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"/>
          <w:id w:val="-1834595089"/>
          <w:placeholder>
            <w:docPart w:val="DefaultPlaceholder_-1854013440"/>
          </w:placeholder>
        </w:sdtPr>
        <w:sdtEndPr/>
        <w:sdtContent>
          <w:customXmlInsRangeEnd w:id="56"/>
          <w:r w:rsidR="00856B7D" w:rsidRPr="00856B7D">
            <w:t>[138]</w:t>
          </w:r>
          <w:customXmlInsRangeStart w:id="57" w:author="aina mercer bibiloni" w:date="2022-07-16T19:25:00Z"/>
        </w:sdtContent>
      </w:sdt>
      <w:customXmlInsRangeEnd w:id="57"/>
      <w:r>
        <w:t xml:space="preserve">. </w:t>
      </w:r>
      <w:del w:id="58" w:author="Carla Borràs Querol" w:date="2022-07-16T12:05:00Z">
        <w:r w:rsidDel="0052757E">
          <w:delText>Clearly, more research is needed to evaluate the effectiveness of PCSK9 inhibitors in AD.</w:delText>
        </w:r>
      </w:del>
    </w:p>
    <w:p w14:paraId="0FB39D00" w14:textId="40429C30" w:rsidR="0052757E" w:rsidRDefault="00582EA7" w:rsidP="00E778B4">
      <w:pPr>
        <w:pStyle w:val="MDPI21heading1"/>
        <w:rPr>
          <w:ins w:id="59" w:author="Carla Borràs Querol" w:date="2022-07-16T12:06:00Z"/>
        </w:rPr>
      </w:pPr>
      <w:bookmarkStart w:id="60" w:name="page3"/>
      <w:bookmarkEnd w:id="60"/>
      <w:r>
        <w:t>3</w:t>
      </w:r>
      <w:r w:rsidR="007B12BA">
        <w:t xml:space="preserve">. </w:t>
      </w:r>
      <w:ins w:id="61" w:author="Carla Borràs Querol" w:date="2022-07-16T12:05:00Z">
        <w:r w:rsidR="0052757E" w:rsidRPr="0052757E">
          <w:t>Lipid-based therapies in CNS and AD</w:t>
        </w:r>
      </w:ins>
      <w:del w:id="62" w:author="Carla Borràs Querol" w:date="2022-07-16T12:05:00Z">
        <w:r w:rsidDel="0052757E">
          <w:tab/>
        </w:r>
      </w:del>
    </w:p>
    <w:p w14:paraId="188327A4" w14:textId="383D4E24" w:rsidR="0052757E" w:rsidRPr="0052757E" w:rsidRDefault="0052757E" w:rsidP="0052757E">
      <w:pPr>
        <w:pStyle w:val="MDPI31text"/>
        <w:rPr>
          <w:ins w:id="63" w:author="Carla Borràs Querol" w:date="2022-07-16T12:07:00Z"/>
        </w:rPr>
      </w:pPr>
      <w:ins w:id="64" w:author="Carla Borràs Querol" w:date="2022-07-16T12:07:00Z">
        <w:r w:rsidRPr="0052757E">
          <w:t>M</w:t>
        </w:r>
      </w:ins>
      <w:ins w:id="65" w:author="Carla Borràs Querol" w:date="2022-07-18T14:17:00Z">
        <w:r w:rsidR="004F6334">
          <w:t>any</w:t>
        </w:r>
      </w:ins>
      <w:ins w:id="66" w:author="Carla Borràs Querol" w:date="2022-07-16T12:07:00Z">
        <w:r w:rsidRPr="0052757E">
          <w:t xml:space="preserve"> efforts have been put in developing a treatment for AD. As it is a multifaceted disease, numerous therapeutic targets have been explored. Here, we summarize the most relevant lipid-based strategies that could potentially affect HDL-like cholesterol tra</w:t>
        </w:r>
        <w:r w:rsidRPr="0052757E">
          <w:t>f</w:t>
        </w:r>
        <w:r w:rsidRPr="0052757E">
          <w:t>ficking in the CNS.</w:t>
        </w:r>
      </w:ins>
    </w:p>
    <w:p w14:paraId="7A94793E" w14:textId="41B13A1E" w:rsidR="0052757E" w:rsidRPr="0052757E" w:rsidRDefault="0052757E" w:rsidP="0052757E">
      <w:pPr>
        <w:pStyle w:val="MDPI31text"/>
        <w:rPr>
          <w:ins w:id="67" w:author="Carla Borràs Querol" w:date="2022-07-16T12:07:00Z"/>
        </w:rPr>
      </w:pPr>
      <w:ins w:id="68" w:author="Carla Borràs Querol" w:date="2022-07-16T12:07:00Z">
        <w:r w:rsidRPr="0052757E">
          <w:t>The use of statins represents the first-line treatment for hypercholesterolemia and the prevention of cardiovascular diseases due to their lipid-lowering, antioxidant and anti-inflammatory effects</w:t>
        </w:r>
      </w:ins>
      <w:ins w:id="69" w:author="aina mercer bibiloni" w:date="2022-07-16T19:25:00Z">
        <w:r w:rsidR="003A73D1">
          <w:t xml:space="preserve"> </w:t>
        </w:r>
      </w:ins>
      <w:customXmlInsRangeStart w:id="70" w:author="aina mercer bibiloni" w:date="2022-07-16T19:26:00Z"/>
      <w:sdt>
        <w:sdtPr>
          <w:tag w:val="MENDELEY_CITATION_v3_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"/>
          <w:id w:val="-1798451540"/>
          <w:placeholder>
            <w:docPart w:val="DefaultPlaceholder_-1854013440"/>
          </w:placeholder>
        </w:sdtPr>
        <w:sdtEndPr/>
        <w:sdtContent>
          <w:customXmlInsRangeEnd w:id="70"/>
          <w:r w:rsidR="00856B7D" w:rsidRPr="00856B7D">
            <w:t>[139]</w:t>
          </w:r>
          <w:customXmlInsRangeStart w:id="71" w:author="aina mercer bibiloni" w:date="2022-07-16T19:26:00Z"/>
        </w:sdtContent>
      </w:sdt>
      <w:customXmlInsRangeEnd w:id="71"/>
      <w:ins w:id="72" w:author="aina mercer bibiloni" w:date="2022-07-16T19:26:00Z">
        <w:r w:rsidR="003A73D1" w:rsidRPr="00856B7D">
          <w:t>.</w:t>
        </w:r>
      </w:ins>
      <w:ins w:id="73" w:author="Carla Borràs Querol" w:date="2022-07-16T12:07:00Z">
        <w:r w:rsidRPr="0052757E">
          <w:t xml:space="preserve"> Statins might cross the BBB, thus their potential in pr</w:t>
        </w:r>
        <w:r w:rsidRPr="0052757E">
          <w:t>e</w:t>
        </w:r>
        <w:r w:rsidRPr="0052757E">
          <w:t>venting and treating AD was recently addressed</w:t>
        </w:r>
      </w:ins>
      <w:ins w:id="74" w:author="aina mercer bibiloni" w:date="2022-07-16T19:26:00Z">
        <w:r w:rsidR="003A73D1">
          <w:t xml:space="preserve"> </w:t>
        </w:r>
      </w:ins>
      <w:customXmlInsRangeStart w:id="75" w:author="aina mercer bibiloni" w:date="2022-07-16T19:26:00Z"/>
      <w:sdt>
        <w:sdtPr>
          <w:tag w:val="MENDELEY_CITATION_v3_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"/>
          <w:id w:val="-1219903322"/>
          <w:placeholder>
            <w:docPart w:val="DefaultPlaceholder_-1854013440"/>
          </w:placeholder>
        </w:sdtPr>
        <w:sdtEndPr/>
        <w:sdtContent>
          <w:customXmlInsRangeEnd w:id="75"/>
          <w:r w:rsidR="00856B7D" w:rsidRPr="00856B7D">
            <w:t>[140]</w:t>
          </w:r>
          <w:customXmlInsRangeStart w:id="76" w:author="aina mercer bibiloni" w:date="2022-07-16T19:26:00Z"/>
        </w:sdtContent>
      </w:sdt>
      <w:customXmlInsRangeEnd w:id="76"/>
      <w:ins w:id="77" w:author="aina mercer bibiloni" w:date="2022-07-16T19:26:00Z">
        <w:r w:rsidR="003A73D1">
          <w:t>.</w:t>
        </w:r>
      </w:ins>
      <w:ins w:id="78" w:author="Carla Borràs Querol" w:date="2022-07-16T12:07:00Z">
        <w:r w:rsidRPr="0052757E">
          <w:t xml:space="preserve"> </w:t>
        </w:r>
        <w:r w:rsidRPr="0052757E">
          <w:rPr>
            <w:i/>
          </w:rPr>
          <w:t xml:space="preserve">In vitro </w:t>
        </w:r>
        <w:r w:rsidRPr="0052757E">
          <w:t xml:space="preserve">and </w:t>
        </w:r>
        <w:r w:rsidRPr="0052757E">
          <w:rPr>
            <w:i/>
          </w:rPr>
          <w:t xml:space="preserve">in vivo </w:t>
        </w:r>
        <w:r w:rsidRPr="0052757E">
          <w:t>studies r</w:t>
        </w:r>
        <w:r w:rsidRPr="0052757E">
          <w:t>e</w:t>
        </w:r>
        <w:r w:rsidRPr="0052757E">
          <w:t>ported neuroprotective effects by interfering in Aβ and tau metabolism</w:t>
        </w:r>
      </w:ins>
      <w:ins w:id="79" w:author="aina mercer bibiloni" w:date="2022-07-16T19:26:00Z">
        <w:r w:rsidR="003A73D1">
          <w:t xml:space="preserve"> </w:t>
        </w:r>
      </w:ins>
      <w:sdt>
        <w:sdtPr>
          <w:tag w:val="MENDELEY_CITATION_v3_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"/>
          <w:id w:val="1623110183"/>
          <w:placeholder>
            <w:docPart w:val="DefaultPlaceholder_-1854013440"/>
          </w:placeholder>
        </w:sdtPr>
        <w:sdtEndPr/>
        <w:sdtContent>
          <w:r w:rsidR="00856B7D" w:rsidRPr="00856B7D">
            <w:t>[141]</w:t>
          </w:r>
        </w:sdtContent>
      </w:sdt>
      <w:r w:rsidR="003A73D1">
        <w:t>.</w:t>
      </w:r>
      <w:ins w:id="80" w:author="Carla Borràs Querol" w:date="2022-07-16T12:07:00Z">
        <w:r w:rsidRPr="0052757E">
          <w:t xml:space="preserve"> However, divergent results were obtained in human clinical trials</w:t>
        </w:r>
      </w:ins>
      <w:ins w:id="81" w:author="aina mercer bibiloni" w:date="2022-07-16T19:27:00Z">
        <w:r w:rsidR="003A73D1">
          <w:t xml:space="preserve"> </w:t>
        </w:r>
      </w:ins>
      <w:sdt>
        <w:sdtPr>
          <w:tag w:val="MENDELEY_CITATION_v3_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"/>
          <w:id w:val="679555421"/>
          <w:placeholder>
            <w:docPart w:val="DefaultPlaceholder_-1854013440"/>
          </w:placeholder>
        </w:sdtPr>
        <w:sdtEndPr/>
        <w:sdtContent>
          <w:r w:rsidR="00856B7D" w:rsidRPr="00856B7D">
            <w:t>[142]</w:t>
          </w:r>
        </w:sdtContent>
      </w:sdt>
      <w:r w:rsidR="003A73D1">
        <w:t>.</w:t>
      </w:r>
      <w:ins w:id="82" w:author="Carla Borràs Querol" w:date="2022-07-16T12:07:00Z">
        <w:r w:rsidRPr="0052757E">
          <w:t xml:space="preserve"> Another lipid-lowering drug, </w:t>
        </w:r>
        <w:proofErr w:type="spellStart"/>
        <w:r w:rsidRPr="0052757E">
          <w:t>probucol</w:t>
        </w:r>
        <w:proofErr w:type="spellEnd"/>
        <w:r w:rsidRPr="0052757E">
          <w:t xml:space="preserve">, increased CSF </w:t>
        </w:r>
        <w:proofErr w:type="spellStart"/>
        <w:r w:rsidRPr="0052757E">
          <w:t>apoE</w:t>
        </w:r>
        <w:proofErr w:type="spellEnd"/>
        <w:r w:rsidRPr="0052757E">
          <w:t xml:space="preserve"> levels and reduced CSF tau and Aβ concentrations in a pilot trial in mild-to-moderate sporadic AD</w:t>
        </w:r>
      </w:ins>
      <w:ins w:id="83" w:author="aina mercer bibiloni" w:date="2022-07-16T19:27:00Z">
        <w:r w:rsidR="003A73D1">
          <w:t xml:space="preserve"> </w:t>
        </w:r>
      </w:ins>
      <w:customXmlInsRangeStart w:id="84" w:author="aina mercer bibiloni" w:date="2022-07-16T19:27:00Z"/>
      <w:sdt>
        <w:sdtPr>
          <w:tag w:val="MENDELEY_CITATION_v3_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"/>
          <w:id w:val="855007679"/>
          <w:placeholder>
            <w:docPart w:val="DefaultPlaceholder_-1854013440"/>
          </w:placeholder>
        </w:sdtPr>
        <w:sdtEndPr/>
        <w:sdtContent>
          <w:customXmlInsRangeEnd w:id="84"/>
          <w:r w:rsidR="00856B7D" w:rsidRPr="00856B7D">
            <w:t>[143]</w:t>
          </w:r>
          <w:customXmlInsRangeStart w:id="85" w:author="aina mercer bibiloni" w:date="2022-07-16T19:27:00Z"/>
        </w:sdtContent>
      </w:sdt>
      <w:customXmlInsRangeEnd w:id="85"/>
      <w:ins w:id="86" w:author="Carla Borràs Querol" w:date="2022-07-16T12:07:00Z">
        <w:r w:rsidRPr="0052757E">
          <w:t xml:space="preserve"> Currently, a phase II trial in 314 pa</w:t>
        </w:r>
        <w:r w:rsidRPr="0052757E">
          <w:t>r</w:t>
        </w:r>
        <w:r w:rsidRPr="0052757E">
          <w:t>ticipants with mild-to-moderate AD is being performed</w:t>
        </w:r>
      </w:ins>
      <w:ins w:id="87" w:author="aina mercer bibiloni" w:date="2022-07-16T19:27:00Z">
        <w:r w:rsidR="00186BAD">
          <w:t xml:space="preserve"> </w:t>
        </w:r>
      </w:ins>
      <w:customXmlInsRangeStart w:id="88" w:author="aina mercer bibiloni" w:date="2022-07-16T19:28:00Z"/>
      <w:sdt>
        <w:sdtPr>
          <w:tag w:val="MENDELEY_CITATION_v3_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"/>
          <w:id w:val="-2103240903"/>
          <w:placeholder>
            <w:docPart w:val="DefaultPlaceholder_-1854013440"/>
          </w:placeholder>
        </w:sdtPr>
        <w:sdtEndPr/>
        <w:sdtContent>
          <w:customXmlInsRangeEnd w:id="88"/>
          <w:r w:rsidR="00856B7D" w:rsidRPr="00856B7D">
            <w:t>[144]</w:t>
          </w:r>
          <w:customXmlInsRangeStart w:id="89" w:author="aina mercer bibiloni" w:date="2022-07-16T19:28:00Z"/>
        </w:sdtContent>
      </w:sdt>
      <w:customXmlInsRangeEnd w:id="89"/>
      <w:ins w:id="90" w:author="aina mercer bibiloni" w:date="2022-07-16T19:28:00Z">
        <w:r w:rsidR="00186BAD">
          <w:t xml:space="preserve">. </w:t>
        </w:r>
      </w:ins>
      <w:ins w:id="91" w:author="Carla Borràs Querol" w:date="2022-07-16T12:07:00Z">
        <w:r w:rsidRPr="0052757E">
          <w:t>However, the potential of these drugs to regulate CNS HDL-like cholesterol trafficking remains unknown.</w:t>
        </w:r>
      </w:ins>
    </w:p>
    <w:p w14:paraId="2CFC4858" w14:textId="7D115500" w:rsidR="0052757E" w:rsidRPr="0052757E" w:rsidRDefault="0052757E" w:rsidP="0052757E">
      <w:pPr>
        <w:pStyle w:val="MDPI31text"/>
        <w:rPr>
          <w:ins w:id="92" w:author="Carla Borràs Querol" w:date="2022-07-16T12:07:00Z"/>
        </w:rPr>
      </w:pPr>
      <w:ins w:id="93" w:author="Carla Borràs Querol" w:date="2022-07-16T12:07:00Z">
        <w:r w:rsidRPr="0052757E">
          <w:t>An interesting strategy is the use of nuclear receptor agonists to induce the expre</w:t>
        </w:r>
        <w:r w:rsidRPr="0052757E">
          <w:t>s</w:t>
        </w:r>
        <w:r w:rsidRPr="0052757E">
          <w:t xml:space="preserve">sion of ABC transporters and </w:t>
        </w:r>
        <w:proofErr w:type="spellStart"/>
        <w:r w:rsidRPr="0052757E">
          <w:t>apoE</w:t>
        </w:r>
        <w:proofErr w:type="spellEnd"/>
        <w:r w:rsidRPr="0052757E">
          <w:t xml:space="preserve"> in the CNS and, thus, potentially improve HDL-mediated cholesterol trafficking. The oral administration of bexarotene, an RXR agonist, enhanced the clearance of Aβ plaques and ameliorate cognitive functions in a mouse model of AD</w:t>
        </w:r>
      </w:ins>
      <w:ins w:id="94" w:author="aina mercer bibiloni" w:date="2022-07-16T19:28:00Z">
        <w:r w:rsidR="00186BAD">
          <w:t xml:space="preserve"> </w:t>
        </w:r>
      </w:ins>
      <w:customXmlInsRangeStart w:id="95" w:author="aina mercer bibiloni" w:date="2022-07-16T19:29:00Z"/>
      <w:sdt>
        <w:sdtPr>
          <w:tag w:val="MENDELEY_CITATION_v3_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"/>
          <w:id w:val="-1099105295"/>
          <w:placeholder>
            <w:docPart w:val="DefaultPlaceholder_-1854013440"/>
          </w:placeholder>
        </w:sdtPr>
        <w:sdtEndPr/>
        <w:sdtContent>
          <w:customXmlInsRangeEnd w:id="95"/>
          <w:r w:rsidR="00856B7D" w:rsidRPr="00856B7D">
            <w:t>[145]</w:t>
          </w:r>
          <w:customXmlInsRangeStart w:id="96" w:author="aina mercer bibiloni" w:date="2022-07-16T19:29:00Z"/>
        </w:sdtContent>
      </w:sdt>
      <w:customXmlInsRangeEnd w:id="96"/>
      <w:ins w:id="97" w:author="aina mercer bibiloni" w:date="2022-07-16T19:30:00Z">
        <w:r w:rsidR="00186BAD">
          <w:t>,</w:t>
        </w:r>
      </w:ins>
      <w:ins w:id="98" w:author="Carla Borràs Querol" w:date="2022-07-16T12:07:00Z">
        <w:r w:rsidRPr="0052757E">
          <w:t xml:space="preserve"> although these results were not reproduced in other studies</w:t>
        </w:r>
      </w:ins>
      <w:ins w:id="99" w:author="aina mercer bibiloni" w:date="2022-07-16T19:30:00Z">
        <w:r w:rsidR="00186BAD">
          <w:t xml:space="preserve"> </w:t>
        </w:r>
      </w:ins>
      <w:customXmlInsRangeStart w:id="100" w:author="aina mercer bibiloni" w:date="2022-07-16T19:30:00Z"/>
      <w:sdt>
        <w:sdtPr>
          <w:tag w:val="MENDELEY_CITATION_v3_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"/>
          <w:id w:val="617795811"/>
          <w:placeholder>
            <w:docPart w:val="DefaultPlaceholder_-1854013440"/>
          </w:placeholder>
        </w:sdtPr>
        <w:sdtEndPr/>
        <w:sdtContent>
          <w:customXmlInsRangeEnd w:id="100"/>
          <w:r w:rsidR="00856B7D" w:rsidRPr="00856B7D">
            <w:t>[146]</w:t>
          </w:r>
          <w:customXmlInsRangeStart w:id="101" w:author="aina mercer bibiloni" w:date="2022-07-16T19:30:00Z"/>
        </w:sdtContent>
      </w:sdt>
      <w:customXmlInsRangeEnd w:id="101"/>
      <w:ins w:id="102" w:author="aina mercer bibiloni" w:date="2022-07-16T19:30:00Z">
        <w:r w:rsidR="00186BAD">
          <w:t>.</w:t>
        </w:r>
      </w:ins>
      <w:ins w:id="103" w:author="Carla Borràs Querol" w:date="2022-07-16T12:07:00Z">
        <w:r w:rsidRPr="0052757E">
          <w:t xml:space="preserve"> The combined LXR/</w:t>
        </w:r>
        <w:proofErr w:type="spellStart"/>
        <w:r w:rsidRPr="0052757E">
          <w:t>PPARy</w:t>
        </w:r>
        <w:proofErr w:type="spellEnd"/>
        <w:r w:rsidRPr="0052757E">
          <w:t xml:space="preserve"> agonist treatment with GW3965 and </w:t>
        </w:r>
        <w:proofErr w:type="spellStart"/>
        <w:r w:rsidRPr="0052757E">
          <w:t>pioglizatone</w:t>
        </w:r>
        <w:proofErr w:type="spellEnd"/>
        <w:r w:rsidRPr="0052757E">
          <w:t xml:space="preserve"> r</w:t>
        </w:r>
        <w:r w:rsidRPr="0052757E">
          <w:t>e</w:t>
        </w:r>
        <w:r w:rsidRPr="0052757E">
          <w:t>duced the soluble and deposited forms of Aβ in a mouse model of AD</w:t>
        </w:r>
      </w:ins>
      <w:ins w:id="104" w:author="aina mercer bibiloni" w:date="2022-07-16T19:30:00Z">
        <w:r w:rsidR="00186BAD">
          <w:t xml:space="preserve"> </w:t>
        </w:r>
      </w:ins>
      <w:customXmlInsRangeStart w:id="105" w:author="aina mercer bibiloni" w:date="2022-07-16T19:30:00Z"/>
      <w:sdt>
        <w:sdtPr>
          <w:tag w:val="MENDELEY_CITATION_v3_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"/>
          <w:id w:val="-771619992"/>
          <w:placeholder>
            <w:docPart w:val="DefaultPlaceholder_-1854013440"/>
          </w:placeholder>
        </w:sdtPr>
        <w:sdtEndPr/>
        <w:sdtContent>
          <w:customXmlInsRangeEnd w:id="105"/>
          <w:r w:rsidR="00856B7D" w:rsidRPr="00856B7D">
            <w:t>[147]</w:t>
          </w:r>
          <w:customXmlInsRangeStart w:id="106" w:author="aina mercer bibiloni" w:date="2022-07-16T19:30:00Z"/>
        </w:sdtContent>
      </w:sdt>
      <w:customXmlInsRangeEnd w:id="106"/>
      <w:ins w:id="107" w:author="aina mercer bibiloni" w:date="2022-07-16T19:30:00Z">
        <w:r w:rsidR="00186BAD">
          <w:t>.</w:t>
        </w:r>
      </w:ins>
      <w:ins w:id="108" w:author="Carla Borràs Querol" w:date="2022-07-16T12:07:00Z">
        <w:r w:rsidRPr="0052757E">
          <w:t xml:space="preserve"> In line with these findings, treating an amyloid mouse model with the LXR agonist T0901317 i</w:t>
        </w:r>
        <w:r w:rsidRPr="0052757E">
          <w:t>m</w:t>
        </w:r>
        <w:r w:rsidRPr="0052757E">
          <w:t>proved Aβ clearance and cognitive deficits</w:t>
        </w:r>
      </w:ins>
      <w:ins w:id="109" w:author="aina mercer bibiloni" w:date="2022-07-16T19:32:00Z">
        <w:r w:rsidR="00F05FFD">
          <w:t xml:space="preserve"> </w:t>
        </w:r>
      </w:ins>
      <w:sdt>
        <w:sdtPr>
          <w:tag w:val="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"/>
          <w:id w:val="-629931462"/>
          <w:placeholder>
            <w:docPart w:val="DefaultPlaceholder_-1854013440"/>
          </w:placeholder>
        </w:sdtPr>
        <w:sdtEndPr/>
        <w:sdtContent>
          <w:r w:rsidR="00856B7D" w:rsidRPr="00856B7D">
            <w:t>[148,149]</w:t>
          </w:r>
        </w:sdtContent>
      </w:sdt>
      <w:ins w:id="110" w:author="Carla Borràs Querol" w:date="2022-07-16T12:07:00Z">
        <w:r w:rsidRPr="00F05FFD">
          <w:t>.</w:t>
        </w:r>
        <w:r w:rsidRPr="0052757E">
          <w:t xml:space="preserve"> </w:t>
        </w:r>
      </w:ins>
    </w:p>
    <w:p w14:paraId="65702584" w14:textId="09D06B2E" w:rsidR="0052757E" w:rsidRPr="0052757E" w:rsidRDefault="0052757E" w:rsidP="0052757E">
      <w:pPr>
        <w:pStyle w:val="MDPI31text"/>
        <w:rPr>
          <w:ins w:id="111" w:author="Carla Borràs Querol" w:date="2022-07-16T12:07:00Z"/>
        </w:rPr>
      </w:pPr>
      <w:proofErr w:type="spellStart"/>
      <w:ins w:id="112" w:author="Carla Borràs Querol" w:date="2022-07-16T12:07:00Z">
        <w:r w:rsidRPr="0052757E">
          <w:t>ApoE</w:t>
        </w:r>
        <w:proofErr w:type="spellEnd"/>
        <w:r w:rsidRPr="0052757E">
          <w:t xml:space="preserve"> mimetic peptides were also tested in AD animal models. The treatment with CN-105 in an AD mouse model revealed decreased Aβ pathology and rescued from memory deficits</w:t>
        </w:r>
      </w:ins>
      <w:ins w:id="113" w:author="aina mercer bibiloni" w:date="2022-07-16T19:32:00Z">
        <w:r w:rsidR="00F05FFD">
          <w:t xml:space="preserve"> </w:t>
        </w:r>
      </w:ins>
      <w:customXmlInsRangeStart w:id="114" w:author="aina mercer bibiloni" w:date="2022-07-16T19:32:00Z"/>
      <w:sdt>
        <w:sdtPr>
          <w:tag w:val="MENDELEY_CITATION_v3_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"/>
          <w:id w:val="-1841614380"/>
          <w:placeholder>
            <w:docPart w:val="DefaultPlaceholder_-1854013440"/>
          </w:placeholder>
        </w:sdtPr>
        <w:sdtEndPr/>
        <w:sdtContent>
          <w:customXmlInsRangeEnd w:id="114"/>
          <w:r w:rsidR="00856B7D" w:rsidRPr="00856B7D">
            <w:t>[150]</w:t>
          </w:r>
          <w:customXmlInsRangeStart w:id="115" w:author="aina mercer bibiloni" w:date="2022-07-16T19:32:00Z"/>
        </w:sdtContent>
      </w:sdt>
      <w:customXmlInsRangeEnd w:id="115"/>
      <w:ins w:id="116" w:author="aina mercer bibiloni" w:date="2022-07-16T19:33:00Z">
        <w:r w:rsidR="00F05FFD">
          <w:t xml:space="preserve">. </w:t>
        </w:r>
      </w:ins>
      <w:ins w:id="117" w:author="Carla Borràs Querol" w:date="2022-07-16T12:07:00Z">
        <w:r w:rsidRPr="0052757E">
          <w:t>As well, COG1410 exerted neuroprotective effects against tau pathology and neuroinflammation in another mouse model of AD</w:t>
        </w:r>
      </w:ins>
      <w:ins w:id="118" w:author="aina mercer bibiloni" w:date="2022-07-16T19:33:00Z">
        <w:r w:rsidR="00F05FFD">
          <w:t xml:space="preserve"> </w:t>
        </w:r>
      </w:ins>
      <w:sdt>
        <w:sdtPr>
          <w:tag w:val="MENDELEY_CITATION_v3_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"/>
          <w:id w:val="204141834"/>
          <w:placeholder>
            <w:docPart w:val="DefaultPlaceholder_-1854013440"/>
          </w:placeholder>
        </w:sdtPr>
        <w:sdtEndPr/>
        <w:sdtContent>
          <w:r w:rsidR="00856B7D" w:rsidRPr="00856B7D">
            <w:t>[151]</w:t>
          </w:r>
        </w:sdtContent>
      </w:sdt>
      <w:ins w:id="119" w:author="Carla Borràs Querol" w:date="2022-07-16T12:07:00Z">
        <w:r w:rsidRPr="00F05FFD">
          <w:t>.</w:t>
        </w:r>
        <w:r w:rsidRPr="0052757E">
          <w:t xml:space="preserve"> Using the same strategy, intravenous treatment with human recombinant </w:t>
        </w:r>
        <w:proofErr w:type="spellStart"/>
        <w:r w:rsidRPr="0052757E">
          <w:t>apoA</w:t>
        </w:r>
        <w:proofErr w:type="spellEnd"/>
        <w:r w:rsidRPr="0052757E">
          <w:t>-I resulted in reduced levels of cerebral Aβ and neuroinflammatory markers in the AD mouse brain</w:t>
        </w:r>
      </w:ins>
      <w:ins w:id="120" w:author="aina mercer bibiloni" w:date="2022-07-16T19:34:00Z">
        <w:r w:rsidR="00F05FFD">
          <w:t xml:space="preserve"> </w:t>
        </w:r>
      </w:ins>
      <w:sdt>
        <w:sdtPr>
          <w:tag w:val="MENDELEY_CITATION_v3_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"/>
          <w:id w:val="-633869445"/>
          <w:placeholder>
            <w:docPart w:val="DefaultPlaceholder_-1854013440"/>
          </w:placeholder>
        </w:sdtPr>
        <w:sdtEndPr/>
        <w:sdtContent>
          <w:r w:rsidR="00856B7D" w:rsidRPr="00856B7D">
            <w:t>[152]</w:t>
          </w:r>
        </w:sdtContent>
      </w:sdt>
      <w:r w:rsidR="00F05FFD">
        <w:t>.</w:t>
      </w:r>
      <w:ins w:id="121" w:author="Carla Borràs Querol" w:date="2022-07-16T12:07:00Z">
        <w:r w:rsidRPr="0052757E">
          <w:t xml:space="preserve"> Si</w:t>
        </w:r>
        <w:r w:rsidRPr="0052757E">
          <w:t>m</w:t>
        </w:r>
        <w:r w:rsidRPr="0052757E">
          <w:t xml:space="preserve">ilarly, a smaller and orally bioavailable peptide, the </w:t>
        </w:r>
        <w:proofErr w:type="spellStart"/>
        <w:r w:rsidRPr="0052757E">
          <w:t>apoA</w:t>
        </w:r>
        <w:proofErr w:type="spellEnd"/>
        <w:r w:rsidRPr="0052757E">
          <w:t>-I mimetic peptide 4F, inhibits Aβ deposition and displays anti-inflammatory effects in different AD mouse models</w:t>
        </w:r>
      </w:ins>
      <w:ins w:id="122" w:author="aina mercer bibiloni" w:date="2022-07-16T19:35:00Z">
        <w:r w:rsidR="00F05FFD">
          <w:t xml:space="preserve"> </w:t>
        </w:r>
      </w:ins>
      <w:sdt>
        <w:sdtPr>
          <w:tag w:val="MENDELEY_CITATION_v3_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"/>
          <w:id w:val="-325435893"/>
          <w:placeholder>
            <w:docPart w:val="DefaultPlaceholder_-1854013440"/>
          </w:placeholder>
        </w:sdtPr>
        <w:sdtEndPr/>
        <w:sdtContent>
          <w:r w:rsidR="00856B7D" w:rsidRPr="00856B7D">
            <w:t>[153]</w:t>
          </w:r>
        </w:sdtContent>
      </w:sdt>
      <w:r w:rsidR="00F05FFD">
        <w:t>.</w:t>
      </w:r>
      <w:ins w:id="123" w:author="Carla Borràs Querol" w:date="2022-07-16T12:07:00Z">
        <w:r w:rsidRPr="0052757E">
          <w:t xml:space="preserve"> It should be noted that these mimetic peptides may remodel HDL, promote ch</w:t>
        </w:r>
        <w:r w:rsidRPr="0052757E">
          <w:t>o</w:t>
        </w:r>
        <w:r w:rsidRPr="0052757E">
          <w:t>lesterol efflux, sequester oxidized lipids and activate anti-inflammatory processes in preclinical models</w:t>
        </w:r>
      </w:ins>
      <w:r w:rsidR="00F05FFD">
        <w:t xml:space="preserve"> </w:t>
      </w:r>
      <w:sdt>
        <w:sdtPr>
          <w:tag w:val="MENDELEY_CITATION_v3_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"/>
          <w:id w:val="-855954138"/>
          <w:placeholder>
            <w:docPart w:val="DefaultPlaceholder_-1854013440"/>
          </w:placeholder>
        </w:sdtPr>
        <w:sdtEndPr/>
        <w:sdtContent>
          <w:r w:rsidR="00856B7D" w:rsidRPr="00856B7D">
            <w:t>[154]</w:t>
          </w:r>
        </w:sdtContent>
      </w:sdt>
      <w:r w:rsidR="00F05FFD">
        <w:t>,</w:t>
      </w:r>
      <w:ins w:id="124" w:author="Carla Borràs Querol" w:date="2022-07-16T12:07:00Z">
        <w:r w:rsidRPr="0052757E">
          <w:t xml:space="preserve"> but it is still unclear whether all these actions are working in human CNS.</w:t>
        </w:r>
      </w:ins>
    </w:p>
    <w:p w14:paraId="1A5C3915" w14:textId="56F10817" w:rsidR="0052757E" w:rsidRPr="0052757E" w:rsidRDefault="0052757E" w:rsidP="0052757E">
      <w:pPr>
        <w:pStyle w:val="MDPI31text"/>
        <w:rPr>
          <w:ins w:id="125" w:author="Carla Borràs Querol" w:date="2022-07-16T12:07:00Z"/>
        </w:rPr>
      </w:pPr>
      <w:proofErr w:type="spellStart"/>
      <w:ins w:id="126" w:author="Carla Borràs Querol" w:date="2022-07-16T12:07:00Z">
        <w:r w:rsidRPr="0052757E">
          <w:t>ApoE</w:t>
        </w:r>
        <w:proofErr w:type="spellEnd"/>
        <w:r w:rsidRPr="0052757E">
          <w:t xml:space="preserve"> receptors constitutes potential targets since HDL-mediated cholesterol uptake in neurons could be altered in AD. Therefore, guiding future research on the potential benefits of cholesterol-lowering medications, such as PCSK9 inhibitors, may be an e</w:t>
        </w:r>
        <w:r w:rsidRPr="0052757E">
          <w:t>x</w:t>
        </w:r>
        <w:r w:rsidRPr="0052757E">
          <w:t xml:space="preserve">cellent target for the treatment of AD. However, in a large controlled clinical trial, the </w:t>
        </w:r>
        <w:proofErr w:type="spellStart"/>
        <w:r w:rsidRPr="0052757E">
          <w:t>ApoE</w:t>
        </w:r>
        <w:proofErr w:type="spellEnd"/>
        <w:r w:rsidRPr="0052757E">
          <w:t xml:space="preserve"> genotype did not significantly alter the relationship between the PCSK9 inhibitor </w:t>
        </w:r>
        <w:proofErr w:type="spellStart"/>
        <w:r w:rsidRPr="0052757E">
          <w:t>evolocumab</w:t>
        </w:r>
        <w:proofErr w:type="spellEnd"/>
        <w:r w:rsidRPr="0052757E">
          <w:t xml:space="preserve"> and cognitive decline</w:t>
        </w:r>
      </w:ins>
      <w:ins w:id="127" w:author="aina mercer bibiloni" w:date="2022-07-16T19:35:00Z">
        <w:r w:rsidR="00F05FFD">
          <w:t xml:space="preserve"> </w:t>
        </w:r>
      </w:ins>
      <w:sdt>
        <w:sdtPr>
          <w:tag w:val="MENDELEY_CITATION_v3_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"/>
          <w:id w:val="1853454216"/>
          <w:placeholder>
            <w:docPart w:val="DefaultPlaceholder_-1854013440"/>
          </w:placeholder>
        </w:sdtPr>
        <w:sdtEndPr/>
        <w:sdtContent>
          <w:r w:rsidR="00856B7D" w:rsidRPr="00856B7D">
            <w:t>[155]</w:t>
          </w:r>
        </w:sdtContent>
      </w:sdt>
      <w:r w:rsidR="00F5102B">
        <w:t>.</w:t>
      </w:r>
    </w:p>
    <w:p w14:paraId="5CD745D1" w14:textId="7BB9C1AB" w:rsidR="0052757E" w:rsidRPr="0052757E" w:rsidRDefault="0052757E">
      <w:pPr>
        <w:pStyle w:val="MDPI31text"/>
        <w:rPr>
          <w:ins w:id="128" w:author="Carla Borràs Querol" w:date="2022-07-16T12:06:00Z"/>
          <w:lang w:val="ca-ES"/>
          <w:rPrChange w:id="129" w:author="Carla Borràs Querol" w:date="2022-07-16T12:07:00Z">
            <w:rPr>
              <w:ins w:id="130" w:author="Carla Borràs Querol" w:date="2022-07-16T12:06:00Z"/>
            </w:rPr>
          </w:rPrChange>
        </w:rPr>
        <w:pPrChange w:id="131" w:author="Carla Borràs Querol" w:date="2022-07-16T12:07:00Z">
          <w:pPr>
            <w:pStyle w:val="MDPI21heading1"/>
          </w:pPr>
        </w:pPrChange>
      </w:pPr>
      <w:ins w:id="132" w:author="Carla Borràs Querol" w:date="2022-07-16T12:07:00Z">
        <w:r w:rsidRPr="0052757E">
          <w:t>Clearly, more research is needed to evaluate the effectiveness of these lipid-based strategies for AD treatment.</w:t>
        </w:r>
      </w:ins>
    </w:p>
    <w:p w14:paraId="6E45D2C6" w14:textId="01A0C509" w:rsidR="00A852BC" w:rsidRDefault="0052757E" w:rsidP="00E778B4">
      <w:pPr>
        <w:pStyle w:val="MDPI21heading1"/>
      </w:pPr>
      <w:ins w:id="133" w:author="Carla Borràs Querol" w:date="2022-07-16T12:05:00Z">
        <w:r>
          <w:t xml:space="preserve">4. </w:t>
        </w:r>
      </w:ins>
      <w:r w:rsidR="007B12BA">
        <w:t>Concluding remarks</w:t>
      </w:r>
    </w:p>
    <w:p w14:paraId="19365EBB" w14:textId="6F0615C5" w:rsidR="000A384B" w:rsidRDefault="007B12BA" w:rsidP="00F50D45">
      <w:pPr>
        <w:pStyle w:val="MDPI31text"/>
      </w:pPr>
      <w:r w:rsidRPr="007B12BA">
        <w:t xml:space="preserve">Evidence seems to point in the direction of decreased cholesterol efflux to CSF’s HDL-like lipoproteins among patients with AD. However, the studies addressing this issue in AD patients have been performed in cells that are not physiological relevant for </w:t>
      </w:r>
      <w:r w:rsidRPr="007B12BA">
        <w:lastRenderedPageBreak/>
        <w:t>CNS pathology. Following this definition, the potential of AD patients’ CSF to induce cholesterol efflux from human astrocytes has not yet been addressed in a well-defined cohort of AD patients, representing a major flaw for cholesterol efflux studies with r</w:t>
      </w:r>
      <w:r w:rsidRPr="007B12BA">
        <w:t>e</w:t>
      </w:r>
      <w:r w:rsidRPr="007B12BA">
        <w:t>gard to AD. As regards HDL-like mediated cholesterol uptake studies in AD, there are apparently indications that the entry of cholesterol into the neuron may be decreased, a fact that could be related to impaired Aβ clearance and protein tau accumulation in AD. Furthermore, the PCSK9-medited recycling of receptors involved i</w:t>
      </w:r>
      <w:r w:rsidR="00CB54D1">
        <w:t>n cholesterol uptake could be impaired</w:t>
      </w:r>
      <w:r w:rsidRPr="007B12BA">
        <w:t xml:space="preserve"> in AD neurons. In that sense, the existing crosstalk between chole</w:t>
      </w:r>
      <w:r w:rsidRPr="007B12BA">
        <w:t>s</w:t>
      </w:r>
      <w:r w:rsidRPr="007B12BA">
        <w:t xml:space="preserve">terol uptake and tau proteins trough the LRP1 receptor seems to be another pathway worth exploring in connection with AD pathology. Finally, it is worth recalling that </w:t>
      </w:r>
      <w:proofErr w:type="spellStart"/>
      <w:r w:rsidRPr="007B12BA">
        <w:t>ApoE</w:t>
      </w:r>
      <w:proofErr w:type="spellEnd"/>
      <w:r w:rsidRPr="007B12BA">
        <w:t xml:space="preserve"> is the main structural apolipoprotein in HDL-like lipoproteins, with a high level of involvement in their CNS metabolism. Hence, another important line of research points to ApoE4 as a disruptive element in cholesterol transport through the brain because studies exploring its effect on efflux, uptake, and Aβ clearance show that ApoE4 i</w:t>
      </w:r>
      <w:r w:rsidRPr="007B12BA">
        <w:t>m</w:t>
      </w:r>
      <w:r w:rsidRPr="007B12BA">
        <w:t xml:space="preserve">pairment is stronger than that of other </w:t>
      </w:r>
      <w:proofErr w:type="spellStart"/>
      <w:r w:rsidRPr="007B12BA">
        <w:t>ApoE</w:t>
      </w:r>
      <w:proofErr w:type="spellEnd"/>
      <w:r w:rsidRPr="007B12BA">
        <w:t xml:space="preserve"> isoforms. Overall, further investigation is advisable in order to clarify the role that HDL-like mediated cholesterol trafficking in the brain plays with reference to AD.</w:t>
      </w:r>
      <w:r w:rsidR="00256BD8">
        <w:t xml:space="preserve"> </w:t>
      </w:r>
    </w:p>
    <w:p w14:paraId="55DCEFD1" w14:textId="77777777" w:rsidR="00A852BC" w:rsidRDefault="00A852BC" w:rsidP="00F32DB9">
      <w:pPr>
        <w:pStyle w:val="MDPI62BackMatter"/>
        <w:spacing w:before="240"/>
      </w:pPr>
      <w:r>
        <w:rPr>
          <w:b/>
        </w:rPr>
        <w:t>Author Contributions:</w:t>
      </w:r>
      <w:r>
        <w:t xml:space="preserve"> </w:t>
      </w:r>
      <w:r w:rsidR="00F3213B">
        <w:t>Conceptualization, M.T</w:t>
      </w:r>
      <w:r>
        <w:t xml:space="preserve">. </w:t>
      </w:r>
      <w:r w:rsidR="00F3213B">
        <w:t xml:space="preserve">and J.E.-G.; </w:t>
      </w:r>
      <w:r>
        <w:t>writing—original draft preparation,</w:t>
      </w:r>
      <w:r w:rsidR="00F3213B" w:rsidRPr="00F3213B">
        <w:t xml:space="preserve"> </w:t>
      </w:r>
      <w:r w:rsidR="00F3213B">
        <w:t>C.B., A.M., D.A., S.S., M.T. and J.E.-G</w:t>
      </w:r>
      <w:r>
        <w:t>.;</w:t>
      </w:r>
      <w:r w:rsidR="00F3213B">
        <w:t xml:space="preserve"> writing—review and editing M.T. F.B.-V. and J.E.-G.</w:t>
      </w:r>
      <w:r>
        <w:t xml:space="preserve">.; funding acquisition, </w:t>
      </w:r>
      <w:r w:rsidR="00F3213B">
        <w:t>M.T. and F.B.-V.</w:t>
      </w:r>
      <w:r>
        <w:t xml:space="preserve"> All authors have read and agreed to the publi</w:t>
      </w:r>
      <w:r w:rsidR="00F3213B">
        <w:t>shed version of the manuscript.</w:t>
      </w:r>
    </w:p>
    <w:p w14:paraId="17E9147F" w14:textId="77777777" w:rsidR="00E651CD" w:rsidRPr="00870BF3" w:rsidRDefault="00A852BC" w:rsidP="00A852BC">
      <w:pPr>
        <w:pStyle w:val="MDPI62BackMatter"/>
        <w:rPr>
          <w:color w:val="auto"/>
          <w:lang w:val="es-ES"/>
        </w:rPr>
      </w:pPr>
      <w:r w:rsidRPr="00562AC5">
        <w:rPr>
          <w:b/>
        </w:rPr>
        <w:t>Funding:</w:t>
      </w:r>
      <w:r w:rsidR="003256E5" w:rsidRPr="00562AC5">
        <w:t xml:space="preserve"> </w:t>
      </w:r>
      <w:r w:rsidR="00E651CD" w:rsidRPr="00562AC5">
        <w:rPr>
          <w:color w:val="auto"/>
        </w:rPr>
        <w:t xml:space="preserve">This work was partly funded by the </w:t>
      </w:r>
      <w:proofErr w:type="spellStart"/>
      <w:r w:rsidR="00E651CD" w:rsidRPr="00562AC5">
        <w:rPr>
          <w:color w:val="auto"/>
        </w:rPr>
        <w:t>Instituto</w:t>
      </w:r>
      <w:proofErr w:type="spellEnd"/>
      <w:r w:rsidR="00E651CD" w:rsidRPr="00562AC5">
        <w:rPr>
          <w:color w:val="auto"/>
        </w:rPr>
        <w:t xml:space="preserve"> </w:t>
      </w:r>
      <w:r w:rsidR="00E651CD" w:rsidRPr="00132804">
        <w:rPr>
          <w:color w:val="auto"/>
        </w:rPr>
        <w:t xml:space="preserve">de </w:t>
      </w:r>
      <w:proofErr w:type="spellStart"/>
      <w:r w:rsidR="00E651CD" w:rsidRPr="00132804">
        <w:rPr>
          <w:color w:val="auto"/>
        </w:rPr>
        <w:t>Salud</w:t>
      </w:r>
      <w:proofErr w:type="spellEnd"/>
      <w:r w:rsidR="00E651CD" w:rsidRPr="00132804">
        <w:rPr>
          <w:color w:val="auto"/>
        </w:rPr>
        <w:t xml:space="preserve"> Carlos III and FEDER “</w:t>
      </w:r>
      <w:proofErr w:type="spellStart"/>
      <w:r w:rsidR="00E651CD" w:rsidRPr="00132804">
        <w:rPr>
          <w:color w:val="auto"/>
        </w:rPr>
        <w:t>Una</w:t>
      </w:r>
      <w:proofErr w:type="spellEnd"/>
      <w:r w:rsidR="00E651CD" w:rsidRPr="00132804">
        <w:rPr>
          <w:color w:val="auto"/>
        </w:rPr>
        <w:t xml:space="preserve"> </w:t>
      </w:r>
      <w:proofErr w:type="spellStart"/>
      <w:r w:rsidR="00E651CD" w:rsidRPr="00132804">
        <w:rPr>
          <w:color w:val="auto"/>
        </w:rPr>
        <w:t>manera</w:t>
      </w:r>
      <w:proofErr w:type="spellEnd"/>
      <w:r w:rsidR="00E651CD" w:rsidRPr="00132804">
        <w:rPr>
          <w:color w:val="auto"/>
        </w:rPr>
        <w:t xml:space="preserve"> de </w:t>
      </w:r>
      <w:proofErr w:type="spellStart"/>
      <w:r w:rsidR="00E651CD" w:rsidRPr="00132804">
        <w:rPr>
          <w:color w:val="auto"/>
        </w:rPr>
        <w:t>hacer</w:t>
      </w:r>
      <w:proofErr w:type="spellEnd"/>
      <w:r w:rsidR="00E651CD" w:rsidRPr="00132804">
        <w:rPr>
          <w:color w:val="auto"/>
        </w:rPr>
        <w:t xml:space="preserve"> Europa” grant PI21-00140 (to F.B.-V. and M.T.); CIBER</w:t>
      </w:r>
      <w:r w:rsidR="00CB54D1">
        <w:rPr>
          <w:color w:val="auto"/>
        </w:rPr>
        <w:t>NED and CIBER</w:t>
      </w:r>
      <w:r w:rsidR="00E651CD" w:rsidRPr="00132804">
        <w:rPr>
          <w:color w:val="auto"/>
        </w:rPr>
        <w:t xml:space="preserve">DEM </w:t>
      </w:r>
      <w:r w:rsidR="00CB54D1">
        <w:rPr>
          <w:color w:val="auto"/>
        </w:rPr>
        <w:t>are</w:t>
      </w:r>
      <w:r w:rsidR="00E651CD" w:rsidRPr="00132804">
        <w:rPr>
          <w:color w:val="auto"/>
        </w:rPr>
        <w:t xml:space="preserve"> initiative</w:t>
      </w:r>
      <w:r w:rsidR="00CB54D1">
        <w:rPr>
          <w:color w:val="auto"/>
        </w:rPr>
        <w:t>s</w:t>
      </w:r>
      <w:r w:rsidR="00E651CD" w:rsidRPr="00132804">
        <w:rPr>
          <w:color w:val="auto"/>
        </w:rPr>
        <w:t xml:space="preserve"> of the </w:t>
      </w:r>
      <w:proofErr w:type="spellStart"/>
      <w:r w:rsidR="00E651CD" w:rsidRPr="00132804">
        <w:rPr>
          <w:color w:val="auto"/>
        </w:rPr>
        <w:t>Instituto</w:t>
      </w:r>
      <w:proofErr w:type="spellEnd"/>
      <w:r w:rsidR="00E651CD" w:rsidRPr="00132804">
        <w:rPr>
          <w:color w:val="auto"/>
        </w:rPr>
        <w:t xml:space="preserve"> de </w:t>
      </w:r>
      <w:proofErr w:type="spellStart"/>
      <w:r w:rsidR="00E651CD" w:rsidRPr="00132804">
        <w:rPr>
          <w:color w:val="auto"/>
        </w:rPr>
        <w:t>Salud</w:t>
      </w:r>
      <w:proofErr w:type="spellEnd"/>
      <w:r w:rsidR="00E651CD" w:rsidRPr="00132804">
        <w:rPr>
          <w:color w:val="auto"/>
        </w:rPr>
        <w:t xml:space="preserve"> Carlos III. </w:t>
      </w:r>
      <w:r w:rsidR="00E651CD" w:rsidRPr="00870BF3">
        <w:rPr>
          <w:color w:val="auto"/>
          <w:lang w:val="es-ES"/>
        </w:rPr>
        <w:t xml:space="preserve">Institut de Recerca de </w:t>
      </w:r>
      <w:proofErr w:type="spellStart"/>
      <w:r w:rsidR="00E651CD" w:rsidRPr="00870BF3">
        <w:rPr>
          <w:color w:val="auto"/>
          <w:lang w:val="es-ES"/>
        </w:rPr>
        <w:t>l’Hospital</w:t>
      </w:r>
      <w:proofErr w:type="spellEnd"/>
      <w:r w:rsidR="00E651CD" w:rsidRPr="00870BF3">
        <w:rPr>
          <w:color w:val="auto"/>
          <w:lang w:val="es-ES"/>
        </w:rPr>
        <w:t xml:space="preserve"> de la Santa </w:t>
      </w:r>
      <w:proofErr w:type="spellStart"/>
      <w:r w:rsidR="00E651CD" w:rsidRPr="00870BF3">
        <w:rPr>
          <w:color w:val="auto"/>
          <w:lang w:val="es-ES"/>
        </w:rPr>
        <w:t>Creu</w:t>
      </w:r>
      <w:proofErr w:type="spellEnd"/>
      <w:r w:rsidR="00E651CD" w:rsidRPr="00870BF3">
        <w:rPr>
          <w:color w:val="auto"/>
          <w:lang w:val="es-ES"/>
        </w:rPr>
        <w:t xml:space="preserve"> i </w:t>
      </w:r>
      <w:proofErr w:type="spellStart"/>
      <w:r w:rsidR="00E651CD" w:rsidRPr="00870BF3">
        <w:rPr>
          <w:color w:val="auto"/>
          <w:lang w:val="es-ES"/>
        </w:rPr>
        <w:t>Sant</w:t>
      </w:r>
      <w:proofErr w:type="spellEnd"/>
      <w:r w:rsidR="00E651CD" w:rsidRPr="00870BF3">
        <w:rPr>
          <w:color w:val="auto"/>
          <w:lang w:val="es-ES"/>
        </w:rPr>
        <w:t xml:space="preserve"> Pau </w:t>
      </w:r>
      <w:proofErr w:type="spellStart"/>
      <w:r w:rsidR="00E651CD" w:rsidRPr="00870BF3">
        <w:rPr>
          <w:color w:val="auto"/>
          <w:lang w:val="es-ES"/>
        </w:rPr>
        <w:t>is</w:t>
      </w:r>
      <w:proofErr w:type="spellEnd"/>
      <w:r w:rsidR="00E651CD" w:rsidRPr="00870BF3">
        <w:rPr>
          <w:color w:val="auto"/>
          <w:lang w:val="es-ES"/>
        </w:rPr>
        <w:t xml:space="preserve"> </w:t>
      </w:r>
      <w:proofErr w:type="spellStart"/>
      <w:r w:rsidR="00E651CD" w:rsidRPr="00870BF3">
        <w:rPr>
          <w:color w:val="auto"/>
          <w:lang w:val="es-ES"/>
        </w:rPr>
        <w:t>accredited</w:t>
      </w:r>
      <w:proofErr w:type="spellEnd"/>
      <w:r w:rsidR="00E651CD" w:rsidRPr="00870BF3">
        <w:rPr>
          <w:color w:val="auto"/>
          <w:lang w:val="es-ES"/>
        </w:rPr>
        <w:t xml:space="preserve"> </w:t>
      </w:r>
      <w:proofErr w:type="spellStart"/>
      <w:r w:rsidR="00E651CD" w:rsidRPr="00870BF3">
        <w:rPr>
          <w:color w:val="auto"/>
          <w:lang w:val="es-ES"/>
        </w:rPr>
        <w:t>by</w:t>
      </w:r>
      <w:proofErr w:type="spellEnd"/>
      <w:r w:rsidR="00E651CD" w:rsidRPr="00870BF3">
        <w:rPr>
          <w:color w:val="auto"/>
          <w:lang w:val="es-ES"/>
        </w:rPr>
        <w:t xml:space="preserve"> </w:t>
      </w:r>
      <w:proofErr w:type="spellStart"/>
      <w:r w:rsidR="00E651CD" w:rsidRPr="00870BF3">
        <w:rPr>
          <w:color w:val="auto"/>
          <w:lang w:val="es-ES"/>
        </w:rPr>
        <w:t>the</w:t>
      </w:r>
      <w:proofErr w:type="spellEnd"/>
      <w:r w:rsidR="00E651CD" w:rsidRPr="00870BF3">
        <w:rPr>
          <w:color w:val="auto"/>
          <w:lang w:val="es-ES"/>
        </w:rPr>
        <w:t xml:space="preserve"> Generalitat de Catal</w:t>
      </w:r>
      <w:r w:rsidR="00562AC5" w:rsidRPr="00870BF3">
        <w:rPr>
          <w:color w:val="auto"/>
          <w:lang w:val="es-ES"/>
        </w:rPr>
        <w:t>unya as Centre de Recerca de Ca</w:t>
      </w:r>
      <w:r w:rsidR="00E651CD" w:rsidRPr="00870BF3">
        <w:rPr>
          <w:color w:val="auto"/>
          <w:lang w:val="es-ES"/>
        </w:rPr>
        <w:t>talunya (CE</w:t>
      </w:r>
      <w:r w:rsidR="00E651CD" w:rsidRPr="00870BF3">
        <w:rPr>
          <w:color w:val="auto"/>
          <w:lang w:val="es-ES"/>
        </w:rPr>
        <w:t>R</w:t>
      </w:r>
      <w:r w:rsidR="00E651CD" w:rsidRPr="00870BF3">
        <w:rPr>
          <w:color w:val="auto"/>
          <w:lang w:val="es-ES"/>
        </w:rPr>
        <w:t>CA).</w:t>
      </w:r>
      <w:r w:rsidR="003256E5" w:rsidRPr="00870BF3">
        <w:rPr>
          <w:color w:val="auto"/>
          <w:lang w:val="es-ES"/>
        </w:rPr>
        <w:t xml:space="preserve"> C.B. </w:t>
      </w:r>
      <w:proofErr w:type="spellStart"/>
      <w:r w:rsidR="003256E5" w:rsidRPr="00870BF3">
        <w:rPr>
          <w:color w:val="auto"/>
          <w:lang w:val="es-ES"/>
        </w:rPr>
        <w:t>was</w:t>
      </w:r>
      <w:proofErr w:type="spellEnd"/>
      <w:r w:rsidR="003256E5" w:rsidRPr="00870BF3">
        <w:rPr>
          <w:color w:val="auto"/>
          <w:lang w:val="es-ES"/>
        </w:rPr>
        <w:t xml:space="preserve"> </w:t>
      </w:r>
      <w:proofErr w:type="spellStart"/>
      <w:r w:rsidR="003256E5" w:rsidRPr="00870BF3">
        <w:rPr>
          <w:color w:val="auto"/>
          <w:lang w:val="es-ES"/>
        </w:rPr>
        <w:t>funded</w:t>
      </w:r>
      <w:proofErr w:type="spellEnd"/>
      <w:r w:rsidR="003256E5" w:rsidRPr="00870BF3">
        <w:rPr>
          <w:color w:val="auto"/>
          <w:lang w:val="es-ES"/>
        </w:rPr>
        <w:t xml:space="preserve"> </w:t>
      </w:r>
      <w:proofErr w:type="spellStart"/>
      <w:r w:rsidR="003256E5" w:rsidRPr="00870BF3">
        <w:rPr>
          <w:color w:val="auto"/>
          <w:lang w:val="es-ES"/>
        </w:rPr>
        <w:t>with</w:t>
      </w:r>
      <w:proofErr w:type="spellEnd"/>
      <w:r w:rsidR="003256E5" w:rsidRPr="00870BF3">
        <w:rPr>
          <w:color w:val="auto"/>
          <w:lang w:val="es-ES"/>
        </w:rPr>
        <w:t xml:space="preserve"> a FPU</w:t>
      </w:r>
      <w:r w:rsidR="00B77684" w:rsidRPr="00870BF3">
        <w:rPr>
          <w:color w:val="auto"/>
          <w:lang w:val="es-ES"/>
        </w:rPr>
        <w:t xml:space="preserve"> (Formación de Profesorado Universitario) </w:t>
      </w:r>
      <w:proofErr w:type="spellStart"/>
      <w:r w:rsidR="003256E5" w:rsidRPr="00870BF3">
        <w:rPr>
          <w:color w:val="auto"/>
          <w:lang w:val="es-ES"/>
        </w:rPr>
        <w:t>grant</w:t>
      </w:r>
      <w:proofErr w:type="spellEnd"/>
      <w:r w:rsidR="00B77684" w:rsidRPr="00870BF3">
        <w:rPr>
          <w:color w:val="auto"/>
          <w:lang w:val="es-ES"/>
        </w:rPr>
        <w:t xml:space="preserve"> FPU20/07440</w:t>
      </w:r>
      <w:r w:rsidR="003256E5" w:rsidRPr="00870BF3">
        <w:rPr>
          <w:color w:val="auto"/>
          <w:lang w:val="es-ES"/>
        </w:rPr>
        <w:t xml:space="preserve"> </w:t>
      </w:r>
      <w:proofErr w:type="spellStart"/>
      <w:r w:rsidR="003256E5" w:rsidRPr="00870BF3">
        <w:rPr>
          <w:color w:val="auto"/>
          <w:lang w:val="es-ES"/>
        </w:rPr>
        <w:t>from</w:t>
      </w:r>
      <w:proofErr w:type="spellEnd"/>
      <w:r w:rsidR="003256E5" w:rsidRPr="00870BF3">
        <w:rPr>
          <w:color w:val="auto"/>
          <w:lang w:val="es-ES"/>
        </w:rPr>
        <w:t xml:space="preserve"> </w:t>
      </w:r>
      <w:r w:rsidR="00B77684" w:rsidRPr="00870BF3">
        <w:rPr>
          <w:color w:val="auto"/>
          <w:lang w:val="es-ES"/>
        </w:rPr>
        <w:t xml:space="preserve">Ministerio de Universidades, </w:t>
      </w:r>
      <w:proofErr w:type="spellStart"/>
      <w:r w:rsidR="00B77684" w:rsidRPr="00870BF3">
        <w:rPr>
          <w:color w:val="auto"/>
          <w:lang w:val="es-ES"/>
        </w:rPr>
        <w:t>Spain</w:t>
      </w:r>
      <w:proofErr w:type="spellEnd"/>
      <w:r w:rsidR="00B77684" w:rsidRPr="00870BF3">
        <w:rPr>
          <w:color w:val="auto"/>
          <w:lang w:val="es-ES"/>
        </w:rPr>
        <w:t>.</w:t>
      </w:r>
    </w:p>
    <w:p w14:paraId="63C4115E" w14:textId="77777777" w:rsidR="00E14912" w:rsidRDefault="00211F69" w:rsidP="007B12BA">
      <w:pPr>
        <w:pStyle w:val="MDPI62BackMatter"/>
        <w:rPr>
          <w:b/>
        </w:rPr>
      </w:pPr>
      <w:bookmarkStart w:id="134" w:name="_Hlk89945590"/>
      <w:bookmarkStart w:id="135" w:name="_Hlk60054323"/>
      <w:r w:rsidRPr="00B27433">
        <w:rPr>
          <w:b/>
        </w:rPr>
        <w:t>Institutional Review Board Statement:</w:t>
      </w:r>
      <w:r w:rsidR="003256E5">
        <w:t xml:space="preserve"> </w:t>
      </w:r>
      <w:r w:rsidRPr="00B27433">
        <w:t>Not applicable</w:t>
      </w:r>
      <w:bookmarkEnd w:id="134"/>
      <w:r w:rsidR="003256E5">
        <w:t>.</w:t>
      </w:r>
    </w:p>
    <w:p w14:paraId="73DB3D0E" w14:textId="77777777" w:rsidR="00645D18" w:rsidRPr="00613B31" w:rsidRDefault="00645D18" w:rsidP="00645D18">
      <w:pPr>
        <w:pStyle w:val="MDPI62BackMatter"/>
      </w:pPr>
      <w:r w:rsidRPr="007D75A8">
        <w:rPr>
          <w:b/>
        </w:rPr>
        <w:t xml:space="preserve">Data Availability Statement: </w:t>
      </w:r>
      <w:r w:rsidR="003256E5">
        <w:t>Not applicable.</w:t>
      </w:r>
    </w:p>
    <w:bookmarkEnd w:id="135"/>
    <w:p w14:paraId="3CC2303B" w14:textId="77777777" w:rsidR="00A852BC" w:rsidRPr="00625B1A" w:rsidRDefault="00A852BC" w:rsidP="003256E5">
      <w:pPr>
        <w:pStyle w:val="MDPI62BackMatter"/>
      </w:pPr>
      <w:r>
        <w:rPr>
          <w:b/>
        </w:rPr>
        <w:t>Acknowledgments:</w:t>
      </w:r>
      <w:r>
        <w:t xml:space="preserve"> </w:t>
      </w:r>
      <w:r w:rsidR="003256E5" w:rsidRPr="00625B1A">
        <w:t>Figure 1 was created with BioRender.com</w:t>
      </w:r>
    </w:p>
    <w:p w14:paraId="00C121E0" w14:textId="77777777" w:rsidR="00D6683D" w:rsidRDefault="00A852BC" w:rsidP="00365BE0">
      <w:pPr>
        <w:pStyle w:val="MDPI62BackMatter"/>
      </w:pPr>
      <w:r>
        <w:rPr>
          <w:b/>
        </w:rPr>
        <w:t>Conflicts of Interest:</w:t>
      </w:r>
      <w:r>
        <w:t xml:space="preserve"> The authors declare no conflict of interest</w:t>
      </w:r>
      <w:r w:rsidR="003256E5">
        <w:t>.</w:t>
      </w:r>
    </w:p>
    <w:p w14:paraId="0C3D4B12" w14:textId="77777777" w:rsidR="00365BE0" w:rsidRDefault="00365BE0" w:rsidP="00D6683D">
      <w:pPr>
        <w:pStyle w:val="MDPI21heading1"/>
        <w:ind w:left="0"/>
      </w:pPr>
    </w:p>
    <w:p w14:paraId="1420A663" w14:textId="4D6525AB" w:rsidR="00240135" w:rsidRDefault="00EA6902" w:rsidP="00522AFA">
      <w:pPr>
        <w:pStyle w:val="MDPI21heading1"/>
        <w:ind w:left="0"/>
      </w:pPr>
      <w:r w:rsidRPr="00FA04F1">
        <w:t>References</w:t>
      </w:r>
    </w:p>
    <w:bookmarkStart w:id="136" w:name="_Hlk109034898" w:displacedByCustomXml="next"/>
    <w:sdt>
      <w:sdtPr>
        <w:rPr>
          <w:rFonts w:eastAsia="Times New Roman"/>
          <w:b/>
          <w:noProof w:val="0"/>
          <w:snapToGrid w:val="0"/>
          <w:szCs w:val="22"/>
          <w:lang w:eastAsia="de-DE" w:bidi="en-US"/>
        </w:rPr>
        <w:tag w:val="MENDELEY_BIBLIOGRAPHY"/>
        <w:id w:val="-334223929"/>
        <w:placeholder>
          <w:docPart w:val="DefaultPlaceholder_-1854013440"/>
        </w:placeholder>
      </w:sdtPr>
      <w:sdtEndPr/>
      <w:sdtContent>
        <w:p w14:paraId="0266BCAD" w14:textId="77777777" w:rsidR="00856B7D" w:rsidRDefault="00856B7D">
          <w:pPr>
            <w:autoSpaceDE w:val="0"/>
            <w:autoSpaceDN w:val="0"/>
            <w:ind w:hanging="640"/>
            <w:divId w:val="1221788351"/>
            <w:rPr>
              <w:rFonts w:eastAsia="Times New Roman"/>
              <w:sz w:val="24"/>
              <w:szCs w:val="24"/>
            </w:rPr>
          </w:pPr>
          <w:r>
            <w:rPr>
              <w:rFonts w:eastAsia="Times New Roman"/>
            </w:rPr>
            <w:t xml:space="preserve">1. </w:t>
          </w:r>
          <w:r>
            <w:rPr>
              <w:rFonts w:eastAsia="Times New Roman"/>
            </w:rPr>
            <w:tab/>
            <w:t>The Global Impact of Dementia 2013-2050 | Alzheimer’s Disease International (ADI) Available online: https://www.alzint.org/resource/policy-brief-the-global-impact-of-dementia-2013-2050/ (accessed on 14 June 2022).</w:t>
          </w:r>
        </w:p>
        <w:p w14:paraId="3A60F11F" w14:textId="77777777" w:rsidR="00856B7D" w:rsidRDefault="00856B7D">
          <w:pPr>
            <w:autoSpaceDE w:val="0"/>
            <w:autoSpaceDN w:val="0"/>
            <w:ind w:hanging="640"/>
            <w:divId w:val="1413426276"/>
            <w:rPr>
              <w:rFonts w:eastAsia="Times New Roman"/>
            </w:rPr>
          </w:pPr>
          <w:r>
            <w:rPr>
              <w:rFonts w:eastAsia="Times New Roman"/>
            </w:rPr>
            <w:t xml:space="preserve">2. </w:t>
          </w:r>
          <w:r>
            <w:rPr>
              <w:rFonts w:eastAsia="Times New Roman"/>
            </w:rPr>
            <w:tab/>
            <w:t xml:space="preserve">de Souza, L.C.; Sarazin, M.; Goetz, C.; Dubois, B. Clinical Investigations in Primary Care. </w:t>
          </w:r>
          <w:r>
            <w:rPr>
              <w:rFonts w:eastAsia="Times New Roman"/>
              <w:i/>
              <w:iCs/>
            </w:rPr>
            <w:t>Frontiers of Neurology and Neuroscience</w:t>
          </w:r>
          <w:r>
            <w:rPr>
              <w:rFonts w:eastAsia="Times New Roman"/>
            </w:rPr>
            <w:t xml:space="preserve"> </w:t>
          </w:r>
          <w:r>
            <w:rPr>
              <w:rFonts w:eastAsia="Times New Roman"/>
              <w:b/>
              <w:bCs/>
            </w:rPr>
            <w:t>2009</w:t>
          </w:r>
          <w:r>
            <w:rPr>
              <w:rFonts w:eastAsia="Times New Roman"/>
            </w:rPr>
            <w:t xml:space="preserve">, </w:t>
          </w:r>
          <w:r>
            <w:rPr>
              <w:rFonts w:eastAsia="Times New Roman"/>
              <w:i/>
              <w:iCs/>
            </w:rPr>
            <w:t>24</w:t>
          </w:r>
          <w:r>
            <w:rPr>
              <w:rFonts w:eastAsia="Times New Roman"/>
            </w:rPr>
            <w:t>, 1–11, doi:10.1159/000197897.</w:t>
          </w:r>
        </w:p>
        <w:p w14:paraId="340EF58D" w14:textId="77777777" w:rsidR="00856B7D" w:rsidRDefault="00856B7D">
          <w:pPr>
            <w:autoSpaceDE w:val="0"/>
            <w:autoSpaceDN w:val="0"/>
            <w:ind w:hanging="640"/>
            <w:divId w:val="492528402"/>
            <w:rPr>
              <w:rFonts w:eastAsia="Times New Roman"/>
            </w:rPr>
          </w:pPr>
          <w:r>
            <w:rPr>
              <w:rFonts w:eastAsia="Times New Roman"/>
            </w:rPr>
            <w:t xml:space="preserve">3. </w:t>
          </w:r>
          <w:r>
            <w:rPr>
              <w:rFonts w:eastAsia="Times New Roman"/>
            </w:rPr>
            <w:tab/>
            <w:t xml:space="preserve">Blennow, K.; de Leon, M.J.; Zetterberg, H. Alzheimer’s Disease. </w:t>
          </w:r>
          <w:r>
            <w:rPr>
              <w:rFonts w:eastAsia="Times New Roman"/>
              <w:i/>
              <w:iCs/>
            </w:rPr>
            <w:t>The Lancet</w:t>
          </w:r>
          <w:r>
            <w:rPr>
              <w:rFonts w:eastAsia="Times New Roman"/>
            </w:rPr>
            <w:t xml:space="preserve"> </w:t>
          </w:r>
          <w:r>
            <w:rPr>
              <w:rFonts w:eastAsia="Times New Roman"/>
              <w:b/>
              <w:bCs/>
            </w:rPr>
            <w:t>2006</w:t>
          </w:r>
          <w:r>
            <w:rPr>
              <w:rFonts w:eastAsia="Times New Roman"/>
            </w:rPr>
            <w:t xml:space="preserve">, </w:t>
          </w:r>
          <w:r>
            <w:rPr>
              <w:rFonts w:eastAsia="Times New Roman"/>
              <w:i/>
              <w:iCs/>
            </w:rPr>
            <w:t>368</w:t>
          </w:r>
          <w:r>
            <w:rPr>
              <w:rFonts w:eastAsia="Times New Roman"/>
            </w:rPr>
            <w:t>, 387–403, doi:10.1016/S0140-6736(06)69113-7.</w:t>
          </w:r>
        </w:p>
        <w:p w14:paraId="3CEEF10C" w14:textId="77777777" w:rsidR="00856B7D" w:rsidRDefault="00856B7D">
          <w:pPr>
            <w:autoSpaceDE w:val="0"/>
            <w:autoSpaceDN w:val="0"/>
            <w:ind w:hanging="640"/>
            <w:divId w:val="1496803320"/>
            <w:rPr>
              <w:rFonts w:eastAsia="Times New Roman"/>
            </w:rPr>
          </w:pPr>
          <w:r>
            <w:rPr>
              <w:rFonts w:eastAsia="Times New Roman"/>
            </w:rPr>
            <w:t xml:space="preserve">4. </w:t>
          </w:r>
          <w:r>
            <w:rPr>
              <w:rFonts w:eastAsia="Times New Roman"/>
            </w:rPr>
            <w:tab/>
            <w:t xml:space="preserve">Selkoe, D.J. Cell Biology of Protein Misfolding: The Examples of Alzheimer’s and Parkinson’s Diseases. </w:t>
          </w:r>
          <w:r>
            <w:rPr>
              <w:rFonts w:eastAsia="Times New Roman"/>
              <w:i/>
              <w:iCs/>
            </w:rPr>
            <w:t>Nature Cell Biology 2004 6:11</w:t>
          </w:r>
          <w:r>
            <w:rPr>
              <w:rFonts w:eastAsia="Times New Roman"/>
            </w:rPr>
            <w:t xml:space="preserve"> </w:t>
          </w:r>
          <w:r>
            <w:rPr>
              <w:rFonts w:eastAsia="Times New Roman"/>
              <w:b/>
              <w:bCs/>
            </w:rPr>
            <w:t>2004</w:t>
          </w:r>
          <w:r>
            <w:rPr>
              <w:rFonts w:eastAsia="Times New Roman"/>
            </w:rPr>
            <w:t xml:space="preserve">, </w:t>
          </w:r>
          <w:r>
            <w:rPr>
              <w:rFonts w:eastAsia="Times New Roman"/>
              <w:i/>
              <w:iCs/>
            </w:rPr>
            <w:t>6</w:t>
          </w:r>
          <w:r>
            <w:rPr>
              <w:rFonts w:eastAsia="Times New Roman"/>
            </w:rPr>
            <w:t>, 1054–1061, doi:10.1038/ncb1104-1054.</w:t>
          </w:r>
        </w:p>
        <w:p w14:paraId="35A2367F" w14:textId="77777777" w:rsidR="00856B7D" w:rsidRDefault="00856B7D">
          <w:pPr>
            <w:autoSpaceDE w:val="0"/>
            <w:autoSpaceDN w:val="0"/>
            <w:ind w:hanging="640"/>
            <w:divId w:val="727848040"/>
            <w:rPr>
              <w:rFonts w:eastAsia="Times New Roman"/>
            </w:rPr>
          </w:pPr>
          <w:r>
            <w:rPr>
              <w:rFonts w:eastAsia="Times New Roman"/>
            </w:rPr>
            <w:t xml:space="preserve">5. </w:t>
          </w:r>
          <w:r>
            <w:rPr>
              <w:rFonts w:eastAsia="Times New Roman"/>
            </w:rPr>
            <w:tab/>
            <w:t xml:space="preserve">Skovronsky, D.M.; Lee, V.M.Y.; Trojanowski, J.Q. NEURODEGENERATIVE DISEASES: New Concepts of Pathogenesis and Their Therapeutic Implications. </w:t>
          </w:r>
          <w:r>
            <w:rPr>
              <w:rFonts w:eastAsia="Times New Roman"/>
              <w:i/>
              <w:iCs/>
            </w:rPr>
            <w:t>https://doi.org/10.1146/annurev.pathol.1.110304.100113</w:t>
          </w:r>
          <w:r>
            <w:rPr>
              <w:rFonts w:eastAsia="Times New Roman"/>
            </w:rPr>
            <w:t xml:space="preserve"> </w:t>
          </w:r>
          <w:r>
            <w:rPr>
              <w:rFonts w:eastAsia="Times New Roman"/>
              <w:b/>
              <w:bCs/>
            </w:rPr>
            <w:t>2006</w:t>
          </w:r>
          <w:r>
            <w:rPr>
              <w:rFonts w:eastAsia="Times New Roman"/>
            </w:rPr>
            <w:t xml:space="preserve">, </w:t>
          </w:r>
          <w:r>
            <w:rPr>
              <w:rFonts w:eastAsia="Times New Roman"/>
              <w:i/>
              <w:iCs/>
            </w:rPr>
            <w:t>1</w:t>
          </w:r>
          <w:r>
            <w:rPr>
              <w:rFonts w:eastAsia="Times New Roman"/>
            </w:rPr>
            <w:t>, 151–170, doi:10.1146/ANNUREV.PATHOL.1.110304.100113.</w:t>
          </w:r>
        </w:p>
        <w:p w14:paraId="2B117783" w14:textId="77777777" w:rsidR="00856B7D" w:rsidRDefault="00856B7D">
          <w:pPr>
            <w:autoSpaceDE w:val="0"/>
            <w:autoSpaceDN w:val="0"/>
            <w:ind w:hanging="640"/>
            <w:divId w:val="1672177301"/>
            <w:rPr>
              <w:rFonts w:eastAsia="Times New Roman"/>
            </w:rPr>
          </w:pPr>
          <w:r>
            <w:rPr>
              <w:rFonts w:eastAsia="Times New Roman"/>
            </w:rPr>
            <w:t xml:space="preserve">6. </w:t>
          </w:r>
          <w:r>
            <w:rPr>
              <w:rFonts w:eastAsia="Times New Roman"/>
            </w:rPr>
            <w:tab/>
            <w:t xml:space="preserve">Svennerholm, L.; Boström, K.; Jungbjer, B.; Olsson, L. Membrane Lipids of Adult Human Brain: Lipid Composition of Frontal and Temporal Lobe in Subjects of Age 20 to 100 Years. </w:t>
          </w:r>
          <w:r>
            <w:rPr>
              <w:rFonts w:eastAsia="Times New Roman"/>
              <w:i/>
              <w:iCs/>
            </w:rPr>
            <w:t>Journal of Neurochemistry</w:t>
          </w:r>
          <w:r>
            <w:rPr>
              <w:rFonts w:eastAsia="Times New Roman"/>
            </w:rPr>
            <w:t xml:space="preserve"> </w:t>
          </w:r>
          <w:r>
            <w:rPr>
              <w:rFonts w:eastAsia="Times New Roman"/>
              <w:b/>
              <w:bCs/>
            </w:rPr>
            <w:t>1994</w:t>
          </w:r>
          <w:r>
            <w:rPr>
              <w:rFonts w:eastAsia="Times New Roman"/>
            </w:rPr>
            <w:t xml:space="preserve">, </w:t>
          </w:r>
          <w:r>
            <w:rPr>
              <w:rFonts w:eastAsia="Times New Roman"/>
              <w:i/>
              <w:iCs/>
            </w:rPr>
            <w:t>63</w:t>
          </w:r>
          <w:r>
            <w:rPr>
              <w:rFonts w:eastAsia="Times New Roman"/>
            </w:rPr>
            <w:t>, 1802–1811, doi:10.1046/J.1471-4159.1994.63051802.X.</w:t>
          </w:r>
        </w:p>
        <w:p w14:paraId="58229A1B" w14:textId="77777777" w:rsidR="00856B7D" w:rsidRDefault="00856B7D">
          <w:pPr>
            <w:autoSpaceDE w:val="0"/>
            <w:autoSpaceDN w:val="0"/>
            <w:ind w:hanging="640"/>
            <w:divId w:val="2037853254"/>
            <w:rPr>
              <w:rFonts w:eastAsia="Times New Roman"/>
            </w:rPr>
          </w:pPr>
          <w:r>
            <w:rPr>
              <w:rFonts w:eastAsia="Times New Roman"/>
            </w:rPr>
            <w:lastRenderedPageBreak/>
            <w:t xml:space="preserve">7. </w:t>
          </w:r>
          <w:r>
            <w:rPr>
              <w:rFonts w:eastAsia="Times New Roman"/>
            </w:rPr>
            <w:tab/>
            <w:t xml:space="preserve">Chew, H.; Solomon, V.A.; Fonteh, A.N. Involvement of Lipids in Alzheimer’s Disease Pathology and Potential Therapies. </w:t>
          </w:r>
          <w:r>
            <w:rPr>
              <w:rFonts w:eastAsia="Times New Roman"/>
              <w:i/>
              <w:iCs/>
            </w:rPr>
            <w:t>Frontiers in Physiology</w:t>
          </w:r>
          <w:r>
            <w:rPr>
              <w:rFonts w:eastAsia="Times New Roman"/>
            </w:rPr>
            <w:t xml:space="preserve"> </w:t>
          </w:r>
          <w:r>
            <w:rPr>
              <w:rFonts w:eastAsia="Times New Roman"/>
              <w:b/>
              <w:bCs/>
            </w:rPr>
            <w:t>2020</w:t>
          </w:r>
          <w:r>
            <w:rPr>
              <w:rFonts w:eastAsia="Times New Roman"/>
            </w:rPr>
            <w:t xml:space="preserve">, </w:t>
          </w:r>
          <w:r>
            <w:rPr>
              <w:rFonts w:eastAsia="Times New Roman"/>
              <w:i/>
              <w:iCs/>
            </w:rPr>
            <w:t>11</w:t>
          </w:r>
          <w:r>
            <w:rPr>
              <w:rFonts w:eastAsia="Times New Roman"/>
            </w:rPr>
            <w:t>, 598, doi:10.3389/FPHYS.2020.00598/BIBTEX.</w:t>
          </w:r>
        </w:p>
        <w:p w14:paraId="427EDC85" w14:textId="77777777" w:rsidR="00856B7D" w:rsidRDefault="00856B7D">
          <w:pPr>
            <w:autoSpaceDE w:val="0"/>
            <w:autoSpaceDN w:val="0"/>
            <w:ind w:hanging="640"/>
            <w:divId w:val="482235226"/>
            <w:rPr>
              <w:rFonts w:eastAsia="Times New Roman"/>
            </w:rPr>
          </w:pPr>
          <w:r>
            <w:rPr>
              <w:rFonts w:eastAsia="Times New Roman"/>
            </w:rPr>
            <w:t xml:space="preserve">8. </w:t>
          </w:r>
          <w:r>
            <w:rPr>
              <w:rFonts w:eastAsia="Times New Roman"/>
            </w:rPr>
            <w:tab/>
            <w:t xml:space="preserve">Zhang, J.; Liu, Q. Cholesterol Metabolism and Homeostasis in the Brain. </w:t>
          </w:r>
          <w:r>
            <w:rPr>
              <w:rFonts w:eastAsia="Times New Roman"/>
              <w:i/>
              <w:iCs/>
            </w:rPr>
            <w:t>Protein Cell</w:t>
          </w:r>
          <w:r>
            <w:rPr>
              <w:rFonts w:eastAsia="Times New Roman"/>
            </w:rPr>
            <w:t xml:space="preserve"> </w:t>
          </w:r>
          <w:r>
            <w:rPr>
              <w:rFonts w:eastAsia="Times New Roman"/>
              <w:b/>
              <w:bCs/>
            </w:rPr>
            <w:t>2015</w:t>
          </w:r>
          <w:r>
            <w:rPr>
              <w:rFonts w:eastAsia="Times New Roman"/>
            </w:rPr>
            <w:t xml:space="preserve">, </w:t>
          </w:r>
          <w:r>
            <w:rPr>
              <w:rFonts w:eastAsia="Times New Roman"/>
              <w:i/>
              <w:iCs/>
            </w:rPr>
            <w:t>6</w:t>
          </w:r>
          <w:r>
            <w:rPr>
              <w:rFonts w:eastAsia="Times New Roman"/>
            </w:rPr>
            <w:t>, 254–264, doi:10.1007/S13238-014-0131-3.</w:t>
          </w:r>
        </w:p>
        <w:p w14:paraId="17DEA493" w14:textId="77777777" w:rsidR="00856B7D" w:rsidRDefault="00856B7D">
          <w:pPr>
            <w:autoSpaceDE w:val="0"/>
            <w:autoSpaceDN w:val="0"/>
            <w:ind w:hanging="640"/>
            <w:divId w:val="1223519548"/>
            <w:rPr>
              <w:rFonts w:eastAsia="Times New Roman"/>
            </w:rPr>
          </w:pPr>
          <w:r>
            <w:rPr>
              <w:rFonts w:eastAsia="Times New Roman"/>
            </w:rPr>
            <w:t xml:space="preserve">9. </w:t>
          </w:r>
          <w:r>
            <w:rPr>
              <w:rFonts w:eastAsia="Times New Roman"/>
            </w:rPr>
            <w:tab/>
            <w:t xml:space="preserve">Björkhem, I.; Meaney, S.; Fogelman, A.M. Brain Cholesterol: Long Secret Life behind a Barrier. </w:t>
          </w:r>
          <w:r>
            <w:rPr>
              <w:rFonts w:eastAsia="Times New Roman"/>
              <w:i/>
              <w:iCs/>
            </w:rPr>
            <w:t>Arterioscler Thromb Vasc Biol</w:t>
          </w:r>
          <w:r>
            <w:rPr>
              <w:rFonts w:eastAsia="Times New Roman"/>
            </w:rPr>
            <w:t xml:space="preserve"> </w:t>
          </w:r>
          <w:r>
            <w:rPr>
              <w:rFonts w:eastAsia="Times New Roman"/>
              <w:b/>
              <w:bCs/>
            </w:rPr>
            <w:t>2004</w:t>
          </w:r>
          <w:r>
            <w:rPr>
              <w:rFonts w:eastAsia="Times New Roman"/>
            </w:rPr>
            <w:t xml:space="preserve">, </w:t>
          </w:r>
          <w:r>
            <w:rPr>
              <w:rFonts w:eastAsia="Times New Roman"/>
              <w:i/>
              <w:iCs/>
            </w:rPr>
            <w:t>24</w:t>
          </w:r>
          <w:r>
            <w:rPr>
              <w:rFonts w:eastAsia="Times New Roman"/>
            </w:rPr>
            <w:t>, 806–815, doi:10.1161/01.ATV.0000120374.59826.1B.</w:t>
          </w:r>
        </w:p>
        <w:p w14:paraId="535C4F1A" w14:textId="77777777" w:rsidR="00856B7D" w:rsidRDefault="00856B7D">
          <w:pPr>
            <w:autoSpaceDE w:val="0"/>
            <w:autoSpaceDN w:val="0"/>
            <w:ind w:hanging="640"/>
            <w:divId w:val="1290284497"/>
            <w:rPr>
              <w:rFonts w:eastAsia="Times New Roman"/>
            </w:rPr>
          </w:pPr>
          <w:r>
            <w:rPr>
              <w:rFonts w:eastAsia="Times New Roman"/>
            </w:rPr>
            <w:t xml:space="preserve">10. </w:t>
          </w:r>
          <w:r>
            <w:rPr>
              <w:rFonts w:eastAsia="Times New Roman"/>
            </w:rPr>
            <w:tab/>
            <w:t xml:space="preserve">Petrov, A.M.; Kasimov, M.R.; Zefirov, A.L. Brain Cholesterol Metabolism and Its Defects: Linkage to Neurodegenerative Diseases and Synaptic Dysfunction. </w:t>
          </w:r>
          <w:r>
            <w:rPr>
              <w:rFonts w:eastAsia="Times New Roman"/>
              <w:i/>
              <w:iCs/>
            </w:rPr>
            <w:t>Acta Naturae</w:t>
          </w:r>
          <w:r>
            <w:rPr>
              <w:rFonts w:eastAsia="Times New Roman"/>
            </w:rPr>
            <w:t xml:space="preserve"> </w:t>
          </w:r>
          <w:r>
            <w:rPr>
              <w:rFonts w:eastAsia="Times New Roman"/>
              <w:b/>
              <w:bCs/>
            </w:rPr>
            <w:t>2016</w:t>
          </w:r>
          <w:r>
            <w:rPr>
              <w:rFonts w:eastAsia="Times New Roman"/>
            </w:rPr>
            <w:t xml:space="preserve">, </w:t>
          </w:r>
          <w:r>
            <w:rPr>
              <w:rFonts w:eastAsia="Times New Roman"/>
              <w:i/>
              <w:iCs/>
            </w:rPr>
            <w:t>8</w:t>
          </w:r>
          <w:r>
            <w:rPr>
              <w:rFonts w:eastAsia="Times New Roman"/>
            </w:rPr>
            <w:t>, 58, doi:10.32607/20758251-2016-8-1-58-73.</w:t>
          </w:r>
        </w:p>
        <w:p w14:paraId="17537F06" w14:textId="77777777" w:rsidR="00856B7D" w:rsidRDefault="00856B7D">
          <w:pPr>
            <w:autoSpaceDE w:val="0"/>
            <w:autoSpaceDN w:val="0"/>
            <w:ind w:hanging="640"/>
            <w:divId w:val="1091779071"/>
            <w:rPr>
              <w:rFonts w:eastAsia="Times New Roman"/>
            </w:rPr>
          </w:pPr>
          <w:r>
            <w:rPr>
              <w:rFonts w:eastAsia="Times New Roman"/>
            </w:rPr>
            <w:t xml:space="preserve">11. </w:t>
          </w:r>
          <w:r>
            <w:rPr>
              <w:rFonts w:eastAsia="Times New Roman"/>
            </w:rPr>
            <w:tab/>
            <w:t xml:space="preserve">Orth, M.; Bellosta, S. Cholesterol: Its Regulation and Role in Central Nervous System Disorders. </w:t>
          </w:r>
          <w:r>
            <w:rPr>
              <w:rFonts w:eastAsia="Times New Roman"/>
              <w:i/>
              <w:iCs/>
            </w:rPr>
            <w:t>Cholesterol</w:t>
          </w:r>
          <w:r>
            <w:rPr>
              <w:rFonts w:eastAsia="Times New Roman"/>
            </w:rPr>
            <w:t xml:space="preserve"> </w:t>
          </w:r>
          <w:r>
            <w:rPr>
              <w:rFonts w:eastAsia="Times New Roman"/>
              <w:b/>
              <w:bCs/>
            </w:rPr>
            <w:t>2012</w:t>
          </w:r>
          <w:r>
            <w:rPr>
              <w:rFonts w:eastAsia="Times New Roman"/>
            </w:rPr>
            <w:t xml:space="preserve">, </w:t>
          </w:r>
          <w:r>
            <w:rPr>
              <w:rFonts w:eastAsia="Times New Roman"/>
              <w:i/>
              <w:iCs/>
            </w:rPr>
            <w:t>2012</w:t>
          </w:r>
          <w:r>
            <w:rPr>
              <w:rFonts w:eastAsia="Times New Roman"/>
            </w:rPr>
            <w:t>, doi:10.1155/2012/292598.</w:t>
          </w:r>
        </w:p>
        <w:p w14:paraId="793CD634" w14:textId="77777777" w:rsidR="00856B7D" w:rsidRDefault="00856B7D">
          <w:pPr>
            <w:autoSpaceDE w:val="0"/>
            <w:autoSpaceDN w:val="0"/>
            <w:ind w:hanging="640"/>
            <w:divId w:val="1947806432"/>
            <w:rPr>
              <w:rFonts w:eastAsia="Times New Roman"/>
            </w:rPr>
          </w:pPr>
          <w:r>
            <w:rPr>
              <w:rFonts w:eastAsia="Times New Roman"/>
            </w:rPr>
            <w:t xml:space="preserve">12. </w:t>
          </w:r>
          <w:r>
            <w:rPr>
              <w:rFonts w:eastAsia="Times New Roman"/>
            </w:rPr>
            <w:tab/>
            <w:t xml:space="preserve">Beecham, G.W.; Hamilton, K.; Naj, A.C.; Martin, E.R.; Huentelman, M.; Myers, A.J.; Corneveaux, J.J.; Hardy, J.; Vonsattel, J.P.; Younkin, S.G.; et al. Genome-Wide Association Meta-Analysis of Neuropathologic Features of Alzheimer’s Disease and Related Dementias. </w:t>
          </w:r>
          <w:r>
            <w:rPr>
              <w:rFonts w:eastAsia="Times New Roman"/>
              <w:i/>
              <w:iCs/>
            </w:rPr>
            <w:t>PLOS Genetics</w:t>
          </w:r>
          <w:r>
            <w:rPr>
              <w:rFonts w:eastAsia="Times New Roman"/>
            </w:rPr>
            <w:t xml:space="preserve"> </w:t>
          </w:r>
          <w:r>
            <w:rPr>
              <w:rFonts w:eastAsia="Times New Roman"/>
              <w:b/>
              <w:bCs/>
            </w:rPr>
            <w:t>2014</w:t>
          </w:r>
          <w:r>
            <w:rPr>
              <w:rFonts w:eastAsia="Times New Roman"/>
            </w:rPr>
            <w:t xml:space="preserve">, </w:t>
          </w:r>
          <w:r>
            <w:rPr>
              <w:rFonts w:eastAsia="Times New Roman"/>
              <w:i/>
              <w:iCs/>
            </w:rPr>
            <w:t>10</w:t>
          </w:r>
          <w:r>
            <w:rPr>
              <w:rFonts w:eastAsia="Times New Roman"/>
            </w:rPr>
            <w:t>, e1004606, doi:10.1371/JOURNAL.PGEN.1004606.</w:t>
          </w:r>
        </w:p>
        <w:p w14:paraId="2DF27E9B" w14:textId="77777777" w:rsidR="00856B7D" w:rsidRDefault="00856B7D">
          <w:pPr>
            <w:autoSpaceDE w:val="0"/>
            <w:autoSpaceDN w:val="0"/>
            <w:ind w:hanging="640"/>
            <w:divId w:val="1843934509"/>
            <w:rPr>
              <w:rFonts w:eastAsia="Times New Roman"/>
            </w:rPr>
          </w:pPr>
          <w:r>
            <w:rPr>
              <w:rFonts w:eastAsia="Times New Roman"/>
            </w:rPr>
            <w:t xml:space="preserve">13. </w:t>
          </w:r>
          <w:r>
            <w:rPr>
              <w:rFonts w:eastAsia="Times New Roman"/>
            </w:rPr>
            <w:tab/>
            <w:t xml:space="preserve">Blain, J.F.; Poirier, J. Could Lipoprotein Lipase Play a Role in Alzheimer’s Disease? </w:t>
          </w:r>
          <w:r>
            <w:rPr>
              <w:rFonts w:eastAsia="Times New Roman"/>
              <w:i/>
              <w:iCs/>
            </w:rPr>
            <w:t>The Scientific World Journal</w:t>
          </w:r>
          <w:r>
            <w:rPr>
              <w:rFonts w:eastAsia="Times New Roman"/>
            </w:rPr>
            <w:t xml:space="preserve"> </w:t>
          </w:r>
          <w:r>
            <w:rPr>
              <w:rFonts w:eastAsia="Times New Roman"/>
              <w:b/>
              <w:bCs/>
            </w:rPr>
            <w:t>2004</w:t>
          </w:r>
          <w:r>
            <w:rPr>
              <w:rFonts w:eastAsia="Times New Roman"/>
            </w:rPr>
            <w:t xml:space="preserve">, </w:t>
          </w:r>
          <w:r>
            <w:rPr>
              <w:rFonts w:eastAsia="Times New Roman"/>
              <w:i/>
              <w:iCs/>
            </w:rPr>
            <w:t>4</w:t>
          </w:r>
          <w:r>
            <w:rPr>
              <w:rFonts w:eastAsia="Times New Roman"/>
            </w:rPr>
            <w:t>, 531, doi:10.1100/TSW.2004.111.</w:t>
          </w:r>
        </w:p>
        <w:p w14:paraId="4AEFC192" w14:textId="77777777" w:rsidR="00856B7D" w:rsidRDefault="00856B7D">
          <w:pPr>
            <w:autoSpaceDE w:val="0"/>
            <w:autoSpaceDN w:val="0"/>
            <w:ind w:hanging="640"/>
            <w:divId w:val="77942111"/>
            <w:rPr>
              <w:rFonts w:eastAsia="Times New Roman"/>
            </w:rPr>
          </w:pPr>
          <w:r>
            <w:rPr>
              <w:rFonts w:eastAsia="Times New Roman"/>
            </w:rPr>
            <w:t xml:space="preserve">14. </w:t>
          </w:r>
          <w:r>
            <w:rPr>
              <w:rFonts w:eastAsia="Times New Roman"/>
            </w:rPr>
            <w:tab/>
            <w:t xml:space="preserve">Lambert, J.C.; Heath, S.; Even, G.; Campion, D.; Sleegers, K.; Hiltunen, M.; Combarros, O.; Zelenika, D.; Bullido, M.J.; Tavernier, B.; et al. Genome-Wide Association Study Identifies Variants at CLU and CR1 Associated with Alzheimer’s Disease. </w:t>
          </w:r>
          <w:r>
            <w:rPr>
              <w:rFonts w:eastAsia="Times New Roman"/>
              <w:i/>
              <w:iCs/>
            </w:rPr>
            <w:t>Nature Genetics 2009 41:10</w:t>
          </w:r>
          <w:r>
            <w:rPr>
              <w:rFonts w:eastAsia="Times New Roman"/>
            </w:rPr>
            <w:t xml:space="preserve"> </w:t>
          </w:r>
          <w:r>
            <w:rPr>
              <w:rFonts w:eastAsia="Times New Roman"/>
              <w:b/>
              <w:bCs/>
            </w:rPr>
            <w:t>2009</w:t>
          </w:r>
          <w:r>
            <w:rPr>
              <w:rFonts w:eastAsia="Times New Roman"/>
            </w:rPr>
            <w:t xml:space="preserve">, </w:t>
          </w:r>
          <w:r>
            <w:rPr>
              <w:rFonts w:eastAsia="Times New Roman"/>
              <w:i/>
              <w:iCs/>
            </w:rPr>
            <w:t>41</w:t>
          </w:r>
          <w:r>
            <w:rPr>
              <w:rFonts w:eastAsia="Times New Roman"/>
            </w:rPr>
            <w:t>, 1094–1099, doi:10.1038/ng.439.</w:t>
          </w:r>
        </w:p>
        <w:p w14:paraId="6AE1DFE5" w14:textId="77777777" w:rsidR="00856B7D" w:rsidRDefault="00856B7D">
          <w:pPr>
            <w:autoSpaceDE w:val="0"/>
            <w:autoSpaceDN w:val="0"/>
            <w:ind w:hanging="640"/>
            <w:divId w:val="1341155514"/>
            <w:rPr>
              <w:rFonts w:eastAsia="Times New Roman"/>
            </w:rPr>
          </w:pPr>
          <w:r>
            <w:rPr>
              <w:rFonts w:eastAsia="Times New Roman"/>
            </w:rPr>
            <w:t xml:space="preserve">15. </w:t>
          </w:r>
          <w:r>
            <w:rPr>
              <w:rFonts w:eastAsia="Times New Roman"/>
            </w:rPr>
            <w:tab/>
            <w:t xml:space="preserve">Lambert, J.C.; Ibrahim-Verbaas, C.A.; Harold, D.; Naj, A.C.; Sims, R.; Bellenguez, C.; Jun, G.; DeStefano, A.L.; Bis, J.C.; Beecham, G.W.; et al. Meta-Analysis of 74,046 Individuals Identifies 11 New Susceptibility Loci for Alzheimer’s Disease. </w:t>
          </w:r>
          <w:r>
            <w:rPr>
              <w:rFonts w:eastAsia="Times New Roman"/>
              <w:i/>
              <w:iCs/>
            </w:rPr>
            <w:t>Nat Genet</w:t>
          </w:r>
          <w:r>
            <w:rPr>
              <w:rFonts w:eastAsia="Times New Roman"/>
            </w:rPr>
            <w:t xml:space="preserve"> </w:t>
          </w:r>
          <w:r>
            <w:rPr>
              <w:rFonts w:eastAsia="Times New Roman"/>
              <w:b/>
              <w:bCs/>
            </w:rPr>
            <w:t>2013</w:t>
          </w:r>
          <w:r>
            <w:rPr>
              <w:rFonts w:eastAsia="Times New Roman"/>
            </w:rPr>
            <w:t xml:space="preserve">, </w:t>
          </w:r>
          <w:r>
            <w:rPr>
              <w:rFonts w:eastAsia="Times New Roman"/>
              <w:i/>
              <w:iCs/>
            </w:rPr>
            <w:t>45</w:t>
          </w:r>
          <w:r>
            <w:rPr>
              <w:rFonts w:eastAsia="Times New Roman"/>
            </w:rPr>
            <w:t>, 1452, doi:10.1038/NG.2802.</w:t>
          </w:r>
        </w:p>
        <w:p w14:paraId="76573692" w14:textId="77777777" w:rsidR="00856B7D" w:rsidRDefault="00856B7D">
          <w:pPr>
            <w:autoSpaceDE w:val="0"/>
            <w:autoSpaceDN w:val="0"/>
            <w:ind w:hanging="640"/>
            <w:divId w:val="1391461865"/>
            <w:rPr>
              <w:rFonts w:eastAsia="Times New Roman"/>
            </w:rPr>
          </w:pPr>
          <w:r>
            <w:rPr>
              <w:rFonts w:eastAsia="Times New Roman"/>
            </w:rPr>
            <w:t xml:space="preserve">16. </w:t>
          </w:r>
          <w:r>
            <w:rPr>
              <w:rFonts w:eastAsia="Times New Roman"/>
            </w:rPr>
            <w:tab/>
            <w:t xml:space="preserve">Parks-Leduc, L.; Feldman, G.; Bardi, A. Personality Traits and Personal Values: A Meta-Analysis. </w:t>
          </w:r>
          <w:r>
            <w:rPr>
              <w:rFonts w:eastAsia="Times New Roman"/>
              <w:i/>
              <w:iCs/>
            </w:rPr>
            <w:t>Personality and Social Psychology Review</w:t>
          </w:r>
          <w:r>
            <w:rPr>
              <w:rFonts w:eastAsia="Times New Roman"/>
            </w:rPr>
            <w:t xml:space="preserve"> </w:t>
          </w:r>
          <w:r>
            <w:rPr>
              <w:rFonts w:eastAsia="Times New Roman"/>
              <w:b/>
              <w:bCs/>
            </w:rPr>
            <w:t>2015</w:t>
          </w:r>
          <w:r>
            <w:rPr>
              <w:rFonts w:eastAsia="Times New Roman"/>
            </w:rPr>
            <w:t xml:space="preserve">, </w:t>
          </w:r>
          <w:r>
            <w:rPr>
              <w:rFonts w:eastAsia="Times New Roman"/>
              <w:i/>
              <w:iCs/>
            </w:rPr>
            <w:t>19</w:t>
          </w:r>
          <w:r>
            <w:rPr>
              <w:rFonts w:eastAsia="Times New Roman"/>
            </w:rPr>
            <w:t>, 3–29, doi:10.1177/1088868314538548.</w:t>
          </w:r>
        </w:p>
        <w:p w14:paraId="0AD56BEA" w14:textId="77777777" w:rsidR="00856B7D" w:rsidRDefault="00856B7D">
          <w:pPr>
            <w:autoSpaceDE w:val="0"/>
            <w:autoSpaceDN w:val="0"/>
            <w:ind w:hanging="640"/>
            <w:divId w:val="975448402"/>
            <w:rPr>
              <w:rFonts w:eastAsia="Times New Roman"/>
            </w:rPr>
          </w:pPr>
          <w:r>
            <w:rPr>
              <w:rFonts w:eastAsia="Times New Roman"/>
            </w:rPr>
            <w:t xml:space="preserve">17. </w:t>
          </w:r>
          <w:r>
            <w:rPr>
              <w:rFonts w:eastAsia="Times New Roman"/>
            </w:rPr>
            <w:tab/>
            <w:t xml:space="preserve">Papassotiropoulos, A.; Wollmer, M.A.; Aguzzi, A.; Hock, C.; Nitsch, R.M.; de Quervain, D.J.F. The Prion Gene Is Associated with Human Long-Term Memory. </w:t>
          </w:r>
          <w:r>
            <w:rPr>
              <w:rFonts w:eastAsia="Times New Roman"/>
              <w:i/>
              <w:iCs/>
            </w:rPr>
            <w:t>Papassotiropoulos, A; Wollmer, M A; Aguzzi, A; Hock, Christoph; Nitsch, R M; de Quervain, D J F  (2005). The prion gene is associated with human long-term memory.  Human Molecular Genetics, 14(15):2241-2246.</w:t>
          </w:r>
          <w:r>
            <w:rPr>
              <w:rFonts w:eastAsia="Times New Roman"/>
            </w:rPr>
            <w:t xml:space="preserve"> </w:t>
          </w:r>
          <w:r>
            <w:rPr>
              <w:rFonts w:eastAsia="Times New Roman"/>
              <w:b/>
              <w:bCs/>
            </w:rPr>
            <w:t>2005</w:t>
          </w:r>
          <w:r>
            <w:rPr>
              <w:rFonts w:eastAsia="Times New Roman"/>
            </w:rPr>
            <w:t xml:space="preserve">, </w:t>
          </w:r>
          <w:r>
            <w:rPr>
              <w:rFonts w:eastAsia="Times New Roman"/>
              <w:i/>
              <w:iCs/>
            </w:rPr>
            <w:t>14</w:t>
          </w:r>
          <w:r>
            <w:rPr>
              <w:rFonts w:eastAsia="Times New Roman"/>
            </w:rPr>
            <w:t>, 2241–2246, doi:10.1093/HMG/DDI228.</w:t>
          </w:r>
        </w:p>
        <w:p w14:paraId="3899A0A3" w14:textId="77777777" w:rsidR="00856B7D" w:rsidRDefault="00856B7D">
          <w:pPr>
            <w:autoSpaceDE w:val="0"/>
            <w:autoSpaceDN w:val="0"/>
            <w:ind w:hanging="640"/>
            <w:divId w:val="817456679"/>
            <w:rPr>
              <w:rFonts w:eastAsia="Times New Roman"/>
            </w:rPr>
          </w:pPr>
          <w:r>
            <w:rPr>
              <w:rFonts w:eastAsia="Times New Roman"/>
            </w:rPr>
            <w:t xml:space="preserve">18. </w:t>
          </w:r>
          <w:r>
            <w:rPr>
              <w:rFonts w:eastAsia="Times New Roman"/>
            </w:rPr>
            <w:tab/>
            <w:t xml:space="preserve">Poirier, J.; Bertrand, P.; Kogan, S.; Gauthier, S.; Gauthier, S.; Davignon, J.; Bouthillier, D.; Davignon, J. Apolipoprotein E Polymorphism and Alzheimer’s Disease. </w:t>
          </w:r>
          <w:r>
            <w:rPr>
              <w:rFonts w:eastAsia="Times New Roman"/>
              <w:i/>
              <w:iCs/>
            </w:rPr>
            <w:t>The Lancet</w:t>
          </w:r>
          <w:r>
            <w:rPr>
              <w:rFonts w:eastAsia="Times New Roman"/>
            </w:rPr>
            <w:t xml:space="preserve"> </w:t>
          </w:r>
          <w:r>
            <w:rPr>
              <w:rFonts w:eastAsia="Times New Roman"/>
              <w:b/>
              <w:bCs/>
            </w:rPr>
            <w:t>1993</w:t>
          </w:r>
          <w:r>
            <w:rPr>
              <w:rFonts w:eastAsia="Times New Roman"/>
            </w:rPr>
            <w:t xml:space="preserve">, </w:t>
          </w:r>
          <w:r>
            <w:rPr>
              <w:rFonts w:eastAsia="Times New Roman"/>
              <w:i/>
              <w:iCs/>
            </w:rPr>
            <w:t>342</w:t>
          </w:r>
          <w:r>
            <w:rPr>
              <w:rFonts w:eastAsia="Times New Roman"/>
            </w:rPr>
            <w:t>, 697–699, doi:10.1016/0140-6736(93)91705-Q.</w:t>
          </w:r>
        </w:p>
        <w:p w14:paraId="78B462A1" w14:textId="77777777" w:rsidR="00856B7D" w:rsidRDefault="00856B7D">
          <w:pPr>
            <w:autoSpaceDE w:val="0"/>
            <w:autoSpaceDN w:val="0"/>
            <w:ind w:hanging="640"/>
            <w:divId w:val="495194750"/>
            <w:rPr>
              <w:rFonts w:eastAsia="Times New Roman"/>
            </w:rPr>
          </w:pPr>
          <w:r>
            <w:rPr>
              <w:rFonts w:eastAsia="Times New Roman"/>
            </w:rPr>
            <w:t xml:space="preserve">19. </w:t>
          </w:r>
          <w:r>
            <w:rPr>
              <w:rFonts w:eastAsia="Times New Roman"/>
            </w:rPr>
            <w:tab/>
            <w:t xml:space="preserve">Sun, J.H.; Yu, J.T.; Tan, L. The Role of Cholesterol Metabolism in Alzheimer’s Disease. </w:t>
          </w:r>
          <w:r>
            <w:rPr>
              <w:rFonts w:eastAsia="Times New Roman"/>
              <w:i/>
              <w:iCs/>
            </w:rPr>
            <w:t>Mol Neurobiol</w:t>
          </w:r>
          <w:r>
            <w:rPr>
              <w:rFonts w:eastAsia="Times New Roman"/>
            </w:rPr>
            <w:t xml:space="preserve"> </w:t>
          </w:r>
          <w:r>
            <w:rPr>
              <w:rFonts w:eastAsia="Times New Roman"/>
              <w:b/>
              <w:bCs/>
            </w:rPr>
            <w:t>2015</w:t>
          </w:r>
          <w:r>
            <w:rPr>
              <w:rFonts w:eastAsia="Times New Roman"/>
            </w:rPr>
            <w:t xml:space="preserve">, </w:t>
          </w:r>
          <w:r>
            <w:rPr>
              <w:rFonts w:eastAsia="Times New Roman"/>
              <w:i/>
              <w:iCs/>
            </w:rPr>
            <w:t>51</w:t>
          </w:r>
          <w:r>
            <w:rPr>
              <w:rFonts w:eastAsia="Times New Roman"/>
            </w:rPr>
            <w:t>, 947–965, doi:10.1007/S12035-014-8749-Y.</w:t>
          </w:r>
        </w:p>
        <w:p w14:paraId="3B38BD63" w14:textId="77777777" w:rsidR="00856B7D" w:rsidRDefault="00856B7D">
          <w:pPr>
            <w:autoSpaceDE w:val="0"/>
            <w:autoSpaceDN w:val="0"/>
            <w:ind w:hanging="640"/>
            <w:divId w:val="128129968"/>
            <w:rPr>
              <w:rFonts w:eastAsia="Times New Roman"/>
            </w:rPr>
          </w:pPr>
          <w:r>
            <w:rPr>
              <w:rFonts w:eastAsia="Times New Roman"/>
            </w:rPr>
            <w:t xml:space="preserve">20. </w:t>
          </w:r>
          <w:r>
            <w:rPr>
              <w:rFonts w:eastAsia="Times New Roman"/>
            </w:rPr>
            <w:tab/>
            <w:t xml:space="preserve">Wavrant-Devrièze, F.; Pérez-Tur, J.; Lambert, J.C.; Frigard, B.; Pasquier, F.; Delacourte, A.; Amouyel, P.; Hardy, J.; Chartier-Harlin, M.C. Association between the Low Density Lipoprotein Receptor-Related Protein (LRP) and Alzheimer’s Disease. </w:t>
          </w:r>
          <w:r>
            <w:rPr>
              <w:rFonts w:eastAsia="Times New Roman"/>
              <w:i/>
              <w:iCs/>
            </w:rPr>
            <w:t>Neuroscience Letters</w:t>
          </w:r>
          <w:r>
            <w:rPr>
              <w:rFonts w:eastAsia="Times New Roman"/>
            </w:rPr>
            <w:t xml:space="preserve"> </w:t>
          </w:r>
          <w:r>
            <w:rPr>
              <w:rFonts w:eastAsia="Times New Roman"/>
              <w:b/>
              <w:bCs/>
            </w:rPr>
            <w:t>1997</w:t>
          </w:r>
          <w:r>
            <w:rPr>
              <w:rFonts w:eastAsia="Times New Roman"/>
            </w:rPr>
            <w:t xml:space="preserve">, </w:t>
          </w:r>
          <w:r>
            <w:rPr>
              <w:rFonts w:eastAsia="Times New Roman"/>
              <w:i/>
              <w:iCs/>
            </w:rPr>
            <w:t>227</w:t>
          </w:r>
          <w:r>
            <w:rPr>
              <w:rFonts w:eastAsia="Times New Roman"/>
            </w:rPr>
            <w:t>, 68–70, doi:10.1016/S0304-3940(97)00304-2.</w:t>
          </w:r>
        </w:p>
        <w:p w14:paraId="0AC66565" w14:textId="77777777" w:rsidR="00856B7D" w:rsidRDefault="00856B7D">
          <w:pPr>
            <w:autoSpaceDE w:val="0"/>
            <w:autoSpaceDN w:val="0"/>
            <w:ind w:hanging="640"/>
            <w:divId w:val="743769805"/>
            <w:rPr>
              <w:rFonts w:eastAsia="Times New Roman"/>
            </w:rPr>
          </w:pPr>
          <w:r>
            <w:rPr>
              <w:rFonts w:eastAsia="Times New Roman"/>
            </w:rPr>
            <w:t xml:space="preserve">21. </w:t>
          </w:r>
          <w:r>
            <w:rPr>
              <w:rFonts w:eastAsia="Times New Roman"/>
            </w:rPr>
            <w:tab/>
            <w:t xml:space="preserve">Wollmer, M.A.; Sleegers, K.; Ingelsson, M.; Zekanowski, C.; Brouwers, N.; Maruszak, A.; Brunner, F.; Huynh, K.D.; Kilander, L.; Brundin, R.M.; et al. Association Study of Cholesterol-Related Genes in Alzheimer’s Disease. </w:t>
          </w:r>
          <w:r>
            <w:rPr>
              <w:rFonts w:eastAsia="Times New Roman"/>
              <w:i/>
              <w:iCs/>
            </w:rPr>
            <w:t>Neurogenetics 2007 8:3</w:t>
          </w:r>
          <w:r>
            <w:rPr>
              <w:rFonts w:eastAsia="Times New Roman"/>
            </w:rPr>
            <w:t xml:space="preserve"> </w:t>
          </w:r>
          <w:r>
            <w:rPr>
              <w:rFonts w:eastAsia="Times New Roman"/>
              <w:b/>
              <w:bCs/>
            </w:rPr>
            <w:t>2007</w:t>
          </w:r>
          <w:r>
            <w:rPr>
              <w:rFonts w:eastAsia="Times New Roman"/>
            </w:rPr>
            <w:t xml:space="preserve">, </w:t>
          </w:r>
          <w:r>
            <w:rPr>
              <w:rFonts w:eastAsia="Times New Roman"/>
              <w:i/>
              <w:iCs/>
            </w:rPr>
            <w:t>8</w:t>
          </w:r>
          <w:r>
            <w:rPr>
              <w:rFonts w:eastAsia="Times New Roman"/>
            </w:rPr>
            <w:t>, 179–188, doi:10.1007/S10048-007-0087-Z.</w:t>
          </w:r>
        </w:p>
        <w:p w14:paraId="782C92C7" w14:textId="77777777" w:rsidR="00856B7D" w:rsidRDefault="00856B7D">
          <w:pPr>
            <w:autoSpaceDE w:val="0"/>
            <w:autoSpaceDN w:val="0"/>
            <w:ind w:hanging="640"/>
            <w:divId w:val="2063943912"/>
            <w:rPr>
              <w:rFonts w:eastAsia="Times New Roman"/>
            </w:rPr>
          </w:pPr>
          <w:r>
            <w:rPr>
              <w:rFonts w:eastAsia="Times New Roman"/>
            </w:rPr>
            <w:t xml:space="preserve">22. </w:t>
          </w:r>
          <w:r>
            <w:rPr>
              <w:rFonts w:eastAsia="Times New Roman"/>
            </w:rPr>
            <w:tab/>
            <w:t xml:space="preserve">Picard, C.; Julien, C.; Frappier, J.; Miron, J.; Théroux, L.; Dea, D.; Breitner, J.C.S.; Poirier, J. Alterations in Cholesterol Metabolism-Related Genes in Sporadic Alzheimer’s Disease. </w:t>
          </w:r>
          <w:r>
            <w:rPr>
              <w:rFonts w:eastAsia="Times New Roman"/>
              <w:i/>
              <w:iCs/>
            </w:rPr>
            <w:t>Neurobiol Aging</w:t>
          </w:r>
          <w:r>
            <w:rPr>
              <w:rFonts w:eastAsia="Times New Roman"/>
            </w:rPr>
            <w:t xml:space="preserve"> </w:t>
          </w:r>
          <w:r>
            <w:rPr>
              <w:rFonts w:eastAsia="Times New Roman"/>
              <w:b/>
              <w:bCs/>
            </w:rPr>
            <w:t>2018</w:t>
          </w:r>
          <w:r>
            <w:rPr>
              <w:rFonts w:eastAsia="Times New Roman"/>
            </w:rPr>
            <w:t xml:space="preserve">, </w:t>
          </w:r>
          <w:r>
            <w:rPr>
              <w:rFonts w:eastAsia="Times New Roman"/>
              <w:i/>
              <w:iCs/>
            </w:rPr>
            <w:t>66</w:t>
          </w:r>
          <w:r>
            <w:rPr>
              <w:rFonts w:eastAsia="Times New Roman"/>
            </w:rPr>
            <w:t>, 180.e1-180.e9, doi:10.1016/J.NEUROBIOLAGING.2018.01.018.</w:t>
          </w:r>
        </w:p>
        <w:p w14:paraId="6107DA3F" w14:textId="77777777" w:rsidR="00856B7D" w:rsidRDefault="00856B7D">
          <w:pPr>
            <w:autoSpaceDE w:val="0"/>
            <w:autoSpaceDN w:val="0"/>
            <w:ind w:hanging="640"/>
            <w:divId w:val="160896262"/>
            <w:rPr>
              <w:rFonts w:eastAsia="Times New Roman"/>
            </w:rPr>
          </w:pPr>
          <w:r>
            <w:rPr>
              <w:rFonts w:eastAsia="Times New Roman"/>
            </w:rPr>
            <w:t xml:space="preserve">23. </w:t>
          </w:r>
          <w:r>
            <w:rPr>
              <w:rFonts w:eastAsia="Times New Roman"/>
            </w:rPr>
            <w:tab/>
            <w:t xml:space="preserve">Dong, H.K.; Gim, J.A.; Yeo, S.H.; Kim, H.S. Integrated Late Onset Alzheimer’s Disease (LOAD) Susceptibility Genes: Cholesterol Metabolism and Trafficking Perspectives. </w:t>
          </w:r>
          <w:r>
            <w:rPr>
              <w:rFonts w:eastAsia="Times New Roman"/>
              <w:i/>
              <w:iCs/>
            </w:rPr>
            <w:t>Gene</w:t>
          </w:r>
          <w:r>
            <w:rPr>
              <w:rFonts w:eastAsia="Times New Roman"/>
            </w:rPr>
            <w:t xml:space="preserve"> </w:t>
          </w:r>
          <w:r>
            <w:rPr>
              <w:rFonts w:eastAsia="Times New Roman"/>
              <w:b/>
              <w:bCs/>
            </w:rPr>
            <w:t>2017</w:t>
          </w:r>
          <w:r>
            <w:rPr>
              <w:rFonts w:eastAsia="Times New Roman"/>
            </w:rPr>
            <w:t xml:space="preserve">, </w:t>
          </w:r>
          <w:r>
            <w:rPr>
              <w:rFonts w:eastAsia="Times New Roman"/>
              <w:i/>
              <w:iCs/>
            </w:rPr>
            <w:t>597</w:t>
          </w:r>
          <w:r>
            <w:rPr>
              <w:rFonts w:eastAsia="Times New Roman"/>
            </w:rPr>
            <w:t>, 10–16, doi:10.1016/J.GENE.2016.10.022.</w:t>
          </w:r>
        </w:p>
        <w:p w14:paraId="054C89C4" w14:textId="77777777" w:rsidR="00856B7D" w:rsidRDefault="00856B7D">
          <w:pPr>
            <w:autoSpaceDE w:val="0"/>
            <w:autoSpaceDN w:val="0"/>
            <w:ind w:hanging="640"/>
            <w:divId w:val="627324715"/>
            <w:rPr>
              <w:rFonts w:eastAsia="Times New Roman"/>
            </w:rPr>
          </w:pPr>
          <w:r>
            <w:rPr>
              <w:rFonts w:eastAsia="Times New Roman"/>
            </w:rPr>
            <w:t xml:space="preserve">24. </w:t>
          </w:r>
          <w:r>
            <w:rPr>
              <w:rFonts w:eastAsia="Times New Roman"/>
            </w:rPr>
            <w:tab/>
            <w:t xml:space="preserve">Farfel, J.M.; Yu, L.; de Jager, P.L.; Schneider, J.A.; Bennett, D.A. Association of APOE with Tau-Tangle Pathology with and without β-Amyloid. </w:t>
          </w:r>
          <w:r>
            <w:rPr>
              <w:rFonts w:eastAsia="Times New Roman"/>
              <w:i/>
              <w:iCs/>
            </w:rPr>
            <w:t>Neurobiol Aging</w:t>
          </w:r>
          <w:r>
            <w:rPr>
              <w:rFonts w:eastAsia="Times New Roman"/>
            </w:rPr>
            <w:t xml:space="preserve"> </w:t>
          </w:r>
          <w:r>
            <w:rPr>
              <w:rFonts w:eastAsia="Times New Roman"/>
              <w:b/>
              <w:bCs/>
            </w:rPr>
            <w:t>2016</w:t>
          </w:r>
          <w:r>
            <w:rPr>
              <w:rFonts w:eastAsia="Times New Roman"/>
            </w:rPr>
            <w:t xml:space="preserve">, </w:t>
          </w:r>
          <w:r>
            <w:rPr>
              <w:rFonts w:eastAsia="Times New Roman"/>
              <w:i/>
              <w:iCs/>
            </w:rPr>
            <w:t>37</w:t>
          </w:r>
          <w:r>
            <w:rPr>
              <w:rFonts w:eastAsia="Times New Roman"/>
            </w:rPr>
            <w:t>, 19, doi:10.1016/J.NEUROBIOLAGING.2015.09.011.</w:t>
          </w:r>
        </w:p>
        <w:p w14:paraId="644DE6BD" w14:textId="77777777" w:rsidR="00856B7D" w:rsidRDefault="00856B7D">
          <w:pPr>
            <w:autoSpaceDE w:val="0"/>
            <w:autoSpaceDN w:val="0"/>
            <w:ind w:hanging="640"/>
            <w:divId w:val="82142630"/>
            <w:rPr>
              <w:rFonts w:eastAsia="Times New Roman"/>
            </w:rPr>
          </w:pPr>
          <w:r>
            <w:rPr>
              <w:rFonts w:eastAsia="Times New Roman"/>
            </w:rPr>
            <w:t xml:space="preserve">25. </w:t>
          </w:r>
          <w:r>
            <w:rPr>
              <w:rFonts w:eastAsia="Times New Roman"/>
            </w:rPr>
            <w:tab/>
            <w:t xml:space="preserve">Strittmatter, W.J.; Weisgraber, K.H.; Huang, D.Y.; Dong, L.M.; Salvesen, G.S.; Pericak-Vance, M.; Schmechel, D.; Saunders, A.M.; Goldgaber, D.; Roses, A.D. Binding of Human Apolipoprotein E to Synthetic Amyloid Beta </w:t>
          </w:r>
          <w:r>
            <w:rPr>
              <w:rFonts w:eastAsia="Times New Roman"/>
            </w:rPr>
            <w:lastRenderedPageBreak/>
            <w:t xml:space="preserve">Peptide: Isoform-Specific Effects and Implications for Late-Onset Alzheimer Disease. </w:t>
          </w:r>
          <w:r>
            <w:rPr>
              <w:rFonts w:eastAsia="Times New Roman"/>
              <w:i/>
              <w:iCs/>
            </w:rPr>
            <w:t>Proc Natl Acad Sci U S A</w:t>
          </w:r>
          <w:r>
            <w:rPr>
              <w:rFonts w:eastAsia="Times New Roman"/>
            </w:rPr>
            <w:t xml:space="preserve"> </w:t>
          </w:r>
          <w:r>
            <w:rPr>
              <w:rFonts w:eastAsia="Times New Roman"/>
              <w:b/>
              <w:bCs/>
            </w:rPr>
            <w:t>1993</w:t>
          </w:r>
          <w:r>
            <w:rPr>
              <w:rFonts w:eastAsia="Times New Roman"/>
            </w:rPr>
            <w:t xml:space="preserve">, </w:t>
          </w:r>
          <w:r>
            <w:rPr>
              <w:rFonts w:eastAsia="Times New Roman"/>
              <w:i/>
              <w:iCs/>
            </w:rPr>
            <w:t>90</w:t>
          </w:r>
          <w:r>
            <w:rPr>
              <w:rFonts w:eastAsia="Times New Roman"/>
            </w:rPr>
            <w:t>, 8098–8102, doi:10.1073/PNAS.90.17.8098.</w:t>
          </w:r>
        </w:p>
        <w:p w14:paraId="1B99C5E4" w14:textId="77777777" w:rsidR="00856B7D" w:rsidRDefault="00856B7D">
          <w:pPr>
            <w:autoSpaceDE w:val="0"/>
            <w:autoSpaceDN w:val="0"/>
            <w:ind w:hanging="640"/>
            <w:divId w:val="777796570"/>
            <w:rPr>
              <w:rFonts w:eastAsia="Times New Roman"/>
            </w:rPr>
          </w:pPr>
          <w:r>
            <w:rPr>
              <w:rFonts w:eastAsia="Times New Roman"/>
            </w:rPr>
            <w:t xml:space="preserve">26. </w:t>
          </w:r>
          <w:r>
            <w:rPr>
              <w:rFonts w:eastAsia="Times New Roman"/>
            </w:rPr>
            <w:tab/>
            <w:t xml:space="preserve">Hussain, G.; Wang, J.; Rasul, A.; Anwar, H.; Imran, A.; Qasim, M.; Zafar, S.; Kashif, S.; Kamran, S.; Razzaq, A.; et al. Role of Cholesterol and Sphingolipids in Brain Development and Neurological Diseases. </w:t>
          </w:r>
          <w:r>
            <w:rPr>
              <w:rFonts w:eastAsia="Times New Roman"/>
              <w:i/>
              <w:iCs/>
            </w:rPr>
            <w:t>Lipids in Health and Disease</w:t>
          </w:r>
          <w:r>
            <w:rPr>
              <w:rFonts w:eastAsia="Times New Roman"/>
            </w:rPr>
            <w:t xml:space="preserve"> </w:t>
          </w:r>
          <w:r>
            <w:rPr>
              <w:rFonts w:eastAsia="Times New Roman"/>
              <w:b/>
              <w:bCs/>
            </w:rPr>
            <w:t>2019</w:t>
          </w:r>
          <w:r>
            <w:rPr>
              <w:rFonts w:eastAsia="Times New Roman"/>
            </w:rPr>
            <w:t>, doi:10.1186/s12944-019-0965-z.</w:t>
          </w:r>
        </w:p>
        <w:p w14:paraId="75497E83" w14:textId="77777777" w:rsidR="00856B7D" w:rsidRDefault="00856B7D">
          <w:pPr>
            <w:autoSpaceDE w:val="0"/>
            <w:autoSpaceDN w:val="0"/>
            <w:ind w:hanging="640"/>
            <w:divId w:val="845365467"/>
            <w:rPr>
              <w:rFonts w:eastAsia="Times New Roman"/>
            </w:rPr>
          </w:pPr>
          <w:r>
            <w:rPr>
              <w:rFonts w:eastAsia="Times New Roman"/>
            </w:rPr>
            <w:t xml:space="preserve">27. </w:t>
          </w:r>
          <w:r>
            <w:rPr>
              <w:rFonts w:eastAsia="Times New Roman"/>
            </w:rPr>
            <w:tab/>
            <w:t xml:space="preserve">Lee-Rueckert, M.; Escola-Gil, J.C.; Kovanen, P.T. HDL Functionality in Reverse Cholesterol Transport--Challenges in Translating Data Emerging from Mouse Models to Human Disease. </w:t>
          </w:r>
          <w:r>
            <w:rPr>
              <w:rFonts w:eastAsia="Times New Roman"/>
              <w:i/>
              <w:iCs/>
            </w:rPr>
            <w:t>Biochim Biophys Acta</w:t>
          </w:r>
          <w:r>
            <w:rPr>
              <w:rFonts w:eastAsia="Times New Roman"/>
            </w:rPr>
            <w:t xml:space="preserve"> </w:t>
          </w:r>
          <w:r>
            <w:rPr>
              <w:rFonts w:eastAsia="Times New Roman"/>
              <w:b/>
              <w:bCs/>
            </w:rPr>
            <w:t>2016</w:t>
          </w:r>
          <w:r>
            <w:rPr>
              <w:rFonts w:eastAsia="Times New Roman"/>
            </w:rPr>
            <w:t xml:space="preserve">, </w:t>
          </w:r>
          <w:r>
            <w:rPr>
              <w:rFonts w:eastAsia="Times New Roman"/>
              <w:i/>
              <w:iCs/>
            </w:rPr>
            <w:t>1861</w:t>
          </w:r>
          <w:r>
            <w:rPr>
              <w:rFonts w:eastAsia="Times New Roman"/>
            </w:rPr>
            <w:t>, 566–583, doi:10.1016/J.BBALIP.2016.03.004.</w:t>
          </w:r>
        </w:p>
        <w:p w14:paraId="1F875AC2" w14:textId="77777777" w:rsidR="00856B7D" w:rsidRDefault="00856B7D">
          <w:pPr>
            <w:autoSpaceDE w:val="0"/>
            <w:autoSpaceDN w:val="0"/>
            <w:ind w:hanging="640"/>
            <w:divId w:val="966546595"/>
            <w:rPr>
              <w:rFonts w:eastAsia="Times New Roman"/>
            </w:rPr>
          </w:pPr>
          <w:r>
            <w:rPr>
              <w:rFonts w:eastAsia="Times New Roman"/>
            </w:rPr>
            <w:t xml:space="preserve">28. </w:t>
          </w:r>
          <w:r>
            <w:rPr>
              <w:rFonts w:eastAsia="Times New Roman"/>
            </w:rPr>
            <w:tab/>
            <w:t xml:space="preserve">Rohatgi, A.; Westerterp, M.; Eckardstein, A. von; Remaley, A.; Rye, K.A. HDL in the 21st Century: A Multifunctional Roadmap for Future HDL Research. </w:t>
          </w:r>
          <w:r>
            <w:rPr>
              <w:rFonts w:eastAsia="Times New Roman"/>
              <w:i/>
              <w:iCs/>
            </w:rPr>
            <w:t>Circulation</w:t>
          </w:r>
          <w:r>
            <w:rPr>
              <w:rFonts w:eastAsia="Times New Roman"/>
            </w:rPr>
            <w:t xml:space="preserve"> </w:t>
          </w:r>
          <w:r>
            <w:rPr>
              <w:rFonts w:eastAsia="Times New Roman"/>
              <w:b/>
              <w:bCs/>
            </w:rPr>
            <w:t>2021</w:t>
          </w:r>
          <w:r>
            <w:rPr>
              <w:rFonts w:eastAsia="Times New Roman"/>
            </w:rPr>
            <w:t xml:space="preserve">, </w:t>
          </w:r>
          <w:r>
            <w:rPr>
              <w:rFonts w:eastAsia="Times New Roman"/>
              <w:i/>
              <w:iCs/>
            </w:rPr>
            <w:t>143</w:t>
          </w:r>
          <w:r>
            <w:rPr>
              <w:rFonts w:eastAsia="Times New Roman"/>
            </w:rPr>
            <w:t>, 2293–2309, doi:10.1161/CIRCULATIONAHA.120.044221.</w:t>
          </w:r>
        </w:p>
        <w:p w14:paraId="26B17EFF" w14:textId="77777777" w:rsidR="00856B7D" w:rsidRDefault="00856B7D">
          <w:pPr>
            <w:autoSpaceDE w:val="0"/>
            <w:autoSpaceDN w:val="0"/>
            <w:ind w:hanging="640"/>
            <w:divId w:val="614142782"/>
            <w:rPr>
              <w:rFonts w:eastAsia="Times New Roman"/>
            </w:rPr>
          </w:pPr>
          <w:r>
            <w:rPr>
              <w:rFonts w:eastAsia="Times New Roman"/>
            </w:rPr>
            <w:t xml:space="preserve">29. </w:t>
          </w:r>
          <w:r>
            <w:rPr>
              <w:rFonts w:eastAsia="Times New Roman"/>
            </w:rPr>
            <w:tab/>
            <w:t xml:space="preserve">Mahley RW Central Nervous System Lipoproteins: ApoE and Regulation of Cholesterol Metabolism. </w:t>
          </w:r>
          <w:r>
            <w:rPr>
              <w:rFonts w:eastAsia="Times New Roman"/>
              <w:i/>
              <w:iCs/>
            </w:rPr>
            <w:t>Arterioscler Thromb Vasc Biol</w:t>
          </w:r>
          <w:r>
            <w:rPr>
              <w:rFonts w:eastAsia="Times New Roman"/>
            </w:rPr>
            <w:t xml:space="preserve"> </w:t>
          </w:r>
          <w:r>
            <w:rPr>
              <w:rFonts w:eastAsia="Times New Roman"/>
              <w:b/>
              <w:bCs/>
            </w:rPr>
            <w:t>2016</w:t>
          </w:r>
          <w:r>
            <w:rPr>
              <w:rFonts w:eastAsia="Times New Roman"/>
            </w:rPr>
            <w:t xml:space="preserve">, </w:t>
          </w:r>
          <w:r>
            <w:rPr>
              <w:rFonts w:eastAsia="Times New Roman"/>
              <w:i/>
              <w:iCs/>
            </w:rPr>
            <w:t>36</w:t>
          </w:r>
          <w:r>
            <w:rPr>
              <w:rFonts w:eastAsia="Times New Roman"/>
            </w:rPr>
            <w:t>, 1305–1315.</w:t>
          </w:r>
        </w:p>
        <w:p w14:paraId="0261D129" w14:textId="77777777" w:rsidR="00856B7D" w:rsidRDefault="00856B7D">
          <w:pPr>
            <w:autoSpaceDE w:val="0"/>
            <w:autoSpaceDN w:val="0"/>
            <w:ind w:hanging="640"/>
            <w:divId w:val="996155965"/>
            <w:rPr>
              <w:rFonts w:eastAsia="Times New Roman"/>
            </w:rPr>
          </w:pPr>
          <w:r>
            <w:rPr>
              <w:rFonts w:eastAsia="Times New Roman"/>
            </w:rPr>
            <w:t xml:space="preserve">30. </w:t>
          </w:r>
          <w:r>
            <w:rPr>
              <w:rFonts w:eastAsia="Times New Roman"/>
            </w:rPr>
            <w:tab/>
            <w:t xml:space="preserve">Camponova, P.; le Page, A.; Berrougui, H.; Lamoureux, J.; Pawelec, G.; Witkowski, M.J.; Fulop, T.; Khalil, A.; Slimane, M.; Mellal, B. Alteration of High-Density Lipoproteins Functionality in Alzheimer’s Disease Patients. </w:t>
          </w:r>
          <w:r>
            <w:rPr>
              <w:rFonts w:eastAsia="Times New Roman"/>
              <w:i/>
              <w:iCs/>
            </w:rPr>
            <w:t>Canadian Journal of Physiology and Pharmacology</w:t>
          </w:r>
          <w:r>
            <w:rPr>
              <w:rFonts w:eastAsia="Times New Roman"/>
            </w:rPr>
            <w:t xml:space="preserve"> </w:t>
          </w:r>
          <w:r>
            <w:rPr>
              <w:rFonts w:eastAsia="Times New Roman"/>
              <w:b/>
              <w:bCs/>
            </w:rPr>
            <w:t>2017</w:t>
          </w:r>
          <w:r>
            <w:rPr>
              <w:rFonts w:eastAsia="Times New Roman"/>
            </w:rPr>
            <w:t xml:space="preserve">, </w:t>
          </w:r>
          <w:r>
            <w:rPr>
              <w:rFonts w:eastAsia="Times New Roman"/>
              <w:i/>
              <w:iCs/>
            </w:rPr>
            <w:t>95</w:t>
          </w:r>
          <w:r>
            <w:rPr>
              <w:rFonts w:eastAsia="Times New Roman"/>
            </w:rPr>
            <w:t>, 894–903.</w:t>
          </w:r>
        </w:p>
        <w:p w14:paraId="7DA1C12C" w14:textId="77777777" w:rsidR="00856B7D" w:rsidRDefault="00856B7D">
          <w:pPr>
            <w:autoSpaceDE w:val="0"/>
            <w:autoSpaceDN w:val="0"/>
            <w:ind w:hanging="640"/>
            <w:divId w:val="436876696"/>
            <w:rPr>
              <w:rFonts w:eastAsia="Times New Roman"/>
            </w:rPr>
          </w:pPr>
          <w:r>
            <w:rPr>
              <w:rFonts w:eastAsia="Times New Roman"/>
            </w:rPr>
            <w:t xml:space="preserve">31. </w:t>
          </w:r>
          <w:r>
            <w:rPr>
              <w:rFonts w:eastAsia="Times New Roman"/>
            </w:rPr>
            <w:tab/>
            <w:t xml:space="preserve">Sovic, A.; Balazs, Z.; Hrzenjak, A.; Reicher, H.; Panzenboeck, U.; Malle, E.; Sattler, W. Scavenger Receptor Class B, Type I Mediates Uptake of Lipoprotein-Associated Phosphatidylcholine by Primary Porcine Cerebrovascular Endothelial Cells. </w:t>
          </w:r>
          <w:r>
            <w:rPr>
              <w:rFonts w:eastAsia="Times New Roman"/>
              <w:i/>
              <w:iCs/>
            </w:rPr>
            <w:t>Neuroscience Letters</w:t>
          </w:r>
          <w:r>
            <w:rPr>
              <w:rFonts w:eastAsia="Times New Roman"/>
            </w:rPr>
            <w:t xml:space="preserve"> </w:t>
          </w:r>
          <w:r>
            <w:rPr>
              <w:rFonts w:eastAsia="Times New Roman"/>
              <w:b/>
              <w:bCs/>
            </w:rPr>
            <w:t>2004</w:t>
          </w:r>
          <w:r>
            <w:rPr>
              <w:rFonts w:eastAsia="Times New Roman"/>
            </w:rPr>
            <w:t xml:space="preserve">, </w:t>
          </w:r>
          <w:r>
            <w:rPr>
              <w:rFonts w:eastAsia="Times New Roman"/>
              <w:i/>
              <w:iCs/>
            </w:rPr>
            <w:t>368</w:t>
          </w:r>
          <w:r>
            <w:rPr>
              <w:rFonts w:eastAsia="Times New Roman"/>
            </w:rPr>
            <w:t>, 11–14, doi:10.1016/J.NEULET.2004.04.097.</w:t>
          </w:r>
        </w:p>
        <w:p w14:paraId="417CA66E" w14:textId="77777777" w:rsidR="00856B7D" w:rsidRDefault="00856B7D">
          <w:pPr>
            <w:autoSpaceDE w:val="0"/>
            <w:autoSpaceDN w:val="0"/>
            <w:ind w:hanging="640"/>
            <w:divId w:val="502403904"/>
            <w:rPr>
              <w:rFonts w:eastAsia="Times New Roman"/>
            </w:rPr>
          </w:pPr>
          <w:r>
            <w:rPr>
              <w:rFonts w:eastAsia="Times New Roman"/>
            </w:rPr>
            <w:t xml:space="preserve">32. </w:t>
          </w:r>
          <w:r>
            <w:rPr>
              <w:rFonts w:eastAsia="Times New Roman"/>
            </w:rPr>
            <w:tab/>
            <w:t xml:space="preserve">Husemann, J.; Loike, J.D.; Kodama, T.; Silverstein, S.C. Scavenger Receptor Class B Type I (SR-BI) Mediates Adhesion of Neonatal Murine Microglia to Fibrillar β-Amyloid. </w:t>
          </w:r>
          <w:r>
            <w:rPr>
              <w:rFonts w:eastAsia="Times New Roman"/>
              <w:i/>
              <w:iCs/>
            </w:rPr>
            <w:t>Journal of Neuroimmunology</w:t>
          </w:r>
          <w:r>
            <w:rPr>
              <w:rFonts w:eastAsia="Times New Roman"/>
            </w:rPr>
            <w:t xml:space="preserve"> </w:t>
          </w:r>
          <w:r>
            <w:rPr>
              <w:rFonts w:eastAsia="Times New Roman"/>
              <w:b/>
              <w:bCs/>
            </w:rPr>
            <w:t>2001</w:t>
          </w:r>
          <w:r>
            <w:rPr>
              <w:rFonts w:eastAsia="Times New Roman"/>
            </w:rPr>
            <w:t xml:space="preserve">, </w:t>
          </w:r>
          <w:r>
            <w:rPr>
              <w:rFonts w:eastAsia="Times New Roman"/>
              <w:i/>
              <w:iCs/>
            </w:rPr>
            <w:t>114</w:t>
          </w:r>
          <w:r>
            <w:rPr>
              <w:rFonts w:eastAsia="Times New Roman"/>
            </w:rPr>
            <w:t>, 142–150, doi:10.1016/S0165-5728(01)00239-9.</w:t>
          </w:r>
        </w:p>
        <w:p w14:paraId="660994AA" w14:textId="77777777" w:rsidR="00856B7D" w:rsidRDefault="00856B7D">
          <w:pPr>
            <w:autoSpaceDE w:val="0"/>
            <w:autoSpaceDN w:val="0"/>
            <w:ind w:hanging="640"/>
            <w:divId w:val="390420887"/>
            <w:rPr>
              <w:rFonts w:eastAsia="Times New Roman"/>
            </w:rPr>
          </w:pPr>
          <w:r>
            <w:rPr>
              <w:rFonts w:eastAsia="Times New Roman"/>
            </w:rPr>
            <w:t xml:space="preserve">33. </w:t>
          </w:r>
          <w:r>
            <w:rPr>
              <w:rFonts w:eastAsia="Times New Roman"/>
            </w:rPr>
            <w:tab/>
            <w:t xml:space="preserve">Khalil, A.; Berrougui, H.; Pawelec, G.; Fulop, T. Impairment of the ABCA1 and SR-BI-Mediated Cholesterol Efflux Pathways and HDL Anti-Inflammatory Activity in Alzheimer’s Disease. </w:t>
          </w:r>
          <w:r>
            <w:rPr>
              <w:rFonts w:eastAsia="Times New Roman"/>
              <w:i/>
              <w:iCs/>
            </w:rPr>
            <w:t>Mechanisms of Ageing and Development</w:t>
          </w:r>
          <w:r>
            <w:rPr>
              <w:rFonts w:eastAsia="Times New Roman"/>
            </w:rPr>
            <w:t xml:space="preserve"> </w:t>
          </w:r>
          <w:r>
            <w:rPr>
              <w:rFonts w:eastAsia="Times New Roman"/>
              <w:b/>
              <w:bCs/>
            </w:rPr>
            <w:t>2012</w:t>
          </w:r>
          <w:r>
            <w:rPr>
              <w:rFonts w:eastAsia="Times New Roman"/>
            </w:rPr>
            <w:t xml:space="preserve">, </w:t>
          </w:r>
          <w:r>
            <w:rPr>
              <w:rFonts w:eastAsia="Times New Roman"/>
              <w:i/>
              <w:iCs/>
            </w:rPr>
            <w:t>133</w:t>
          </w:r>
          <w:r>
            <w:rPr>
              <w:rFonts w:eastAsia="Times New Roman"/>
            </w:rPr>
            <w:t>, 20–29, doi:10.1016/J.MAD.2011.11.008.</w:t>
          </w:r>
        </w:p>
        <w:p w14:paraId="18991B45" w14:textId="77777777" w:rsidR="00856B7D" w:rsidRDefault="00856B7D">
          <w:pPr>
            <w:autoSpaceDE w:val="0"/>
            <w:autoSpaceDN w:val="0"/>
            <w:ind w:hanging="640"/>
            <w:divId w:val="328215073"/>
            <w:rPr>
              <w:rFonts w:eastAsia="Times New Roman"/>
            </w:rPr>
          </w:pPr>
          <w:r>
            <w:rPr>
              <w:rFonts w:eastAsia="Times New Roman"/>
            </w:rPr>
            <w:t xml:space="preserve">34. </w:t>
          </w:r>
          <w:r>
            <w:rPr>
              <w:rFonts w:eastAsia="Times New Roman"/>
            </w:rPr>
            <w:tab/>
            <w:t xml:space="preserve">Panzenboeck, U.; Balazs, Z.; Sovic, A.; Hrzenjak, A.; Levak-Frank, S.; Wintersperger, A.; Malle, E.; Sattler, W. ABCA1 and Scavenger Receptor Class B, Type I, Are Modulators of Reverse Sterol Transport at an in Vitro Blood-Brain Barrier Constituted of Porcine Brain Capillary Endothelial Cells *. </w:t>
          </w:r>
          <w:r>
            <w:rPr>
              <w:rFonts w:eastAsia="Times New Roman"/>
              <w:i/>
              <w:iCs/>
            </w:rPr>
            <w:t>Journal of Biological Chemistry</w:t>
          </w:r>
          <w:r>
            <w:rPr>
              <w:rFonts w:eastAsia="Times New Roman"/>
            </w:rPr>
            <w:t xml:space="preserve"> </w:t>
          </w:r>
          <w:r>
            <w:rPr>
              <w:rFonts w:eastAsia="Times New Roman"/>
              <w:b/>
              <w:bCs/>
            </w:rPr>
            <w:t>2002</w:t>
          </w:r>
          <w:r>
            <w:rPr>
              <w:rFonts w:eastAsia="Times New Roman"/>
            </w:rPr>
            <w:t xml:space="preserve">, </w:t>
          </w:r>
          <w:r>
            <w:rPr>
              <w:rFonts w:eastAsia="Times New Roman"/>
              <w:i/>
              <w:iCs/>
            </w:rPr>
            <w:t>277</w:t>
          </w:r>
          <w:r>
            <w:rPr>
              <w:rFonts w:eastAsia="Times New Roman"/>
            </w:rPr>
            <w:t>, 42781–42789, doi:10.1074/JBC.M207601200.</w:t>
          </w:r>
        </w:p>
        <w:p w14:paraId="44B7F3EB" w14:textId="77777777" w:rsidR="00856B7D" w:rsidRDefault="00856B7D">
          <w:pPr>
            <w:autoSpaceDE w:val="0"/>
            <w:autoSpaceDN w:val="0"/>
            <w:ind w:hanging="640"/>
            <w:divId w:val="1516965157"/>
            <w:rPr>
              <w:rFonts w:eastAsia="Times New Roman"/>
            </w:rPr>
          </w:pPr>
          <w:r>
            <w:rPr>
              <w:rFonts w:eastAsia="Times New Roman"/>
            </w:rPr>
            <w:t xml:space="preserve">35. </w:t>
          </w:r>
          <w:r>
            <w:rPr>
              <w:rFonts w:eastAsia="Times New Roman"/>
            </w:rPr>
            <w:tab/>
            <w:t xml:space="preserve">Kim, W.S.; Guillemin, G.J.; Glaros, E.N.; Lim, C.K.; Garner, B. Quantitation of ATP-Binding Cassette Subfamily-A Transporter Gene Expression in Primary Human Brain Cells. </w:t>
          </w:r>
          <w:r>
            <w:rPr>
              <w:rFonts w:eastAsia="Times New Roman"/>
              <w:i/>
              <w:iCs/>
            </w:rPr>
            <w:t>NeuroReport</w:t>
          </w:r>
          <w:r>
            <w:rPr>
              <w:rFonts w:eastAsia="Times New Roman"/>
            </w:rPr>
            <w:t xml:space="preserve"> </w:t>
          </w:r>
          <w:r>
            <w:rPr>
              <w:rFonts w:eastAsia="Times New Roman"/>
              <w:b/>
              <w:bCs/>
            </w:rPr>
            <w:t>2006</w:t>
          </w:r>
          <w:r>
            <w:rPr>
              <w:rFonts w:eastAsia="Times New Roman"/>
            </w:rPr>
            <w:t xml:space="preserve">, </w:t>
          </w:r>
          <w:r>
            <w:rPr>
              <w:rFonts w:eastAsia="Times New Roman"/>
              <w:i/>
              <w:iCs/>
            </w:rPr>
            <w:t>17</w:t>
          </w:r>
          <w:r>
            <w:rPr>
              <w:rFonts w:eastAsia="Times New Roman"/>
            </w:rPr>
            <w:t>, 891–896, doi:10.1097/01.WNR.0000221833.41340.CD.</w:t>
          </w:r>
        </w:p>
        <w:p w14:paraId="60154DA5" w14:textId="77777777" w:rsidR="00856B7D" w:rsidRDefault="00856B7D">
          <w:pPr>
            <w:autoSpaceDE w:val="0"/>
            <w:autoSpaceDN w:val="0"/>
            <w:ind w:hanging="640"/>
            <w:divId w:val="1154179792"/>
            <w:rPr>
              <w:rFonts w:eastAsia="Times New Roman"/>
            </w:rPr>
          </w:pPr>
          <w:r>
            <w:rPr>
              <w:rFonts w:eastAsia="Times New Roman"/>
            </w:rPr>
            <w:t xml:space="preserve">36. </w:t>
          </w:r>
          <w:r>
            <w:rPr>
              <w:rFonts w:eastAsia="Times New Roman"/>
            </w:rPr>
            <w:tab/>
            <w:t xml:space="preserve">Tarr, P.T.; Edwards, P.A. ABCG1 and ABCG4 Are Coexpressed in Neurons and Astrocytes of the CNS and Regulate Cholesterol Homeostasis through SREBP-2. </w:t>
          </w:r>
          <w:r>
            <w:rPr>
              <w:rFonts w:eastAsia="Times New Roman"/>
              <w:i/>
              <w:iCs/>
            </w:rPr>
            <w:t>Journal of Lipid Research</w:t>
          </w:r>
          <w:r>
            <w:rPr>
              <w:rFonts w:eastAsia="Times New Roman"/>
            </w:rPr>
            <w:t xml:space="preserve"> </w:t>
          </w:r>
          <w:r>
            <w:rPr>
              <w:rFonts w:eastAsia="Times New Roman"/>
              <w:b/>
              <w:bCs/>
            </w:rPr>
            <w:t>2008</w:t>
          </w:r>
          <w:r>
            <w:rPr>
              <w:rFonts w:eastAsia="Times New Roman"/>
            </w:rPr>
            <w:t xml:space="preserve">, </w:t>
          </w:r>
          <w:r>
            <w:rPr>
              <w:rFonts w:eastAsia="Times New Roman"/>
              <w:i/>
              <w:iCs/>
            </w:rPr>
            <w:t>49</w:t>
          </w:r>
          <w:r>
            <w:rPr>
              <w:rFonts w:eastAsia="Times New Roman"/>
            </w:rPr>
            <w:t>, 169–182, doi:10.1194/JLR.M700364-JLR200.</w:t>
          </w:r>
        </w:p>
        <w:p w14:paraId="2C509387" w14:textId="77777777" w:rsidR="00856B7D" w:rsidRDefault="00856B7D">
          <w:pPr>
            <w:autoSpaceDE w:val="0"/>
            <w:autoSpaceDN w:val="0"/>
            <w:ind w:hanging="640"/>
            <w:divId w:val="2097362190"/>
            <w:rPr>
              <w:rFonts w:eastAsia="Times New Roman"/>
            </w:rPr>
          </w:pPr>
          <w:r>
            <w:rPr>
              <w:rFonts w:eastAsia="Times New Roman"/>
            </w:rPr>
            <w:t xml:space="preserve">37. </w:t>
          </w:r>
          <w:r>
            <w:rPr>
              <w:rFonts w:eastAsia="Times New Roman"/>
            </w:rPr>
            <w:tab/>
            <w:t xml:space="preserve">ben Aissa, M.; Lewandowski, C.T.; Ratia, K.M.; Lee, S.H.; Layden, B.T.; Ladu, M.J.; Thatcher, G.R.J. Discovery of Nonlipogenic ABCA1 Inducing Compounds with Potential in Alzheimer’s Disease and Type 2 Diabetes. </w:t>
          </w:r>
          <w:r>
            <w:rPr>
              <w:rFonts w:eastAsia="Times New Roman"/>
              <w:i/>
              <w:iCs/>
            </w:rPr>
            <w:t>ACS Pharmacol Transl Sci</w:t>
          </w:r>
          <w:r>
            <w:rPr>
              <w:rFonts w:eastAsia="Times New Roman"/>
            </w:rPr>
            <w:t xml:space="preserve"> </w:t>
          </w:r>
          <w:r>
            <w:rPr>
              <w:rFonts w:eastAsia="Times New Roman"/>
              <w:b/>
              <w:bCs/>
            </w:rPr>
            <w:t>2021</w:t>
          </w:r>
          <w:r>
            <w:rPr>
              <w:rFonts w:eastAsia="Times New Roman"/>
            </w:rPr>
            <w:t xml:space="preserve">, </w:t>
          </w:r>
          <w:r>
            <w:rPr>
              <w:rFonts w:eastAsia="Times New Roman"/>
              <w:i/>
              <w:iCs/>
            </w:rPr>
            <w:t>4</w:t>
          </w:r>
          <w:r>
            <w:rPr>
              <w:rFonts w:eastAsia="Times New Roman"/>
            </w:rPr>
            <w:t>, 143–154, doi:10.1021/ACSPTSCI.0C00149.</w:t>
          </w:r>
        </w:p>
        <w:p w14:paraId="2A385AB1" w14:textId="77777777" w:rsidR="00856B7D" w:rsidRDefault="00856B7D">
          <w:pPr>
            <w:autoSpaceDE w:val="0"/>
            <w:autoSpaceDN w:val="0"/>
            <w:ind w:hanging="640"/>
            <w:divId w:val="37433658"/>
            <w:rPr>
              <w:rFonts w:eastAsia="Times New Roman"/>
            </w:rPr>
          </w:pPr>
          <w:r>
            <w:rPr>
              <w:rFonts w:eastAsia="Times New Roman"/>
            </w:rPr>
            <w:t xml:space="preserve">38. </w:t>
          </w:r>
          <w:r>
            <w:rPr>
              <w:rFonts w:eastAsia="Times New Roman"/>
            </w:rPr>
            <w:tab/>
            <w:t xml:space="preserve">Vaughan, A.M.; Oram, J.F. ABCA1 and ABCG1 or ABCG4 Act Sequentially to Remove Cellular Cholesterol and Generate Cholesterol-Rich HDL. </w:t>
          </w:r>
          <w:r>
            <w:rPr>
              <w:rFonts w:eastAsia="Times New Roman"/>
              <w:i/>
              <w:iCs/>
            </w:rPr>
            <w:t>Journal of Lipid Research</w:t>
          </w:r>
          <w:r>
            <w:rPr>
              <w:rFonts w:eastAsia="Times New Roman"/>
            </w:rPr>
            <w:t xml:space="preserve"> </w:t>
          </w:r>
          <w:r>
            <w:rPr>
              <w:rFonts w:eastAsia="Times New Roman"/>
              <w:b/>
              <w:bCs/>
            </w:rPr>
            <w:t>2006</w:t>
          </w:r>
          <w:r>
            <w:rPr>
              <w:rFonts w:eastAsia="Times New Roman"/>
            </w:rPr>
            <w:t xml:space="preserve">, </w:t>
          </w:r>
          <w:r>
            <w:rPr>
              <w:rFonts w:eastAsia="Times New Roman"/>
              <w:i/>
              <w:iCs/>
            </w:rPr>
            <w:t>47</w:t>
          </w:r>
          <w:r>
            <w:rPr>
              <w:rFonts w:eastAsia="Times New Roman"/>
            </w:rPr>
            <w:t>, 2433–2443, doi:10.1194/JLR.M600218-JLR200.</w:t>
          </w:r>
        </w:p>
        <w:p w14:paraId="4EFBF810" w14:textId="77777777" w:rsidR="00856B7D" w:rsidRDefault="00856B7D">
          <w:pPr>
            <w:autoSpaceDE w:val="0"/>
            <w:autoSpaceDN w:val="0"/>
            <w:ind w:hanging="640"/>
            <w:divId w:val="333387741"/>
            <w:rPr>
              <w:rFonts w:eastAsia="Times New Roman"/>
            </w:rPr>
          </w:pPr>
          <w:r>
            <w:rPr>
              <w:rFonts w:eastAsia="Times New Roman"/>
            </w:rPr>
            <w:t xml:space="preserve">39. </w:t>
          </w:r>
          <w:r>
            <w:rPr>
              <w:rFonts w:eastAsia="Times New Roman"/>
            </w:rPr>
            <w:tab/>
            <w:t xml:space="preserve">Hirsch-Reinshagen, V.; Zhou, S.; Burgess, B.L.; Bernier, L.; McIsaac, S.A.; Chan, J.Y.; Tansley, G.H.; Cohn, J.S.; Hayden, M.R.; Wellington, C.L. Deficiency of ABCA1 Impairs Apolipoprotein E Metabolism in Brain *. </w:t>
          </w:r>
          <w:r>
            <w:rPr>
              <w:rFonts w:eastAsia="Times New Roman"/>
              <w:i/>
              <w:iCs/>
            </w:rPr>
            <w:t>Journal of Biological Chemistry</w:t>
          </w:r>
          <w:r>
            <w:rPr>
              <w:rFonts w:eastAsia="Times New Roman"/>
            </w:rPr>
            <w:t xml:space="preserve"> </w:t>
          </w:r>
          <w:r>
            <w:rPr>
              <w:rFonts w:eastAsia="Times New Roman"/>
              <w:b/>
              <w:bCs/>
            </w:rPr>
            <w:t>2004</w:t>
          </w:r>
          <w:r>
            <w:rPr>
              <w:rFonts w:eastAsia="Times New Roman"/>
            </w:rPr>
            <w:t xml:space="preserve">, </w:t>
          </w:r>
          <w:r>
            <w:rPr>
              <w:rFonts w:eastAsia="Times New Roman"/>
              <w:i/>
              <w:iCs/>
            </w:rPr>
            <w:t>279</w:t>
          </w:r>
          <w:r>
            <w:rPr>
              <w:rFonts w:eastAsia="Times New Roman"/>
            </w:rPr>
            <w:t>, 41197–41207, doi:10.1074/JBC.M407962200.</w:t>
          </w:r>
        </w:p>
        <w:p w14:paraId="33686DC2" w14:textId="77777777" w:rsidR="00856B7D" w:rsidRDefault="00856B7D">
          <w:pPr>
            <w:autoSpaceDE w:val="0"/>
            <w:autoSpaceDN w:val="0"/>
            <w:ind w:hanging="640"/>
            <w:divId w:val="2015524750"/>
            <w:rPr>
              <w:rFonts w:eastAsia="Times New Roman"/>
            </w:rPr>
          </w:pPr>
          <w:r>
            <w:rPr>
              <w:rFonts w:eastAsia="Times New Roman"/>
            </w:rPr>
            <w:t xml:space="preserve">40. </w:t>
          </w:r>
          <w:r>
            <w:rPr>
              <w:rFonts w:eastAsia="Times New Roman"/>
            </w:rPr>
            <w:tab/>
            <w:t xml:space="preserve">Pitas, R.E.; Boyles, J.K.; Lee, S.H.; Foss, D.; Mahley, R.W. Astrocytes Synthesize Apolipoprotein E and Metabolize Apolipoprotein E-Containing Lipoproteins. </w:t>
          </w:r>
          <w:r>
            <w:rPr>
              <w:rFonts w:eastAsia="Times New Roman"/>
              <w:i/>
              <w:iCs/>
            </w:rPr>
            <w:t>Biochimica et Biophysica Acta (BBA) - Lipids and Lipid Metabolism</w:t>
          </w:r>
          <w:r>
            <w:rPr>
              <w:rFonts w:eastAsia="Times New Roman"/>
            </w:rPr>
            <w:t xml:space="preserve"> </w:t>
          </w:r>
          <w:r>
            <w:rPr>
              <w:rFonts w:eastAsia="Times New Roman"/>
              <w:b/>
              <w:bCs/>
            </w:rPr>
            <w:t>1987</w:t>
          </w:r>
          <w:r>
            <w:rPr>
              <w:rFonts w:eastAsia="Times New Roman"/>
            </w:rPr>
            <w:t xml:space="preserve">, </w:t>
          </w:r>
          <w:r>
            <w:rPr>
              <w:rFonts w:eastAsia="Times New Roman"/>
              <w:i/>
              <w:iCs/>
            </w:rPr>
            <w:t>917</w:t>
          </w:r>
          <w:r>
            <w:rPr>
              <w:rFonts w:eastAsia="Times New Roman"/>
            </w:rPr>
            <w:t>, 148–161, doi:10.1016/0005-2760(87)90295-5.</w:t>
          </w:r>
        </w:p>
        <w:p w14:paraId="48476D30" w14:textId="77777777" w:rsidR="00856B7D" w:rsidRDefault="00856B7D">
          <w:pPr>
            <w:autoSpaceDE w:val="0"/>
            <w:autoSpaceDN w:val="0"/>
            <w:ind w:hanging="640"/>
            <w:divId w:val="457066883"/>
            <w:rPr>
              <w:rFonts w:eastAsia="Times New Roman"/>
            </w:rPr>
          </w:pPr>
          <w:r>
            <w:rPr>
              <w:rFonts w:eastAsia="Times New Roman"/>
            </w:rPr>
            <w:t xml:space="preserve">41. </w:t>
          </w:r>
          <w:r>
            <w:rPr>
              <w:rFonts w:eastAsia="Times New Roman"/>
            </w:rPr>
            <w:tab/>
            <w:t xml:space="preserve">Wahrle, S.E.; Jiang, H.; Parsadanian, M.; Legleiter, J.; Han, X.; Fryer, J.D.; Kowalewski, T.; Holtzman, D.M. ABCA1 Is Required for Normal Central Nervous System ApoE Levels and for Lipidation of Astrocyte-Secreted ApoE *. </w:t>
          </w:r>
          <w:r>
            <w:rPr>
              <w:rFonts w:eastAsia="Times New Roman"/>
              <w:i/>
              <w:iCs/>
            </w:rPr>
            <w:t>Journal of Biological Chemistry</w:t>
          </w:r>
          <w:r>
            <w:rPr>
              <w:rFonts w:eastAsia="Times New Roman"/>
            </w:rPr>
            <w:t xml:space="preserve"> </w:t>
          </w:r>
          <w:r>
            <w:rPr>
              <w:rFonts w:eastAsia="Times New Roman"/>
              <w:b/>
              <w:bCs/>
            </w:rPr>
            <w:t>2004</w:t>
          </w:r>
          <w:r>
            <w:rPr>
              <w:rFonts w:eastAsia="Times New Roman"/>
            </w:rPr>
            <w:t xml:space="preserve">, </w:t>
          </w:r>
          <w:r>
            <w:rPr>
              <w:rFonts w:eastAsia="Times New Roman"/>
              <w:i/>
              <w:iCs/>
            </w:rPr>
            <w:t>279</w:t>
          </w:r>
          <w:r>
            <w:rPr>
              <w:rFonts w:eastAsia="Times New Roman"/>
            </w:rPr>
            <w:t>, 40987–40993, doi:10.1074/JBC.M407963200.</w:t>
          </w:r>
        </w:p>
        <w:p w14:paraId="7734AFBD" w14:textId="77777777" w:rsidR="00856B7D" w:rsidRDefault="00856B7D">
          <w:pPr>
            <w:autoSpaceDE w:val="0"/>
            <w:autoSpaceDN w:val="0"/>
            <w:ind w:hanging="640"/>
            <w:divId w:val="1073087936"/>
            <w:rPr>
              <w:rFonts w:eastAsia="Times New Roman"/>
            </w:rPr>
          </w:pPr>
          <w:r>
            <w:rPr>
              <w:rFonts w:eastAsia="Times New Roman"/>
            </w:rPr>
            <w:lastRenderedPageBreak/>
            <w:t xml:space="preserve">42. </w:t>
          </w:r>
          <w:r>
            <w:rPr>
              <w:rFonts w:eastAsia="Times New Roman"/>
            </w:rPr>
            <w:tab/>
            <w:t xml:space="preserve">Eckert, G.P.; Vardanian, L.; Rebeck, G.W.; Burns, M.P. Regulation of Central Nervous System Cholesterol Homeostasis by the Liver X Receptor Agonist TO-901317. </w:t>
          </w:r>
          <w:r>
            <w:rPr>
              <w:rFonts w:eastAsia="Times New Roman"/>
              <w:i/>
              <w:iCs/>
            </w:rPr>
            <w:t>Neuroscience Letters</w:t>
          </w:r>
          <w:r>
            <w:rPr>
              <w:rFonts w:eastAsia="Times New Roman"/>
            </w:rPr>
            <w:t xml:space="preserve"> </w:t>
          </w:r>
          <w:r>
            <w:rPr>
              <w:rFonts w:eastAsia="Times New Roman"/>
              <w:b/>
              <w:bCs/>
            </w:rPr>
            <w:t>2007</w:t>
          </w:r>
          <w:r>
            <w:rPr>
              <w:rFonts w:eastAsia="Times New Roman"/>
            </w:rPr>
            <w:t xml:space="preserve">, </w:t>
          </w:r>
          <w:r>
            <w:rPr>
              <w:rFonts w:eastAsia="Times New Roman"/>
              <w:i/>
              <w:iCs/>
            </w:rPr>
            <w:t>423</w:t>
          </w:r>
          <w:r>
            <w:rPr>
              <w:rFonts w:eastAsia="Times New Roman"/>
            </w:rPr>
            <w:t>, 47–52, doi:10.1016/J.NEULET.2007.05.063.</w:t>
          </w:r>
        </w:p>
        <w:p w14:paraId="3B46D5AE" w14:textId="77777777" w:rsidR="00856B7D" w:rsidRDefault="00856B7D">
          <w:pPr>
            <w:autoSpaceDE w:val="0"/>
            <w:autoSpaceDN w:val="0"/>
            <w:ind w:hanging="640"/>
            <w:divId w:val="360132369"/>
            <w:rPr>
              <w:rFonts w:eastAsia="Times New Roman"/>
            </w:rPr>
          </w:pPr>
          <w:r>
            <w:rPr>
              <w:rFonts w:eastAsia="Times New Roman"/>
            </w:rPr>
            <w:t xml:space="preserve">43. </w:t>
          </w:r>
          <w:r>
            <w:rPr>
              <w:rFonts w:eastAsia="Times New Roman"/>
            </w:rPr>
            <w:tab/>
            <w:t xml:space="preserve">Fukumoto, H.; Deng, A.; Irizarry, M.C.; Fitzgerald, M.L.; Rebeck, G.W. Induction of the Cholesterol Transporter ABCA1 in Central Nervous System Cells by Liver X Receptor Agonists Increases Secreted Aβ Levels *. </w:t>
          </w:r>
          <w:r>
            <w:rPr>
              <w:rFonts w:eastAsia="Times New Roman"/>
              <w:i/>
              <w:iCs/>
            </w:rPr>
            <w:t>Journal of Biological Chemistry</w:t>
          </w:r>
          <w:r>
            <w:rPr>
              <w:rFonts w:eastAsia="Times New Roman"/>
            </w:rPr>
            <w:t xml:space="preserve"> </w:t>
          </w:r>
          <w:r>
            <w:rPr>
              <w:rFonts w:eastAsia="Times New Roman"/>
              <w:b/>
              <w:bCs/>
            </w:rPr>
            <w:t>2002</w:t>
          </w:r>
          <w:r>
            <w:rPr>
              <w:rFonts w:eastAsia="Times New Roman"/>
            </w:rPr>
            <w:t xml:space="preserve">, </w:t>
          </w:r>
          <w:r>
            <w:rPr>
              <w:rFonts w:eastAsia="Times New Roman"/>
              <w:i/>
              <w:iCs/>
            </w:rPr>
            <w:t>277</w:t>
          </w:r>
          <w:r>
            <w:rPr>
              <w:rFonts w:eastAsia="Times New Roman"/>
            </w:rPr>
            <w:t>, 48508–48513, doi:10.1074/JBC.M209085200.</w:t>
          </w:r>
        </w:p>
        <w:p w14:paraId="27803CF8" w14:textId="77777777" w:rsidR="00856B7D" w:rsidRDefault="00856B7D">
          <w:pPr>
            <w:autoSpaceDE w:val="0"/>
            <w:autoSpaceDN w:val="0"/>
            <w:ind w:hanging="640"/>
            <w:divId w:val="827475689"/>
            <w:rPr>
              <w:rFonts w:eastAsia="Times New Roman"/>
            </w:rPr>
          </w:pPr>
          <w:r>
            <w:rPr>
              <w:rFonts w:eastAsia="Times New Roman"/>
            </w:rPr>
            <w:t xml:space="preserve">44. </w:t>
          </w:r>
          <w:r>
            <w:rPr>
              <w:rFonts w:eastAsia="Times New Roman"/>
            </w:rPr>
            <w:tab/>
            <w:t xml:space="preserve">Abildayeva, K.; Jansen, P.J.; Hirsch-Reinshagen, V.; Bloks, V.W.; Bakker, A.H.F.; Ramaekers, F.C.S.; de Vente, J.; Groen, A.K.; Wellington, C.L.; Kuipers, F.; et al. 24(S)-Hydroxycholesterol Participates in a Liver X Receptor-Controlled Pathway in Astrocytes That Regulates Apolipoprotein E-Mediated Cholesterol Efflux *. </w:t>
          </w:r>
          <w:r>
            <w:rPr>
              <w:rFonts w:eastAsia="Times New Roman"/>
              <w:i/>
              <w:iCs/>
            </w:rPr>
            <w:t>Journal of Biological Chemistry</w:t>
          </w:r>
          <w:r>
            <w:rPr>
              <w:rFonts w:eastAsia="Times New Roman"/>
            </w:rPr>
            <w:t xml:space="preserve"> </w:t>
          </w:r>
          <w:r>
            <w:rPr>
              <w:rFonts w:eastAsia="Times New Roman"/>
              <w:b/>
              <w:bCs/>
            </w:rPr>
            <w:t>2006</w:t>
          </w:r>
          <w:r>
            <w:rPr>
              <w:rFonts w:eastAsia="Times New Roman"/>
            </w:rPr>
            <w:t xml:space="preserve">, </w:t>
          </w:r>
          <w:r>
            <w:rPr>
              <w:rFonts w:eastAsia="Times New Roman"/>
              <w:i/>
              <w:iCs/>
            </w:rPr>
            <w:t>281</w:t>
          </w:r>
          <w:r>
            <w:rPr>
              <w:rFonts w:eastAsia="Times New Roman"/>
            </w:rPr>
            <w:t>, 12799–12808, doi:10.1074/JBC.M601019200.</w:t>
          </w:r>
        </w:p>
        <w:p w14:paraId="7DAFB7E1" w14:textId="77777777" w:rsidR="00856B7D" w:rsidRDefault="00856B7D">
          <w:pPr>
            <w:autoSpaceDE w:val="0"/>
            <w:autoSpaceDN w:val="0"/>
            <w:ind w:hanging="640"/>
            <w:divId w:val="1818254681"/>
            <w:rPr>
              <w:rFonts w:eastAsia="Times New Roman"/>
            </w:rPr>
          </w:pPr>
          <w:r>
            <w:rPr>
              <w:rFonts w:eastAsia="Times New Roman"/>
            </w:rPr>
            <w:t xml:space="preserve">45. </w:t>
          </w:r>
          <w:r>
            <w:rPr>
              <w:rFonts w:eastAsia="Times New Roman"/>
            </w:rPr>
            <w:tab/>
            <w:t xml:space="preserve">Koldamova, R.P.; Lefterov, I.M.; Ikonomovic, M.D.; Skoko, J.; Lefterov, P.I.; Isanski, B.A.; DeKosky, S.T.; Lazo, J.S. 22R-Hydroxycholesterol and 9-Cis-Retinoic Acid Induce ATP-Binding Cassette Transporter A1 Expression and Cholesterol Efflux in Brain Cells and Decrease Amyloid β Secretion *. </w:t>
          </w:r>
          <w:r>
            <w:rPr>
              <w:rFonts w:eastAsia="Times New Roman"/>
              <w:i/>
              <w:iCs/>
            </w:rPr>
            <w:t>Journal of Biological Chemistry</w:t>
          </w:r>
          <w:r>
            <w:rPr>
              <w:rFonts w:eastAsia="Times New Roman"/>
            </w:rPr>
            <w:t xml:space="preserve"> </w:t>
          </w:r>
          <w:r>
            <w:rPr>
              <w:rFonts w:eastAsia="Times New Roman"/>
              <w:b/>
              <w:bCs/>
            </w:rPr>
            <w:t>2003</w:t>
          </w:r>
          <w:r>
            <w:rPr>
              <w:rFonts w:eastAsia="Times New Roman"/>
            </w:rPr>
            <w:t xml:space="preserve">, </w:t>
          </w:r>
          <w:r>
            <w:rPr>
              <w:rFonts w:eastAsia="Times New Roman"/>
              <w:i/>
              <w:iCs/>
            </w:rPr>
            <w:t>278</w:t>
          </w:r>
          <w:r>
            <w:rPr>
              <w:rFonts w:eastAsia="Times New Roman"/>
            </w:rPr>
            <w:t>, 13244–13256, doi:10.1074/JBC.M300044200.</w:t>
          </w:r>
        </w:p>
        <w:p w14:paraId="592E1F02" w14:textId="77777777" w:rsidR="00856B7D" w:rsidRDefault="00856B7D">
          <w:pPr>
            <w:autoSpaceDE w:val="0"/>
            <w:autoSpaceDN w:val="0"/>
            <w:ind w:hanging="640"/>
            <w:divId w:val="1082065009"/>
            <w:rPr>
              <w:rFonts w:eastAsia="Times New Roman"/>
            </w:rPr>
          </w:pPr>
          <w:r>
            <w:rPr>
              <w:rFonts w:eastAsia="Times New Roman"/>
            </w:rPr>
            <w:t xml:space="preserve">46. </w:t>
          </w:r>
          <w:r>
            <w:rPr>
              <w:rFonts w:eastAsia="Times New Roman"/>
            </w:rPr>
            <w:tab/>
            <w:t xml:space="preserve">Benarroch, E.E. Brain Cholesterol Metabolism and Neurologic Disease. </w:t>
          </w:r>
          <w:r>
            <w:rPr>
              <w:rFonts w:eastAsia="Times New Roman"/>
              <w:i/>
              <w:iCs/>
            </w:rPr>
            <w:t>Neurology</w:t>
          </w:r>
          <w:r>
            <w:rPr>
              <w:rFonts w:eastAsia="Times New Roman"/>
            </w:rPr>
            <w:t xml:space="preserve"> </w:t>
          </w:r>
          <w:r>
            <w:rPr>
              <w:rFonts w:eastAsia="Times New Roman"/>
              <w:b/>
              <w:bCs/>
            </w:rPr>
            <w:t>2008</w:t>
          </w:r>
          <w:r>
            <w:rPr>
              <w:rFonts w:eastAsia="Times New Roman"/>
            </w:rPr>
            <w:t xml:space="preserve">, </w:t>
          </w:r>
          <w:r>
            <w:rPr>
              <w:rFonts w:eastAsia="Times New Roman"/>
              <w:i/>
              <w:iCs/>
            </w:rPr>
            <w:t>71</w:t>
          </w:r>
          <w:r>
            <w:rPr>
              <w:rFonts w:eastAsia="Times New Roman"/>
            </w:rPr>
            <w:t>, 1368–1373, doi:10.1212/01.WNL.0000333215.93440.36.</w:t>
          </w:r>
        </w:p>
        <w:p w14:paraId="59687BB2" w14:textId="77777777" w:rsidR="00856B7D" w:rsidRDefault="00856B7D">
          <w:pPr>
            <w:autoSpaceDE w:val="0"/>
            <w:autoSpaceDN w:val="0"/>
            <w:ind w:hanging="640"/>
            <w:divId w:val="1907646225"/>
            <w:rPr>
              <w:rFonts w:eastAsia="Times New Roman"/>
            </w:rPr>
          </w:pPr>
          <w:r>
            <w:rPr>
              <w:rFonts w:eastAsia="Times New Roman"/>
            </w:rPr>
            <w:t xml:space="preserve">47. </w:t>
          </w:r>
          <w:r>
            <w:rPr>
              <w:rFonts w:eastAsia="Times New Roman"/>
            </w:rPr>
            <w:tab/>
            <w:t xml:space="preserve">Jeong, W.; Lee, H.; Cho, S.; Seo, J. ApoE4-Induced Cholesterol Dysregulation and Its Brain Cell Type-Specific Implications in the Pathogenesis of Alzheimer’s Disease. </w:t>
          </w:r>
          <w:r>
            <w:rPr>
              <w:rFonts w:eastAsia="Times New Roman"/>
              <w:i/>
              <w:iCs/>
            </w:rPr>
            <w:t>Molecules and Cells</w:t>
          </w:r>
          <w:r>
            <w:rPr>
              <w:rFonts w:eastAsia="Times New Roman"/>
            </w:rPr>
            <w:t xml:space="preserve"> </w:t>
          </w:r>
          <w:r>
            <w:rPr>
              <w:rFonts w:eastAsia="Times New Roman"/>
              <w:b/>
              <w:bCs/>
            </w:rPr>
            <w:t>2019</w:t>
          </w:r>
          <w:r>
            <w:rPr>
              <w:rFonts w:eastAsia="Times New Roman"/>
            </w:rPr>
            <w:t xml:space="preserve">, </w:t>
          </w:r>
          <w:r>
            <w:rPr>
              <w:rFonts w:eastAsia="Times New Roman"/>
              <w:i/>
              <w:iCs/>
            </w:rPr>
            <w:t>42</w:t>
          </w:r>
          <w:r>
            <w:rPr>
              <w:rFonts w:eastAsia="Times New Roman"/>
            </w:rPr>
            <w:t>, 739, doi:10.14348/MOLCELLS.2019.0200.</w:t>
          </w:r>
        </w:p>
        <w:p w14:paraId="185E520E" w14:textId="77777777" w:rsidR="00856B7D" w:rsidRDefault="00856B7D">
          <w:pPr>
            <w:autoSpaceDE w:val="0"/>
            <w:autoSpaceDN w:val="0"/>
            <w:ind w:hanging="640"/>
            <w:divId w:val="970330838"/>
            <w:rPr>
              <w:rFonts w:eastAsia="Times New Roman"/>
            </w:rPr>
          </w:pPr>
          <w:r>
            <w:rPr>
              <w:rFonts w:eastAsia="Times New Roman"/>
            </w:rPr>
            <w:t xml:space="preserve">48. </w:t>
          </w:r>
          <w:r>
            <w:rPr>
              <w:rFonts w:eastAsia="Times New Roman"/>
            </w:rPr>
            <w:tab/>
            <w:t xml:space="preserve">Martinez, A.E.; Weissberger, G.; Kuklenyik, Z.; He, X.; Meuret, C.; Parekh, T.; Rees, J.C.; Parks, B.A.; Gardner, M.S.; King, S.M.; et al. The Small HDL Particle Hypothesis of Alzheimer’s Disease. </w:t>
          </w:r>
          <w:r>
            <w:rPr>
              <w:rFonts w:eastAsia="Times New Roman"/>
              <w:i/>
              <w:iCs/>
            </w:rPr>
            <w:t>Alzheimer’s &amp; Dementia</w:t>
          </w:r>
          <w:r>
            <w:rPr>
              <w:rFonts w:eastAsia="Times New Roman"/>
            </w:rPr>
            <w:t xml:space="preserve"> </w:t>
          </w:r>
          <w:r>
            <w:rPr>
              <w:rFonts w:eastAsia="Times New Roman"/>
              <w:b/>
              <w:bCs/>
            </w:rPr>
            <w:t>2022</w:t>
          </w:r>
          <w:r>
            <w:rPr>
              <w:rFonts w:eastAsia="Times New Roman"/>
            </w:rPr>
            <w:t>, 1–14, doi:10.1002/ALZ.12649.</w:t>
          </w:r>
        </w:p>
        <w:p w14:paraId="757E9642" w14:textId="77777777" w:rsidR="00856B7D" w:rsidRDefault="00856B7D">
          <w:pPr>
            <w:autoSpaceDE w:val="0"/>
            <w:autoSpaceDN w:val="0"/>
            <w:ind w:hanging="640"/>
            <w:divId w:val="809252201"/>
            <w:rPr>
              <w:rFonts w:eastAsia="Times New Roman"/>
            </w:rPr>
          </w:pPr>
          <w:r>
            <w:rPr>
              <w:rFonts w:eastAsia="Times New Roman"/>
            </w:rPr>
            <w:t xml:space="preserve">49. </w:t>
          </w:r>
          <w:r>
            <w:rPr>
              <w:rFonts w:eastAsia="Times New Roman"/>
            </w:rPr>
            <w:tab/>
            <w:t xml:space="preserve">Lund, E.G.; Xie, C.; Kotti, T.; Turley, S.D.; Dietschy, J.M.; Russell, D.W. Knockout of the Cholesterol 24-Hydroxylase Gene in Mice Reveals a Brain-Specific Mechanism of Cholesterol Turnover *. </w:t>
          </w:r>
          <w:r>
            <w:rPr>
              <w:rFonts w:eastAsia="Times New Roman"/>
              <w:i/>
              <w:iCs/>
            </w:rPr>
            <w:t>Journal of Biological Chemistry</w:t>
          </w:r>
          <w:r>
            <w:rPr>
              <w:rFonts w:eastAsia="Times New Roman"/>
            </w:rPr>
            <w:t xml:space="preserve"> </w:t>
          </w:r>
          <w:r>
            <w:rPr>
              <w:rFonts w:eastAsia="Times New Roman"/>
              <w:b/>
              <w:bCs/>
            </w:rPr>
            <w:t>2003</w:t>
          </w:r>
          <w:r>
            <w:rPr>
              <w:rFonts w:eastAsia="Times New Roman"/>
            </w:rPr>
            <w:t xml:space="preserve">, </w:t>
          </w:r>
          <w:r>
            <w:rPr>
              <w:rFonts w:eastAsia="Times New Roman"/>
              <w:i/>
              <w:iCs/>
            </w:rPr>
            <w:t>278</w:t>
          </w:r>
          <w:r>
            <w:rPr>
              <w:rFonts w:eastAsia="Times New Roman"/>
            </w:rPr>
            <w:t>, 22980–22988, doi:10.1074/JBC.M303415200.</w:t>
          </w:r>
        </w:p>
        <w:p w14:paraId="14576481" w14:textId="77777777" w:rsidR="00856B7D" w:rsidRDefault="00856B7D">
          <w:pPr>
            <w:autoSpaceDE w:val="0"/>
            <w:autoSpaceDN w:val="0"/>
            <w:ind w:hanging="640"/>
            <w:divId w:val="279844869"/>
            <w:rPr>
              <w:rFonts w:eastAsia="Times New Roman"/>
            </w:rPr>
          </w:pPr>
          <w:r>
            <w:rPr>
              <w:rFonts w:eastAsia="Times New Roman"/>
            </w:rPr>
            <w:t xml:space="preserve">50. </w:t>
          </w:r>
          <w:r>
            <w:rPr>
              <w:rFonts w:eastAsia="Times New Roman"/>
            </w:rPr>
            <w:tab/>
            <w:t xml:space="preserve">Lütjohann, D.; Breuer, O.; Ahlborg, G.; Nennesmo, I.; Sidén, Å.; Diczfalusy, U.; Björkhem, I. Cholesterol Homeostasis in Human Brain: Evidence for an Age-Dependent Flux of 24S-Hydroxycholesterol from the Brain into the Circulation. </w:t>
          </w:r>
          <w:r>
            <w:rPr>
              <w:rFonts w:eastAsia="Times New Roman"/>
              <w:i/>
              <w:iCs/>
            </w:rPr>
            <w:t>Proc Natl Acad Sci U S A</w:t>
          </w:r>
          <w:r>
            <w:rPr>
              <w:rFonts w:eastAsia="Times New Roman"/>
            </w:rPr>
            <w:t xml:space="preserve"> </w:t>
          </w:r>
          <w:r>
            <w:rPr>
              <w:rFonts w:eastAsia="Times New Roman"/>
              <w:b/>
              <w:bCs/>
            </w:rPr>
            <w:t>1996</w:t>
          </w:r>
          <w:r>
            <w:rPr>
              <w:rFonts w:eastAsia="Times New Roman"/>
            </w:rPr>
            <w:t xml:space="preserve">, </w:t>
          </w:r>
          <w:r>
            <w:rPr>
              <w:rFonts w:eastAsia="Times New Roman"/>
              <w:i/>
              <w:iCs/>
            </w:rPr>
            <w:t>93</w:t>
          </w:r>
          <w:r>
            <w:rPr>
              <w:rFonts w:eastAsia="Times New Roman"/>
            </w:rPr>
            <w:t>, 9799, doi:10.1073/PNAS.93.18.9799.</w:t>
          </w:r>
        </w:p>
        <w:p w14:paraId="77B76C85" w14:textId="77777777" w:rsidR="00856B7D" w:rsidRDefault="00856B7D">
          <w:pPr>
            <w:autoSpaceDE w:val="0"/>
            <w:autoSpaceDN w:val="0"/>
            <w:ind w:hanging="640"/>
            <w:divId w:val="1993558284"/>
            <w:rPr>
              <w:rFonts w:eastAsia="Times New Roman"/>
            </w:rPr>
          </w:pPr>
          <w:r>
            <w:rPr>
              <w:rFonts w:eastAsia="Times New Roman"/>
            </w:rPr>
            <w:t xml:space="preserve">51. </w:t>
          </w:r>
          <w:r>
            <w:rPr>
              <w:rFonts w:eastAsia="Times New Roman"/>
            </w:rPr>
            <w:tab/>
            <w:t xml:space="preserve">Chang, T.Y.; Yamauchi, Y.; Hasan, M.T.; Chang, C. Cellular Cholesterol Homeostasis and Alzheimer’s Disease. </w:t>
          </w:r>
          <w:r>
            <w:rPr>
              <w:rFonts w:eastAsia="Times New Roman"/>
              <w:i/>
              <w:iCs/>
            </w:rPr>
            <w:t>J Lipid Res</w:t>
          </w:r>
          <w:r>
            <w:rPr>
              <w:rFonts w:eastAsia="Times New Roman"/>
            </w:rPr>
            <w:t xml:space="preserve"> </w:t>
          </w:r>
          <w:r>
            <w:rPr>
              <w:rFonts w:eastAsia="Times New Roman"/>
              <w:b/>
              <w:bCs/>
            </w:rPr>
            <w:t>2017</w:t>
          </w:r>
          <w:r>
            <w:rPr>
              <w:rFonts w:eastAsia="Times New Roman"/>
            </w:rPr>
            <w:t xml:space="preserve">, </w:t>
          </w:r>
          <w:r>
            <w:rPr>
              <w:rFonts w:eastAsia="Times New Roman"/>
              <w:i/>
              <w:iCs/>
            </w:rPr>
            <w:t>58</w:t>
          </w:r>
          <w:r>
            <w:rPr>
              <w:rFonts w:eastAsia="Times New Roman"/>
            </w:rPr>
            <w:t>, 2239–2254, doi:10.1194/JLR.R075630.</w:t>
          </w:r>
        </w:p>
        <w:p w14:paraId="52CB2B58" w14:textId="77777777" w:rsidR="00856B7D" w:rsidRDefault="00856B7D">
          <w:pPr>
            <w:autoSpaceDE w:val="0"/>
            <w:autoSpaceDN w:val="0"/>
            <w:ind w:hanging="640"/>
            <w:divId w:val="1859462875"/>
            <w:rPr>
              <w:rFonts w:eastAsia="Times New Roman"/>
            </w:rPr>
          </w:pPr>
          <w:r>
            <w:rPr>
              <w:rFonts w:eastAsia="Times New Roman"/>
            </w:rPr>
            <w:t xml:space="preserve">52. </w:t>
          </w:r>
          <w:r>
            <w:rPr>
              <w:rFonts w:eastAsia="Times New Roman"/>
            </w:rPr>
            <w:tab/>
            <w:t xml:space="preserve">Feringa, F.M.; van der Kant, R. Cholesterol and Alzheimer’s Disease; From Risk Genes to Pathological Effects. </w:t>
          </w:r>
          <w:r>
            <w:rPr>
              <w:rFonts w:eastAsia="Times New Roman"/>
              <w:i/>
              <w:iCs/>
            </w:rPr>
            <w:t>Frontiers in Aging Neuroscience</w:t>
          </w:r>
          <w:r>
            <w:rPr>
              <w:rFonts w:eastAsia="Times New Roman"/>
            </w:rPr>
            <w:t xml:space="preserve"> </w:t>
          </w:r>
          <w:r>
            <w:rPr>
              <w:rFonts w:eastAsia="Times New Roman"/>
              <w:b/>
              <w:bCs/>
            </w:rPr>
            <w:t>2021</w:t>
          </w:r>
          <w:r>
            <w:rPr>
              <w:rFonts w:eastAsia="Times New Roman"/>
            </w:rPr>
            <w:t xml:space="preserve">, </w:t>
          </w:r>
          <w:r>
            <w:rPr>
              <w:rFonts w:eastAsia="Times New Roman"/>
              <w:i/>
              <w:iCs/>
            </w:rPr>
            <w:t>13</w:t>
          </w:r>
          <w:r>
            <w:rPr>
              <w:rFonts w:eastAsia="Times New Roman"/>
            </w:rPr>
            <w:t>, 333, doi:10.3389/FNAGI.2021.690372/BIBTEX.</w:t>
          </w:r>
        </w:p>
        <w:p w14:paraId="574AA0B7" w14:textId="77777777" w:rsidR="00856B7D" w:rsidRDefault="00856B7D">
          <w:pPr>
            <w:autoSpaceDE w:val="0"/>
            <w:autoSpaceDN w:val="0"/>
            <w:ind w:hanging="640"/>
            <w:divId w:val="1039277360"/>
            <w:rPr>
              <w:rFonts w:eastAsia="Times New Roman"/>
            </w:rPr>
          </w:pPr>
          <w:r>
            <w:rPr>
              <w:rFonts w:eastAsia="Times New Roman"/>
            </w:rPr>
            <w:t xml:space="preserve">53. </w:t>
          </w:r>
          <w:r>
            <w:rPr>
              <w:rFonts w:eastAsia="Times New Roman"/>
            </w:rPr>
            <w:tab/>
            <w:t xml:space="preserve">Chen, J.; Zhang, X.; Kusumo, H.; Costa, L.G.; Guizzetti, M. Cholesterol Efflux Is Differentially Regulated in Neurons and Astrocytes: Implications for Brain Cholesterol Homeostasis. </w:t>
          </w:r>
          <w:r>
            <w:rPr>
              <w:rFonts w:eastAsia="Times New Roman"/>
              <w:i/>
              <w:iCs/>
            </w:rPr>
            <w:t>Biochimica et Biophysica Acta - Molecular and Cell Biology of Lipids</w:t>
          </w:r>
          <w:r>
            <w:rPr>
              <w:rFonts w:eastAsia="Times New Roman"/>
            </w:rPr>
            <w:t xml:space="preserve"> </w:t>
          </w:r>
          <w:r>
            <w:rPr>
              <w:rFonts w:eastAsia="Times New Roman"/>
              <w:b/>
              <w:bCs/>
            </w:rPr>
            <w:t>2013</w:t>
          </w:r>
          <w:r>
            <w:rPr>
              <w:rFonts w:eastAsia="Times New Roman"/>
            </w:rPr>
            <w:t xml:space="preserve">, </w:t>
          </w:r>
          <w:r>
            <w:rPr>
              <w:rFonts w:eastAsia="Times New Roman"/>
              <w:i/>
              <w:iCs/>
            </w:rPr>
            <w:t>1831</w:t>
          </w:r>
          <w:r>
            <w:rPr>
              <w:rFonts w:eastAsia="Times New Roman"/>
            </w:rPr>
            <w:t>, 263–275, doi:10.1016/j.bbalip.2012.09.007.</w:t>
          </w:r>
        </w:p>
        <w:p w14:paraId="65046CD6" w14:textId="77777777" w:rsidR="00856B7D" w:rsidRDefault="00856B7D">
          <w:pPr>
            <w:autoSpaceDE w:val="0"/>
            <w:autoSpaceDN w:val="0"/>
            <w:ind w:hanging="640"/>
            <w:divId w:val="1214124690"/>
            <w:rPr>
              <w:rFonts w:eastAsia="Times New Roman"/>
            </w:rPr>
          </w:pPr>
          <w:r>
            <w:rPr>
              <w:rFonts w:eastAsia="Times New Roman"/>
            </w:rPr>
            <w:t xml:space="preserve">54. </w:t>
          </w:r>
          <w:r>
            <w:rPr>
              <w:rFonts w:eastAsia="Times New Roman"/>
            </w:rPr>
            <w:tab/>
            <w:t xml:space="preserve">Iwamoto, N.; Abe-Dohmae, S.; Sato, R.; Yokoyama, S. ABCA7 Expression Is Regulated by Cellular Cholesterol through the SREBP2 Pathway and Associated with Phagocytosis. </w:t>
          </w:r>
          <w:r>
            <w:rPr>
              <w:rFonts w:eastAsia="Times New Roman"/>
              <w:i/>
              <w:iCs/>
            </w:rPr>
            <w:t>J Lipid Res</w:t>
          </w:r>
          <w:r>
            <w:rPr>
              <w:rFonts w:eastAsia="Times New Roman"/>
            </w:rPr>
            <w:t xml:space="preserve"> </w:t>
          </w:r>
          <w:r>
            <w:rPr>
              <w:rFonts w:eastAsia="Times New Roman"/>
              <w:b/>
              <w:bCs/>
            </w:rPr>
            <w:t>2006</w:t>
          </w:r>
          <w:r>
            <w:rPr>
              <w:rFonts w:eastAsia="Times New Roman"/>
            </w:rPr>
            <w:t xml:space="preserve">, </w:t>
          </w:r>
          <w:r>
            <w:rPr>
              <w:rFonts w:eastAsia="Times New Roman"/>
              <w:i/>
              <w:iCs/>
            </w:rPr>
            <w:t>47</w:t>
          </w:r>
          <w:r>
            <w:rPr>
              <w:rFonts w:eastAsia="Times New Roman"/>
            </w:rPr>
            <w:t>, 1915–1927, doi:10.1194/JLR.M600127-JLR200.</w:t>
          </w:r>
        </w:p>
        <w:p w14:paraId="75D03E35" w14:textId="77777777" w:rsidR="00856B7D" w:rsidRDefault="00856B7D">
          <w:pPr>
            <w:autoSpaceDE w:val="0"/>
            <w:autoSpaceDN w:val="0"/>
            <w:ind w:hanging="640"/>
            <w:divId w:val="1863472030"/>
            <w:rPr>
              <w:rFonts w:eastAsia="Times New Roman"/>
            </w:rPr>
          </w:pPr>
          <w:r>
            <w:rPr>
              <w:rFonts w:eastAsia="Times New Roman"/>
            </w:rPr>
            <w:t xml:space="preserve">55. </w:t>
          </w:r>
          <w:r>
            <w:rPr>
              <w:rFonts w:eastAsia="Times New Roman"/>
            </w:rPr>
            <w:tab/>
            <w:t xml:space="preserve">Tomioka, M.; Toda, Y.; Mañucat, N.B.; Akatsu, H.; Fukumoto, M.; Kono, N.; Arai, H.; Kioka, N.; Ueda, K. Lysophosphatidylcholine Export by Human ABCA7. </w:t>
          </w:r>
          <w:r>
            <w:rPr>
              <w:rFonts w:eastAsia="Times New Roman"/>
              <w:i/>
              <w:iCs/>
            </w:rPr>
            <w:t>Biochimica et Biophysica Acta (BBA) - Molecular and Cell Biology of Lipids</w:t>
          </w:r>
          <w:r>
            <w:rPr>
              <w:rFonts w:eastAsia="Times New Roman"/>
            </w:rPr>
            <w:t xml:space="preserve"> </w:t>
          </w:r>
          <w:r>
            <w:rPr>
              <w:rFonts w:eastAsia="Times New Roman"/>
              <w:b/>
              <w:bCs/>
            </w:rPr>
            <w:t>2017</w:t>
          </w:r>
          <w:r>
            <w:rPr>
              <w:rFonts w:eastAsia="Times New Roman"/>
            </w:rPr>
            <w:t xml:space="preserve">, </w:t>
          </w:r>
          <w:r>
            <w:rPr>
              <w:rFonts w:eastAsia="Times New Roman"/>
              <w:i/>
              <w:iCs/>
            </w:rPr>
            <w:t>1862</w:t>
          </w:r>
          <w:r>
            <w:rPr>
              <w:rFonts w:eastAsia="Times New Roman"/>
            </w:rPr>
            <w:t>, 658–665, doi:10.1016/J.BBALIP.2017.03.012.</w:t>
          </w:r>
        </w:p>
        <w:p w14:paraId="50EF69BE" w14:textId="77777777" w:rsidR="00856B7D" w:rsidRDefault="00856B7D">
          <w:pPr>
            <w:autoSpaceDE w:val="0"/>
            <w:autoSpaceDN w:val="0"/>
            <w:ind w:hanging="640"/>
            <w:divId w:val="1938908339"/>
            <w:rPr>
              <w:rFonts w:eastAsia="Times New Roman"/>
            </w:rPr>
          </w:pPr>
          <w:r>
            <w:rPr>
              <w:rFonts w:eastAsia="Times New Roman"/>
            </w:rPr>
            <w:t xml:space="preserve">56. </w:t>
          </w:r>
          <w:r>
            <w:rPr>
              <w:rFonts w:eastAsia="Times New Roman"/>
            </w:rPr>
            <w:tab/>
            <w:t xml:space="preserve">Mulay, V.; Wood, P.; Rentero, C.; Enrich, C.; Grewal, T. Signal Transduction Pathways Provide Opportunities to Enhance HDL and ApoAI-Dependent Reverse Cholesterol Transport. </w:t>
          </w:r>
          <w:r>
            <w:rPr>
              <w:rFonts w:eastAsia="Times New Roman"/>
              <w:i/>
              <w:iCs/>
            </w:rPr>
            <w:t>Current Pharmaceutical Biotechnology</w:t>
          </w:r>
          <w:r>
            <w:rPr>
              <w:rFonts w:eastAsia="Times New Roman"/>
            </w:rPr>
            <w:t xml:space="preserve"> </w:t>
          </w:r>
          <w:r>
            <w:rPr>
              <w:rFonts w:eastAsia="Times New Roman"/>
              <w:b/>
              <w:bCs/>
            </w:rPr>
            <w:t>2012</w:t>
          </w:r>
          <w:r>
            <w:rPr>
              <w:rFonts w:eastAsia="Times New Roman"/>
            </w:rPr>
            <w:t xml:space="preserve">, </w:t>
          </w:r>
          <w:r>
            <w:rPr>
              <w:rFonts w:eastAsia="Times New Roman"/>
              <w:i/>
              <w:iCs/>
            </w:rPr>
            <w:t>13</w:t>
          </w:r>
          <w:r>
            <w:rPr>
              <w:rFonts w:eastAsia="Times New Roman"/>
            </w:rPr>
            <w:t>, 352–364, doi:10.2174/138920112799095356.</w:t>
          </w:r>
        </w:p>
        <w:p w14:paraId="0BB88CD9" w14:textId="77777777" w:rsidR="00856B7D" w:rsidRPr="00856B7D" w:rsidRDefault="00856B7D">
          <w:pPr>
            <w:autoSpaceDE w:val="0"/>
            <w:autoSpaceDN w:val="0"/>
            <w:ind w:hanging="640"/>
            <w:divId w:val="1221601041"/>
            <w:rPr>
              <w:rFonts w:eastAsia="Times New Roman"/>
              <w:lang w:val="es-ES"/>
            </w:rPr>
          </w:pPr>
          <w:r>
            <w:rPr>
              <w:rFonts w:eastAsia="Times New Roman"/>
            </w:rPr>
            <w:t xml:space="preserve">57. </w:t>
          </w:r>
          <w:r>
            <w:rPr>
              <w:rFonts w:eastAsia="Times New Roman"/>
            </w:rPr>
            <w:tab/>
            <w:t xml:space="preserve">Herz, J. ApoE Receptors in the Nervous System. </w:t>
          </w:r>
          <w:r w:rsidRPr="00856B7D">
            <w:rPr>
              <w:rFonts w:eastAsia="Times New Roman"/>
              <w:i/>
              <w:iCs/>
              <w:lang w:val="es-ES"/>
            </w:rPr>
            <w:t>Curr Opin Lipidol</w:t>
          </w:r>
          <w:r w:rsidRPr="00856B7D">
            <w:rPr>
              <w:rFonts w:eastAsia="Times New Roman"/>
              <w:lang w:val="es-ES"/>
            </w:rPr>
            <w:t xml:space="preserve"> </w:t>
          </w:r>
          <w:r w:rsidRPr="00856B7D">
            <w:rPr>
              <w:rFonts w:eastAsia="Times New Roman"/>
              <w:b/>
              <w:bCs/>
              <w:lang w:val="es-ES"/>
            </w:rPr>
            <w:t>2009</w:t>
          </w:r>
          <w:r w:rsidRPr="00856B7D">
            <w:rPr>
              <w:rFonts w:eastAsia="Times New Roman"/>
              <w:lang w:val="es-ES"/>
            </w:rPr>
            <w:t xml:space="preserve">, </w:t>
          </w:r>
          <w:r w:rsidRPr="00856B7D">
            <w:rPr>
              <w:rFonts w:eastAsia="Times New Roman"/>
              <w:i/>
              <w:iCs/>
              <w:lang w:val="es-ES"/>
            </w:rPr>
            <w:t>20</w:t>
          </w:r>
          <w:r w:rsidRPr="00856B7D">
            <w:rPr>
              <w:rFonts w:eastAsia="Times New Roman"/>
              <w:lang w:val="es-ES"/>
            </w:rPr>
            <w:t>, 190, doi:10.1097/MOL.0B013E32832D3A10.</w:t>
          </w:r>
        </w:p>
        <w:p w14:paraId="420006BF" w14:textId="77777777" w:rsidR="00856B7D" w:rsidRDefault="00856B7D">
          <w:pPr>
            <w:autoSpaceDE w:val="0"/>
            <w:autoSpaceDN w:val="0"/>
            <w:ind w:hanging="640"/>
            <w:divId w:val="1351906491"/>
            <w:rPr>
              <w:rFonts w:eastAsia="Times New Roman"/>
            </w:rPr>
          </w:pPr>
          <w:r>
            <w:rPr>
              <w:rFonts w:eastAsia="Times New Roman"/>
            </w:rPr>
            <w:t xml:space="preserve">58. </w:t>
          </w:r>
          <w:r>
            <w:rPr>
              <w:rFonts w:eastAsia="Times New Roman"/>
            </w:rPr>
            <w:tab/>
            <w:t xml:space="preserve">Bassett, C.N.; Montine, K.S.; Neely, M.D.; Swift, L.L.; Montine, T.J. Cerebrospinal Fluid Lipoproteins in Alzheimer’s Disease. </w:t>
          </w:r>
          <w:r>
            <w:rPr>
              <w:rFonts w:eastAsia="Times New Roman"/>
              <w:i/>
              <w:iCs/>
            </w:rPr>
            <w:t>Journal of Neuroscience Research</w:t>
          </w:r>
          <w:r>
            <w:rPr>
              <w:rFonts w:eastAsia="Times New Roman"/>
            </w:rPr>
            <w:t xml:space="preserve"> </w:t>
          </w:r>
          <w:r>
            <w:rPr>
              <w:rFonts w:eastAsia="Times New Roman"/>
              <w:b/>
              <w:bCs/>
            </w:rPr>
            <w:t>2000</w:t>
          </w:r>
          <w:r>
            <w:rPr>
              <w:rFonts w:eastAsia="Times New Roman"/>
            </w:rPr>
            <w:t xml:space="preserve">, </w:t>
          </w:r>
          <w:r>
            <w:rPr>
              <w:rFonts w:eastAsia="Times New Roman"/>
              <w:i/>
              <w:iCs/>
            </w:rPr>
            <w:t>50</w:t>
          </w:r>
          <w:r>
            <w:rPr>
              <w:rFonts w:eastAsia="Times New Roman"/>
            </w:rPr>
            <w:t>, 282–286.</w:t>
          </w:r>
        </w:p>
        <w:p w14:paraId="160FA3C8" w14:textId="77777777" w:rsidR="00856B7D" w:rsidRDefault="00856B7D">
          <w:pPr>
            <w:autoSpaceDE w:val="0"/>
            <w:autoSpaceDN w:val="0"/>
            <w:ind w:hanging="640"/>
            <w:divId w:val="1142573612"/>
            <w:rPr>
              <w:rFonts w:eastAsia="Times New Roman"/>
            </w:rPr>
          </w:pPr>
          <w:r>
            <w:rPr>
              <w:rFonts w:eastAsia="Times New Roman"/>
            </w:rPr>
            <w:t xml:space="preserve">59. </w:t>
          </w:r>
          <w:r>
            <w:rPr>
              <w:rFonts w:eastAsia="Times New Roman"/>
            </w:rPr>
            <w:tab/>
            <w:t xml:space="preserve">Turri, M.; Marchi, C.; Adorni, M.P.; Calabresi, L.; Zimetti, F. Emerging Role of HDL in Brain Cholesterol Metabolism and Neurodegenerative Disorders. </w:t>
          </w:r>
          <w:r>
            <w:rPr>
              <w:rFonts w:eastAsia="Times New Roman"/>
              <w:i/>
              <w:iCs/>
            </w:rPr>
            <w:t>Biochimica et Biophysica Acta (BBA) - Molecular and Cell Biology of Lipids</w:t>
          </w:r>
          <w:r>
            <w:rPr>
              <w:rFonts w:eastAsia="Times New Roman"/>
            </w:rPr>
            <w:t xml:space="preserve"> </w:t>
          </w:r>
          <w:r>
            <w:rPr>
              <w:rFonts w:eastAsia="Times New Roman"/>
              <w:b/>
              <w:bCs/>
            </w:rPr>
            <w:t>2022</w:t>
          </w:r>
          <w:r>
            <w:rPr>
              <w:rFonts w:eastAsia="Times New Roman"/>
            </w:rPr>
            <w:t xml:space="preserve">, </w:t>
          </w:r>
          <w:r>
            <w:rPr>
              <w:rFonts w:eastAsia="Times New Roman"/>
              <w:i/>
              <w:iCs/>
            </w:rPr>
            <w:t>1867</w:t>
          </w:r>
          <w:r>
            <w:rPr>
              <w:rFonts w:eastAsia="Times New Roman"/>
            </w:rPr>
            <w:t>, 159123, doi:10.1016/J.BBALIP.2022.159123.</w:t>
          </w:r>
        </w:p>
        <w:p w14:paraId="710AF3B0" w14:textId="77777777" w:rsidR="00856B7D" w:rsidRDefault="00856B7D">
          <w:pPr>
            <w:autoSpaceDE w:val="0"/>
            <w:autoSpaceDN w:val="0"/>
            <w:ind w:hanging="640"/>
            <w:divId w:val="168109451"/>
            <w:rPr>
              <w:rFonts w:eastAsia="Times New Roman"/>
            </w:rPr>
          </w:pPr>
          <w:r>
            <w:rPr>
              <w:rFonts w:eastAsia="Times New Roman"/>
            </w:rPr>
            <w:lastRenderedPageBreak/>
            <w:t xml:space="preserve">60. </w:t>
          </w:r>
          <w:r>
            <w:rPr>
              <w:rFonts w:eastAsia="Times New Roman"/>
            </w:rPr>
            <w:tab/>
            <w:t xml:space="preserve">Holtzman, D.M.; Herz, J.; Bu, G. Apolipoprotein E and Apolipoprotein E Receptors: Normal Biology and Roles in Alzheimer Disease. </w:t>
          </w:r>
          <w:r>
            <w:rPr>
              <w:rFonts w:eastAsia="Times New Roman"/>
              <w:i/>
              <w:iCs/>
            </w:rPr>
            <w:t>Cold Spring Harbor Perspectives in Medicine</w:t>
          </w:r>
          <w:r>
            <w:rPr>
              <w:rFonts w:eastAsia="Times New Roman"/>
            </w:rPr>
            <w:t xml:space="preserve"> </w:t>
          </w:r>
          <w:r>
            <w:rPr>
              <w:rFonts w:eastAsia="Times New Roman"/>
              <w:b/>
              <w:bCs/>
            </w:rPr>
            <w:t>2012</w:t>
          </w:r>
          <w:r>
            <w:rPr>
              <w:rFonts w:eastAsia="Times New Roman"/>
            </w:rPr>
            <w:t xml:space="preserve">, </w:t>
          </w:r>
          <w:r>
            <w:rPr>
              <w:rFonts w:eastAsia="Times New Roman"/>
              <w:i/>
              <w:iCs/>
            </w:rPr>
            <w:t>2</w:t>
          </w:r>
          <w:r>
            <w:rPr>
              <w:rFonts w:eastAsia="Times New Roman"/>
            </w:rPr>
            <w:t>, doi:10.1101/CSHPERSPECT.A006312.</w:t>
          </w:r>
        </w:p>
        <w:p w14:paraId="4C33A471" w14:textId="77777777" w:rsidR="00856B7D" w:rsidRDefault="00856B7D">
          <w:pPr>
            <w:autoSpaceDE w:val="0"/>
            <w:autoSpaceDN w:val="0"/>
            <w:ind w:hanging="640"/>
            <w:divId w:val="1757827154"/>
            <w:rPr>
              <w:rFonts w:eastAsia="Times New Roman"/>
            </w:rPr>
          </w:pPr>
          <w:r>
            <w:rPr>
              <w:rFonts w:eastAsia="Times New Roman"/>
            </w:rPr>
            <w:t xml:space="preserve">61. </w:t>
          </w:r>
          <w:r>
            <w:rPr>
              <w:rFonts w:eastAsia="Times New Roman"/>
            </w:rPr>
            <w:tab/>
            <w:t xml:space="preserve">Ishiguro, M.; Imai, Y.; Kohsaka, S. Expression and Distribution of Low Density Lipoprotein Receptor-Related Protein MRNA in the Rat Central Nervous System. </w:t>
          </w:r>
          <w:r>
            <w:rPr>
              <w:rFonts w:eastAsia="Times New Roman"/>
              <w:i/>
              <w:iCs/>
            </w:rPr>
            <w:t>Molecular Brain Research</w:t>
          </w:r>
          <w:r>
            <w:rPr>
              <w:rFonts w:eastAsia="Times New Roman"/>
            </w:rPr>
            <w:t xml:space="preserve"> </w:t>
          </w:r>
          <w:r>
            <w:rPr>
              <w:rFonts w:eastAsia="Times New Roman"/>
              <w:b/>
              <w:bCs/>
            </w:rPr>
            <w:t>1995</w:t>
          </w:r>
          <w:r>
            <w:rPr>
              <w:rFonts w:eastAsia="Times New Roman"/>
            </w:rPr>
            <w:t xml:space="preserve">, </w:t>
          </w:r>
          <w:r>
            <w:rPr>
              <w:rFonts w:eastAsia="Times New Roman"/>
              <w:i/>
              <w:iCs/>
            </w:rPr>
            <w:t>33</w:t>
          </w:r>
          <w:r>
            <w:rPr>
              <w:rFonts w:eastAsia="Times New Roman"/>
            </w:rPr>
            <w:t>, 37–46, doi:10.1016/0169-328X(95)00104-Z.</w:t>
          </w:r>
        </w:p>
        <w:p w14:paraId="7438667A" w14:textId="77777777" w:rsidR="00856B7D" w:rsidRDefault="00856B7D">
          <w:pPr>
            <w:autoSpaceDE w:val="0"/>
            <w:autoSpaceDN w:val="0"/>
            <w:ind w:hanging="640"/>
            <w:divId w:val="200172833"/>
            <w:rPr>
              <w:rFonts w:eastAsia="Times New Roman"/>
            </w:rPr>
          </w:pPr>
          <w:r>
            <w:rPr>
              <w:rFonts w:eastAsia="Times New Roman"/>
            </w:rPr>
            <w:t xml:space="preserve">62. </w:t>
          </w:r>
          <w:r>
            <w:rPr>
              <w:rFonts w:eastAsia="Times New Roman"/>
            </w:rPr>
            <w:tab/>
            <w:t xml:space="preserve">Rapp, A.; Gmeiner, B.; Hüttinger, M. Implication of ApoE Isoforms in Cholesterol Metabolism by Primary Rat Hippocampal Neurons and Astrocytes. </w:t>
          </w:r>
          <w:r>
            <w:rPr>
              <w:rFonts w:eastAsia="Times New Roman"/>
              <w:i/>
              <w:iCs/>
            </w:rPr>
            <w:t>Biochimie</w:t>
          </w:r>
          <w:r>
            <w:rPr>
              <w:rFonts w:eastAsia="Times New Roman"/>
            </w:rPr>
            <w:t xml:space="preserve"> </w:t>
          </w:r>
          <w:r>
            <w:rPr>
              <w:rFonts w:eastAsia="Times New Roman"/>
              <w:b/>
              <w:bCs/>
            </w:rPr>
            <w:t>2006</w:t>
          </w:r>
          <w:r>
            <w:rPr>
              <w:rFonts w:eastAsia="Times New Roman"/>
            </w:rPr>
            <w:t xml:space="preserve">, </w:t>
          </w:r>
          <w:r>
            <w:rPr>
              <w:rFonts w:eastAsia="Times New Roman"/>
              <w:i/>
              <w:iCs/>
            </w:rPr>
            <w:t>88</w:t>
          </w:r>
          <w:r>
            <w:rPr>
              <w:rFonts w:eastAsia="Times New Roman"/>
            </w:rPr>
            <w:t>, 473–483, doi:10.1016/J.BIOCHI.2005.10.007.</w:t>
          </w:r>
        </w:p>
        <w:p w14:paraId="32C057F3" w14:textId="77777777" w:rsidR="00856B7D" w:rsidRDefault="00856B7D">
          <w:pPr>
            <w:autoSpaceDE w:val="0"/>
            <w:autoSpaceDN w:val="0"/>
            <w:ind w:hanging="640"/>
            <w:divId w:val="1305938224"/>
            <w:rPr>
              <w:rFonts w:eastAsia="Times New Roman"/>
            </w:rPr>
          </w:pPr>
          <w:r>
            <w:rPr>
              <w:rFonts w:eastAsia="Times New Roman"/>
            </w:rPr>
            <w:t xml:space="preserve">63. </w:t>
          </w:r>
          <w:r>
            <w:rPr>
              <w:rFonts w:eastAsia="Times New Roman"/>
            </w:rPr>
            <w:tab/>
            <w:t xml:space="preserve">Swanson, L.W.; Simmons, D.M.; Hofmannt, S.L.; Goldsteint, J.L.; Brownt, M.S. Localization of MRNA for Low Density Lipoprotein Receptor and a Cholesterol Synthetic Enzyme in Rabbit Nervous System by in Situ Hybridization (3-Hydroxy-3-Methylglutaryl-Coenzyme A Synthase/Apoprotein E/Myelination/Watanabe Heritable-Hyperlipidemic Rabbit). </w:t>
          </w:r>
          <w:r>
            <w:rPr>
              <w:rFonts w:eastAsia="Times New Roman"/>
              <w:i/>
              <w:iCs/>
            </w:rPr>
            <w:t>Proc. Nati. Acad. Sci. USA</w:t>
          </w:r>
          <w:r>
            <w:rPr>
              <w:rFonts w:eastAsia="Times New Roman"/>
            </w:rPr>
            <w:t xml:space="preserve"> </w:t>
          </w:r>
          <w:r>
            <w:rPr>
              <w:rFonts w:eastAsia="Times New Roman"/>
              <w:b/>
              <w:bCs/>
            </w:rPr>
            <w:t>1988</w:t>
          </w:r>
          <w:r>
            <w:rPr>
              <w:rFonts w:eastAsia="Times New Roman"/>
            </w:rPr>
            <w:t xml:space="preserve">, </w:t>
          </w:r>
          <w:r>
            <w:rPr>
              <w:rFonts w:eastAsia="Times New Roman"/>
              <w:i/>
              <w:iCs/>
            </w:rPr>
            <w:t>85</w:t>
          </w:r>
          <w:r>
            <w:rPr>
              <w:rFonts w:eastAsia="Times New Roman"/>
            </w:rPr>
            <w:t>, 9821–9825.</w:t>
          </w:r>
        </w:p>
        <w:p w14:paraId="17FAC20C" w14:textId="77777777" w:rsidR="00856B7D" w:rsidRDefault="00856B7D">
          <w:pPr>
            <w:autoSpaceDE w:val="0"/>
            <w:autoSpaceDN w:val="0"/>
            <w:ind w:hanging="640"/>
            <w:divId w:val="30157685"/>
            <w:rPr>
              <w:rFonts w:eastAsia="Times New Roman"/>
            </w:rPr>
          </w:pPr>
          <w:r>
            <w:rPr>
              <w:rFonts w:eastAsia="Times New Roman"/>
            </w:rPr>
            <w:t xml:space="preserve">64. </w:t>
          </w:r>
          <w:r>
            <w:rPr>
              <w:rFonts w:eastAsia="Times New Roman"/>
            </w:rPr>
            <w:tab/>
            <w:t xml:space="preserve">Tooyama, I.; Kawamata, T.; Akiyama, H.; Moestrup, S.K.; Gliemann, J.; McGeer, P.L. Immunohistochemical Study of Α2 Macroglobulin Receptor in Alzheimer and Control Postmortem Human Brain. </w:t>
          </w:r>
          <w:r>
            <w:rPr>
              <w:rFonts w:eastAsia="Times New Roman"/>
              <w:i/>
              <w:iCs/>
            </w:rPr>
            <w:t>Molecular and Chemical Neuropathology</w:t>
          </w:r>
          <w:r>
            <w:rPr>
              <w:rFonts w:eastAsia="Times New Roman"/>
            </w:rPr>
            <w:t xml:space="preserve"> </w:t>
          </w:r>
          <w:r>
            <w:rPr>
              <w:rFonts w:eastAsia="Times New Roman"/>
              <w:b/>
              <w:bCs/>
            </w:rPr>
            <w:t>1993</w:t>
          </w:r>
          <w:r>
            <w:rPr>
              <w:rFonts w:eastAsia="Times New Roman"/>
            </w:rPr>
            <w:t xml:space="preserve">, </w:t>
          </w:r>
          <w:r>
            <w:rPr>
              <w:rFonts w:eastAsia="Times New Roman"/>
              <w:i/>
              <w:iCs/>
            </w:rPr>
            <w:t>18</w:t>
          </w:r>
          <w:r>
            <w:rPr>
              <w:rFonts w:eastAsia="Times New Roman"/>
            </w:rPr>
            <w:t>, 153–160, doi:10.1007/BF03160029.</w:t>
          </w:r>
        </w:p>
        <w:p w14:paraId="09F305C1" w14:textId="77777777" w:rsidR="00856B7D" w:rsidRDefault="00856B7D">
          <w:pPr>
            <w:autoSpaceDE w:val="0"/>
            <w:autoSpaceDN w:val="0"/>
            <w:ind w:hanging="640"/>
            <w:divId w:val="835345595"/>
            <w:rPr>
              <w:rFonts w:eastAsia="Times New Roman"/>
            </w:rPr>
          </w:pPr>
          <w:r>
            <w:rPr>
              <w:rFonts w:eastAsia="Times New Roman"/>
            </w:rPr>
            <w:t xml:space="preserve">65. </w:t>
          </w:r>
          <w:r>
            <w:rPr>
              <w:rFonts w:eastAsia="Times New Roman"/>
            </w:rPr>
            <w:tab/>
            <w:t xml:space="preserve">Tooyama, I.; Kawamata, T.; Akiyama, H.; Kimura, H.; Moestrup, S.K.; Gliemann, J.; Matsuo, A.; McGeer, P.L. Subcellular Localization of the Low Density Lipoprotein Receptor-Related Protein (Α2-Macroglobulin Receptor) in Human Brain. </w:t>
          </w:r>
          <w:r>
            <w:rPr>
              <w:rFonts w:eastAsia="Times New Roman"/>
              <w:i/>
              <w:iCs/>
            </w:rPr>
            <w:t>Brain Research</w:t>
          </w:r>
          <w:r>
            <w:rPr>
              <w:rFonts w:eastAsia="Times New Roman"/>
            </w:rPr>
            <w:t xml:space="preserve"> </w:t>
          </w:r>
          <w:r>
            <w:rPr>
              <w:rFonts w:eastAsia="Times New Roman"/>
              <w:b/>
              <w:bCs/>
            </w:rPr>
            <w:t>1995</w:t>
          </w:r>
          <w:r>
            <w:rPr>
              <w:rFonts w:eastAsia="Times New Roman"/>
            </w:rPr>
            <w:t xml:space="preserve">, </w:t>
          </w:r>
          <w:r>
            <w:rPr>
              <w:rFonts w:eastAsia="Times New Roman"/>
              <w:i/>
              <w:iCs/>
            </w:rPr>
            <w:t>691</w:t>
          </w:r>
          <w:r>
            <w:rPr>
              <w:rFonts w:eastAsia="Times New Roman"/>
            </w:rPr>
            <w:t>, 235–238, doi:10.1016/0006-8993(95)00735-9.</w:t>
          </w:r>
        </w:p>
        <w:p w14:paraId="4B3063DA" w14:textId="77777777" w:rsidR="00856B7D" w:rsidRDefault="00856B7D">
          <w:pPr>
            <w:autoSpaceDE w:val="0"/>
            <w:autoSpaceDN w:val="0"/>
            <w:ind w:hanging="640"/>
            <w:divId w:val="489180938"/>
            <w:rPr>
              <w:rFonts w:eastAsia="Times New Roman"/>
            </w:rPr>
          </w:pPr>
          <w:r>
            <w:rPr>
              <w:rFonts w:eastAsia="Times New Roman"/>
            </w:rPr>
            <w:t xml:space="preserve">66. </w:t>
          </w:r>
          <w:r>
            <w:rPr>
              <w:rFonts w:eastAsia="Times New Roman"/>
            </w:rPr>
            <w:tab/>
            <w:t xml:space="preserve">Lewandowski, C.T.; Laham, M.S.; Thatcher, G.R.J. Remembering Your A, B, C’s: Alzheimer’s Disease and ABCA1. </w:t>
          </w:r>
          <w:r>
            <w:rPr>
              <w:rFonts w:eastAsia="Times New Roman"/>
              <w:i/>
              <w:iCs/>
            </w:rPr>
            <w:t>Acta Pharmaceutica Sinica B</w:t>
          </w:r>
          <w:r>
            <w:rPr>
              <w:rFonts w:eastAsia="Times New Roman"/>
            </w:rPr>
            <w:t xml:space="preserve"> </w:t>
          </w:r>
          <w:r>
            <w:rPr>
              <w:rFonts w:eastAsia="Times New Roman"/>
              <w:b/>
              <w:bCs/>
            </w:rPr>
            <w:t>2022</w:t>
          </w:r>
          <w:r>
            <w:rPr>
              <w:rFonts w:eastAsia="Times New Roman"/>
            </w:rPr>
            <w:t xml:space="preserve">, </w:t>
          </w:r>
          <w:r>
            <w:rPr>
              <w:rFonts w:eastAsia="Times New Roman"/>
              <w:i/>
              <w:iCs/>
            </w:rPr>
            <w:t>12</w:t>
          </w:r>
          <w:r>
            <w:rPr>
              <w:rFonts w:eastAsia="Times New Roman"/>
            </w:rPr>
            <w:t>, 995–1018, doi:10.1016/J.APSB.2022.01.011.</w:t>
          </w:r>
        </w:p>
        <w:p w14:paraId="1A737884" w14:textId="77777777" w:rsidR="00856B7D" w:rsidRDefault="00856B7D">
          <w:pPr>
            <w:autoSpaceDE w:val="0"/>
            <w:autoSpaceDN w:val="0"/>
            <w:ind w:hanging="640"/>
            <w:divId w:val="1137334579"/>
            <w:rPr>
              <w:rFonts w:eastAsia="Times New Roman"/>
            </w:rPr>
          </w:pPr>
          <w:r>
            <w:rPr>
              <w:rFonts w:eastAsia="Times New Roman"/>
            </w:rPr>
            <w:t xml:space="preserve">67. </w:t>
          </w:r>
          <w:r>
            <w:rPr>
              <w:rFonts w:eastAsia="Times New Roman"/>
            </w:rPr>
            <w:tab/>
            <w:t xml:space="preserve">el Asmar, Z.; Terrand, J.; Jenty, M.; Host, L.; Mlih, M.; Zerr, A.; Justiniano, H.; Matz, R.L.; Boudier, C.; Scholler, E.; et al. Convergent Signaling Pathways Controlled by LRP1 (Receptor-Related Protein 1) Cytoplasmic and Extracellular Domains Limit Cellular Cholesterol Accumulation. </w:t>
          </w:r>
          <w:r>
            <w:rPr>
              <w:rFonts w:eastAsia="Times New Roman"/>
              <w:i/>
              <w:iCs/>
            </w:rPr>
            <w:t>The Journal of Biological Chemistry</w:t>
          </w:r>
          <w:r>
            <w:rPr>
              <w:rFonts w:eastAsia="Times New Roman"/>
            </w:rPr>
            <w:t xml:space="preserve"> </w:t>
          </w:r>
          <w:r>
            <w:rPr>
              <w:rFonts w:eastAsia="Times New Roman"/>
              <w:b/>
              <w:bCs/>
            </w:rPr>
            <w:t>2016</w:t>
          </w:r>
          <w:r>
            <w:rPr>
              <w:rFonts w:eastAsia="Times New Roman"/>
            </w:rPr>
            <w:t xml:space="preserve">, </w:t>
          </w:r>
          <w:r>
            <w:rPr>
              <w:rFonts w:eastAsia="Times New Roman"/>
              <w:i/>
              <w:iCs/>
            </w:rPr>
            <w:t>291</w:t>
          </w:r>
          <w:r>
            <w:rPr>
              <w:rFonts w:eastAsia="Times New Roman"/>
            </w:rPr>
            <w:t>, 5116, doi:10.1074/JBC.M116.714485.</w:t>
          </w:r>
        </w:p>
        <w:p w14:paraId="5AE31D05" w14:textId="77777777" w:rsidR="00856B7D" w:rsidRDefault="00856B7D">
          <w:pPr>
            <w:autoSpaceDE w:val="0"/>
            <w:autoSpaceDN w:val="0"/>
            <w:ind w:hanging="640"/>
            <w:divId w:val="692616238"/>
            <w:rPr>
              <w:rFonts w:eastAsia="Times New Roman"/>
            </w:rPr>
          </w:pPr>
          <w:r>
            <w:rPr>
              <w:rFonts w:eastAsia="Times New Roman"/>
            </w:rPr>
            <w:t xml:space="preserve">68. </w:t>
          </w:r>
          <w:r>
            <w:rPr>
              <w:rFonts w:eastAsia="Times New Roman"/>
            </w:rPr>
            <w:tab/>
            <w:t xml:space="preserve">Lee, G.H.; D’Arcangelo, G. New Insights into Reelin-Mediated Signaling Pathways. </w:t>
          </w:r>
          <w:r>
            <w:rPr>
              <w:rFonts w:eastAsia="Times New Roman"/>
              <w:i/>
              <w:iCs/>
            </w:rPr>
            <w:t>Frontiers in Cellular Neuroscience</w:t>
          </w:r>
          <w:r>
            <w:rPr>
              <w:rFonts w:eastAsia="Times New Roman"/>
            </w:rPr>
            <w:t xml:space="preserve"> </w:t>
          </w:r>
          <w:r>
            <w:rPr>
              <w:rFonts w:eastAsia="Times New Roman"/>
              <w:b/>
              <w:bCs/>
            </w:rPr>
            <w:t>2016</w:t>
          </w:r>
          <w:r>
            <w:rPr>
              <w:rFonts w:eastAsia="Times New Roman"/>
            </w:rPr>
            <w:t xml:space="preserve">, </w:t>
          </w:r>
          <w:r>
            <w:rPr>
              <w:rFonts w:eastAsia="Times New Roman"/>
              <w:i/>
              <w:iCs/>
            </w:rPr>
            <w:t>10</w:t>
          </w:r>
          <w:r>
            <w:rPr>
              <w:rFonts w:eastAsia="Times New Roman"/>
            </w:rPr>
            <w:t>, 122, doi:10.3389/FNCEL.2016.00122/BIBTEX.</w:t>
          </w:r>
        </w:p>
        <w:p w14:paraId="55DD2414" w14:textId="77777777" w:rsidR="00856B7D" w:rsidRDefault="00856B7D">
          <w:pPr>
            <w:autoSpaceDE w:val="0"/>
            <w:autoSpaceDN w:val="0"/>
            <w:ind w:hanging="640"/>
            <w:divId w:val="737509294"/>
            <w:rPr>
              <w:rFonts w:eastAsia="Times New Roman"/>
            </w:rPr>
          </w:pPr>
          <w:r>
            <w:rPr>
              <w:rFonts w:eastAsia="Times New Roman"/>
            </w:rPr>
            <w:t xml:space="preserve">69. </w:t>
          </w:r>
          <w:r>
            <w:rPr>
              <w:rFonts w:eastAsia="Times New Roman"/>
            </w:rPr>
            <w:tab/>
            <w:t xml:space="preserve">Abbott, N.J.; Patabendige, A.A.K.; Dolman, D.E.M.; Yusof, S.R.; Begley, D.J. Structure and Function of the Blood–Brain Barrier. </w:t>
          </w:r>
          <w:r>
            <w:rPr>
              <w:rFonts w:eastAsia="Times New Roman"/>
              <w:i/>
              <w:iCs/>
            </w:rPr>
            <w:t>Neurobiology of Disease</w:t>
          </w:r>
          <w:r>
            <w:rPr>
              <w:rFonts w:eastAsia="Times New Roman"/>
            </w:rPr>
            <w:t xml:space="preserve"> </w:t>
          </w:r>
          <w:r>
            <w:rPr>
              <w:rFonts w:eastAsia="Times New Roman"/>
              <w:b/>
              <w:bCs/>
            </w:rPr>
            <w:t>2010</w:t>
          </w:r>
          <w:r>
            <w:rPr>
              <w:rFonts w:eastAsia="Times New Roman"/>
            </w:rPr>
            <w:t xml:space="preserve">, </w:t>
          </w:r>
          <w:r>
            <w:rPr>
              <w:rFonts w:eastAsia="Times New Roman"/>
              <w:i/>
              <w:iCs/>
            </w:rPr>
            <w:t>37</w:t>
          </w:r>
          <w:r>
            <w:rPr>
              <w:rFonts w:eastAsia="Times New Roman"/>
            </w:rPr>
            <w:t>, 13–25, doi:10.1016/J.NBD.2009.07.030.</w:t>
          </w:r>
        </w:p>
        <w:p w14:paraId="1FBDF640" w14:textId="77777777" w:rsidR="00856B7D" w:rsidRDefault="00856B7D">
          <w:pPr>
            <w:autoSpaceDE w:val="0"/>
            <w:autoSpaceDN w:val="0"/>
            <w:ind w:hanging="640"/>
            <w:divId w:val="1557473960"/>
            <w:rPr>
              <w:rFonts w:eastAsia="Times New Roman"/>
            </w:rPr>
          </w:pPr>
          <w:r>
            <w:rPr>
              <w:rFonts w:eastAsia="Times New Roman"/>
            </w:rPr>
            <w:t xml:space="preserve">70. </w:t>
          </w:r>
          <w:r>
            <w:rPr>
              <w:rFonts w:eastAsia="Times New Roman"/>
            </w:rPr>
            <w:tab/>
            <w:t xml:space="preserve">Bahrami, A.; Barreto, G.E.; Lombardi, G.; Pirro, M.; Sahebkar, A. Emerging Roles for High-Density Lipoproteins in Neurodegenerative Disorders. </w:t>
          </w:r>
          <w:r>
            <w:rPr>
              <w:rFonts w:eastAsia="Times New Roman"/>
              <w:i/>
              <w:iCs/>
            </w:rPr>
            <w:t>Biofactors</w:t>
          </w:r>
          <w:r>
            <w:rPr>
              <w:rFonts w:eastAsia="Times New Roman"/>
            </w:rPr>
            <w:t xml:space="preserve"> </w:t>
          </w:r>
          <w:r>
            <w:rPr>
              <w:rFonts w:eastAsia="Times New Roman"/>
              <w:b/>
              <w:bCs/>
            </w:rPr>
            <w:t>2019</w:t>
          </w:r>
          <w:r>
            <w:rPr>
              <w:rFonts w:eastAsia="Times New Roman"/>
            </w:rPr>
            <w:t xml:space="preserve">, </w:t>
          </w:r>
          <w:r>
            <w:rPr>
              <w:rFonts w:eastAsia="Times New Roman"/>
              <w:i/>
              <w:iCs/>
            </w:rPr>
            <w:t>45</w:t>
          </w:r>
          <w:r>
            <w:rPr>
              <w:rFonts w:eastAsia="Times New Roman"/>
            </w:rPr>
            <w:t>, 725–739, doi:10.1002/BIOF.1541.</w:t>
          </w:r>
        </w:p>
        <w:p w14:paraId="559CA6B4" w14:textId="77777777" w:rsidR="00856B7D" w:rsidRDefault="00856B7D">
          <w:pPr>
            <w:autoSpaceDE w:val="0"/>
            <w:autoSpaceDN w:val="0"/>
            <w:ind w:hanging="640"/>
            <w:divId w:val="47270892"/>
            <w:rPr>
              <w:rFonts w:eastAsia="Times New Roman"/>
            </w:rPr>
          </w:pPr>
          <w:r>
            <w:rPr>
              <w:rFonts w:eastAsia="Times New Roman"/>
            </w:rPr>
            <w:t xml:space="preserve">71. </w:t>
          </w:r>
          <w:r>
            <w:rPr>
              <w:rFonts w:eastAsia="Times New Roman"/>
            </w:rPr>
            <w:tab/>
            <w:t xml:space="preserve">Balazs, Z.; Panzenboeck, U.; Hammer, A.; Sovic, A.; Quehenberger, O.; Malle, E.; Sattler, W. Uptake and Transport of High-Density Lipoprotein (HDL) and HDL-Associated α-Tocopherol by an in Vitro Blood–Brain Barrier Model. </w:t>
          </w:r>
          <w:r>
            <w:rPr>
              <w:rFonts w:eastAsia="Times New Roman"/>
              <w:i/>
              <w:iCs/>
            </w:rPr>
            <w:t>Journal of Neurochemistry</w:t>
          </w:r>
          <w:r>
            <w:rPr>
              <w:rFonts w:eastAsia="Times New Roman"/>
            </w:rPr>
            <w:t xml:space="preserve"> </w:t>
          </w:r>
          <w:r>
            <w:rPr>
              <w:rFonts w:eastAsia="Times New Roman"/>
              <w:b/>
              <w:bCs/>
            </w:rPr>
            <w:t>2004</w:t>
          </w:r>
          <w:r>
            <w:rPr>
              <w:rFonts w:eastAsia="Times New Roman"/>
            </w:rPr>
            <w:t xml:space="preserve">, </w:t>
          </w:r>
          <w:r>
            <w:rPr>
              <w:rFonts w:eastAsia="Times New Roman"/>
              <w:i/>
              <w:iCs/>
            </w:rPr>
            <w:t>89</w:t>
          </w:r>
          <w:r>
            <w:rPr>
              <w:rFonts w:eastAsia="Times New Roman"/>
            </w:rPr>
            <w:t>, 939–950, doi:10.1111/J.1471-4159.2004.02373.X.</w:t>
          </w:r>
        </w:p>
        <w:p w14:paraId="75B41CBB" w14:textId="77777777" w:rsidR="00856B7D" w:rsidRDefault="00856B7D">
          <w:pPr>
            <w:autoSpaceDE w:val="0"/>
            <w:autoSpaceDN w:val="0"/>
            <w:ind w:hanging="640"/>
            <w:divId w:val="888882065"/>
            <w:rPr>
              <w:rFonts w:eastAsia="Times New Roman"/>
            </w:rPr>
          </w:pPr>
          <w:r>
            <w:rPr>
              <w:rFonts w:eastAsia="Times New Roman"/>
            </w:rPr>
            <w:t xml:space="preserve">72. </w:t>
          </w:r>
          <w:r>
            <w:rPr>
              <w:rFonts w:eastAsia="Times New Roman"/>
            </w:rPr>
            <w:tab/>
            <w:t xml:space="preserve">Zhou, A.L.; Swaminathan, S.K.; Curran, G.L.; Poduslo, J.F.; Lowe, V.J.; Li, L.; Kandimalla, K.K. Apolipoprotein A-I Crosses the Blood-Brain Barrier through Clathrin-Independent and Cholesterol-Mediated Endocytosis. </w:t>
          </w:r>
          <w:r>
            <w:rPr>
              <w:rFonts w:eastAsia="Times New Roman"/>
              <w:i/>
              <w:iCs/>
            </w:rPr>
            <w:t>The Journal of Pharmacology and Experimental Therapeutics</w:t>
          </w:r>
          <w:r>
            <w:rPr>
              <w:rFonts w:eastAsia="Times New Roman"/>
            </w:rPr>
            <w:t xml:space="preserve"> </w:t>
          </w:r>
          <w:r>
            <w:rPr>
              <w:rFonts w:eastAsia="Times New Roman"/>
              <w:b/>
              <w:bCs/>
            </w:rPr>
            <w:t>2019</w:t>
          </w:r>
          <w:r>
            <w:rPr>
              <w:rFonts w:eastAsia="Times New Roman"/>
            </w:rPr>
            <w:t xml:space="preserve">, </w:t>
          </w:r>
          <w:r>
            <w:rPr>
              <w:rFonts w:eastAsia="Times New Roman"/>
              <w:i/>
              <w:iCs/>
            </w:rPr>
            <w:t>369</w:t>
          </w:r>
          <w:r>
            <w:rPr>
              <w:rFonts w:eastAsia="Times New Roman"/>
            </w:rPr>
            <w:t>, 481, doi:10.1124/JPET.118.254201.</w:t>
          </w:r>
        </w:p>
        <w:p w14:paraId="19BF2DDE" w14:textId="77777777" w:rsidR="00856B7D" w:rsidRDefault="00856B7D">
          <w:pPr>
            <w:autoSpaceDE w:val="0"/>
            <w:autoSpaceDN w:val="0"/>
            <w:ind w:hanging="640"/>
            <w:divId w:val="475488533"/>
            <w:rPr>
              <w:rFonts w:eastAsia="Times New Roman"/>
            </w:rPr>
          </w:pPr>
          <w:r>
            <w:rPr>
              <w:rFonts w:eastAsia="Times New Roman"/>
            </w:rPr>
            <w:t xml:space="preserve">73. </w:t>
          </w:r>
          <w:r>
            <w:rPr>
              <w:rFonts w:eastAsia="Times New Roman"/>
            </w:rPr>
            <w:tab/>
            <w:t xml:space="preserve">Kober, A.C.; Manavalan, A.P.C.; Tam-Amersdorfer, C.; Holmér, A.; Saeed, A.; Fanaee-Danesh, E.; Zandl, M.; Albrecher, N.M.; Björkhem, I.; Kostner, G.M.; et al. Implications of Cerebrovascular ATP-Binding Cassette Transporter G1 (ABCG1) and Apolipoprotein M in Cholesterol Transport at the Blood-Brain Barrier. </w:t>
          </w:r>
          <w:r>
            <w:rPr>
              <w:rFonts w:eastAsia="Times New Roman"/>
              <w:i/>
              <w:iCs/>
            </w:rPr>
            <w:t>Biochimica et Biophysica Acta - Molecular and Cell Biology of Lipids</w:t>
          </w:r>
          <w:r>
            <w:rPr>
              <w:rFonts w:eastAsia="Times New Roman"/>
            </w:rPr>
            <w:t xml:space="preserve"> </w:t>
          </w:r>
          <w:r>
            <w:rPr>
              <w:rFonts w:eastAsia="Times New Roman"/>
              <w:b/>
              <w:bCs/>
            </w:rPr>
            <w:t>2017</w:t>
          </w:r>
          <w:r>
            <w:rPr>
              <w:rFonts w:eastAsia="Times New Roman"/>
            </w:rPr>
            <w:t xml:space="preserve">, </w:t>
          </w:r>
          <w:r>
            <w:rPr>
              <w:rFonts w:eastAsia="Times New Roman"/>
              <w:i/>
              <w:iCs/>
            </w:rPr>
            <w:t>1862</w:t>
          </w:r>
          <w:r>
            <w:rPr>
              <w:rFonts w:eastAsia="Times New Roman"/>
            </w:rPr>
            <w:t>, 573–588, doi:10.1016/J.BBALIP.2017.03.003.</w:t>
          </w:r>
        </w:p>
        <w:p w14:paraId="564F61E8" w14:textId="77777777" w:rsidR="00856B7D" w:rsidRDefault="00856B7D">
          <w:pPr>
            <w:autoSpaceDE w:val="0"/>
            <w:autoSpaceDN w:val="0"/>
            <w:ind w:hanging="640"/>
            <w:divId w:val="394934248"/>
            <w:rPr>
              <w:rFonts w:eastAsia="Times New Roman"/>
            </w:rPr>
          </w:pPr>
          <w:r>
            <w:rPr>
              <w:rFonts w:eastAsia="Times New Roman"/>
            </w:rPr>
            <w:t xml:space="preserve">74. </w:t>
          </w:r>
          <w:r>
            <w:rPr>
              <w:rFonts w:eastAsia="Times New Roman"/>
            </w:rPr>
            <w:tab/>
            <w:t xml:space="preserve">Heverin, M.; Meaney, S.; Lütjohann, D.; Diczfalusy, U.; Wahren, J.; Björkhem, I. Crossing the Barrier: Net Flux of 27-Hydroxycholesterol into the Human Brain. </w:t>
          </w:r>
          <w:r>
            <w:rPr>
              <w:rFonts w:eastAsia="Times New Roman"/>
              <w:i/>
              <w:iCs/>
            </w:rPr>
            <w:t>Journal of Lipid Research</w:t>
          </w:r>
          <w:r>
            <w:rPr>
              <w:rFonts w:eastAsia="Times New Roman"/>
            </w:rPr>
            <w:t xml:space="preserve"> </w:t>
          </w:r>
          <w:r>
            <w:rPr>
              <w:rFonts w:eastAsia="Times New Roman"/>
              <w:b/>
              <w:bCs/>
            </w:rPr>
            <w:t>2005</w:t>
          </w:r>
          <w:r>
            <w:rPr>
              <w:rFonts w:eastAsia="Times New Roman"/>
            </w:rPr>
            <w:t xml:space="preserve">, </w:t>
          </w:r>
          <w:r>
            <w:rPr>
              <w:rFonts w:eastAsia="Times New Roman"/>
              <w:i/>
              <w:iCs/>
            </w:rPr>
            <w:t>46</w:t>
          </w:r>
          <w:r>
            <w:rPr>
              <w:rFonts w:eastAsia="Times New Roman"/>
            </w:rPr>
            <w:t>, 1047–1052, doi:10.1194/JLR.M500024-JLR200.</w:t>
          </w:r>
        </w:p>
        <w:p w14:paraId="3E6BED54" w14:textId="77777777" w:rsidR="00856B7D" w:rsidRDefault="00856B7D">
          <w:pPr>
            <w:autoSpaceDE w:val="0"/>
            <w:autoSpaceDN w:val="0"/>
            <w:ind w:hanging="640"/>
            <w:divId w:val="1281572724"/>
            <w:rPr>
              <w:rFonts w:eastAsia="Times New Roman"/>
            </w:rPr>
          </w:pPr>
          <w:r>
            <w:rPr>
              <w:rFonts w:eastAsia="Times New Roman"/>
            </w:rPr>
            <w:t xml:space="preserve">75. </w:t>
          </w:r>
          <w:r>
            <w:rPr>
              <w:rFonts w:eastAsia="Times New Roman"/>
            </w:rPr>
            <w:tab/>
            <w:t xml:space="preserve">Wang, Y.; Zhang, X.; Wang, T.; Liu, W.; Wang, L.; Hao, L.; Ju, M.; Xiao, R. 27-Hydroxycholesterol Promotes the Transfer of Astrocyte-Derived Cholesterol to Neurons in Co-Cultured SH-SY5Y Cells and C6 Cells. </w:t>
          </w:r>
          <w:r>
            <w:rPr>
              <w:rFonts w:eastAsia="Times New Roman"/>
              <w:i/>
              <w:iCs/>
            </w:rPr>
            <w:t>Frontiers in Cell and Developmental Biology</w:t>
          </w:r>
          <w:r>
            <w:rPr>
              <w:rFonts w:eastAsia="Times New Roman"/>
            </w:rPr>
            <w:t xml:space="preserve"> </w:t>
          </w:r>
          <w:r>
            <w:rPr>
              <w:rFonts w:eastAsia="Times New Roman"/>
              <w:b/>
              <w:bCs/>
            </w:rPr>
            <w:t>2020</w:t>
          </w:r>
          <w:r>
            <w:rPr>
              <w:rFonts w:eastAsia="Times New Roman"/>
            </w:rPr>
            <w:t xml:space="preserve">, </w:t>
          </w:r>
          <w:r>
            <w:rPr>
              <w:rFonts w:eastAsia="Times New Roman"/>
              <w:i/>
              <w:iCs/>
            </w:rPr>
            <w:t>8</w:t>
          </w:r>
          <w:r>
            <w:rPr>
              <w:rFonts w:eastAsia="Times New Roman"/>
            </w:rPr>
            <w:t>, doi:10.3389/FCELL.2020.580599.</w:t>
          </w:r>
        </w:p>
        <w:p w14:paraId="4D7C8682" w14:textId="77777777" w:rsidR="00856B7D" w:rsidRDefault="00856B7D">
          <w:pPr>
            <w:autoSpaceDE w:val="0"/>
            <w:autoSpaceDN w:val="0"/>
            <w:ind w:hanging="640"/>
            <w:divId w:val="1547448216"/>
            <w:rPr>
              <w:rFonts w:eastAsia="Times New Roman"/>
            </w:rPr>
          </w:pPr>
          <w:r>
            <w:rPr>
              <w:rFonts w:eastAsia="Times New Roman"/>
            </w:rPr>
            <w:t xml:space="preserve">76. </w:t>
          </w:r>
          <w:r>
            <w:rPr>
              <w:rFonts w:eastAsia="Times New Roman"/>
            </w:rPr>
            <w:tab/>
            <w:t xml:space="preserve">Dietschy, J.M. Central Nervous System: Cholesterol Turnover, Brain Development and Neurodegeneration. </w:t>
          </w:r>
          <w:r>
            <w:rPr>
              <w:rFonts w:eastAsia="Times New Roman"/>
              <w:i/>
              <w:iCs/>
            </w:rPr>
            <w:t>Biological Chemistry</w:t>
          </w:r>
          <w:r>
            <w:rPr>
              <w:rFonts w:eastAsia="Times New Roman"/>
            </w:rPr>
            <w:t xml:space="preserve"> </w:t>
          </w:r>
          <w:r>
            <w:rPr>
              <w:rFonts w:eastAsia="Times New Roman"/>
              <w:b/>
              <w:bCs/>
            </w:rPr>
            <w:t>2009</w:t>
          </w:r>
          <w:r>
            <w:rPr>
              <w:rFonts w:eastAsia="Times New Roman"/>
            </w:rPr>
            <w:t xml:space="preserve">, </w:t>
          </w:r>
          <w:r>
            <w:rPr>
              <w:rFonts w:eastAsia="Times New Roman"/>
              <w:i/>
              <w:iCs/>
            </w:rPr>
            <w:t>390</w:t>
          </w:r>
          <w:r>
            <w:rPr>
              <w:rFonts w:eastAsia="Times New Roman"/>
            </w:rPr>
            <w:t>, 287–293, doi:10.1515/BC.2009.035/PDF.</w:t>
          </w:r>
        </w:p>
        <w:p w14:paraId="3D40FEA5" w14:textId="77777777" w:rsidR="00856B7D" w:rsidRDefault="00856B7D">
          <w:pPr>
            <w:autoSpaceDE w:val="0"/>
            <w:autoSpaceDN w:val="0"/>
            <w:ind w:hanging="640"/>
            <w:divId w:val="1724786538"/>
            <w:rPr>
              <w:rFonts w:eastAsia="Times New Roman"/>
            </w:rPr>
          </w:pPr>
          <w:r>
            <w:rPr>
              <w:rFonts w:eastAsia="Times New Roman"/>
            </w:rPr>
            <w:t xml:space="preserve">77. </w:t>
          </w:r>
          <w:r>
            <w:rPr>
              <w:rFonts w:eastAsia="Times New Roman"/>
            </w:rPr>
            <w:tab/>
            <w:t xml:space="preserve">Fernandez, C.G.; Hamby, M.E.; McReynolds, M.L.; Ray, W.J. The Role of APOE4 in Disrupting the Homeostatic Functions of Astrocytes and Microglia in Aging and Alzheimer’s Disease. </w:t>
          </w:r>
          <w:r>
            <w:rPr>
              <w:rFonts w:eastAsia="Times New Roman"/>
              <w:i/>
              <w:iCs/>
            </w:rPr>
            <w:t>Front Aging Neurosci</w:t>
          </w:r>
          <w:r>
            <w:rPr>
              <w:rFonts w:eastAsia="Times New Roman"/>
            </w:rPr>
            <w:t xml:space="preserve"> </w:t>
          </w:r>
          <w:r>
            <w:rPr>
              <w:rFonts w:eastAsia="Times New Roman"/>
              <w:b/>
              <w:bCs/>
            </w:rPr>
            <w:t>2019</w:t>
          </w:r>
          <w:r>
            <w:rPr>
              <w:rFonts w:eastAsia="Times New Roman"/>
            </w:rPr>
            <w:t xml:space="preserve">, </w:t>
          </w:r>
          <w:r>
            <w:rPr>
              <w:rFonts w:eastAsia="Times New Roman"/>
              <w:i/>
              <w:iCs/>
            </w:rPr>
            <w:t>11</w:t>
          </w:r>
          <w:r>
            <w:rPr>
              <w:rFonts w:eastAsia="Times New Roman"/>
            </w:rPr>
            <w:t>, doi:10.3389/FNAGI.2019.00014.</w:t>
          </w:r>
        </w:p>
        <w:p w14:paraId="0175DC7B" w14:textId="77777777" w:rsidR="00856B7D" w:rsidRDefault="00856B7D">
          <w:pPr>
            <w:autoSpaceDE w:val="0"/>
            <w:autoSpaceDN w:val="0"/>
            <w:ind w:hanging="640"/>
            <w:divId w:val="555043278"/>
            <w:rPr>
              <w:rFonts w:eastAsia="Times New Roman"/>
            </w:rPr>
          </w:pPr>
          <w:r>
            <w:rPr>
              <w:rFonts w:eastAsia="Times New Roman"/>
            </w:rPr>
            <w:lastRenderedPageBreak/>
            <w:t xml:space="preserve">78. </w:t>
          </w:r>
          <w:r>
            <w:rPr>
              <w:rFonts w:eastAsia="Times New Roman"/>
            </w:rPr>
            <w:tab/>
            <w:t xml:space="preserve">Marsillach, J.; Adorni, M.P.; Zimetti, F.; Papotti, B.; Zuliani, G.; Cervellati, C. HDL Proteome and Alzheimer’s Disease: Evidence of a Link. </w:t>
          </w:r>
          <w:r>
            <w:rPr>
              <w:rFonts w:eastAsia="Times New Roman"/>
              <w:i/>
              <w:iCs/>
            </w:rPr>
            <w:t>Antioxidants</w:t>
          </w:r>
          <w:r>
            <w:rPr>
              <w:rFonts w:eastAsia="Times New Roman"/>
            </w:rPr>
            <w:t xml:space="preserve"> 2020, </w:t>
          </w:r>
          <w:r>
            <w:rPr>
              <w:rFonts w:eastAsia="Times New Roman"/>
              <w:i/>
              <w:iCs/>
            </w:rPr>
            <w:t>9</w:t>
          </w:r>
          <w:r>
            <w:rPr>
              <w:rFonts w:eastAsia="Times New Roman"/>
            </w:rPr>
            <w:t>, 1–24.</w:t>
          </w:r>
        </w:p>
        <w:p w14:paraId="21981AAD" w14:textId="77777777" w:rsidR="00856B7D" w:rsidRDefault="00856B7D">
          <w:pPr>
            <w:autoSpaceDE w:val="0"/>
            <w:autoSpaceDN w:val="0"/>
            <w:ind w:hanging="640"/>
            <w:divId w:val="1885751761"/>
            <w:rPr>
              <w:rFonts w:eastAsia="Times New Roman"/>
            </w:rPr>
          </w:pPr>
          <w:r>
            <w:rPr>
              <w:rFonts w:eastAsia="Times New Roman"/>
            </w:rPr>
            <w:t xml:space="preserve">79. </w:t>
          </w:r>
          <w:r>
            <w:rPr>
              <w:rFonts w:eastAsia="Times New Roman"/>
            </w:rPr>
            <w:tab/>
            <w:t xml:space="preserve">van Valkenburgh, J.; Meuret, C.; Martinez, A.E.; Kodancha, V.; Solomon, V.; Chen, K.; Yassine, H.N. Understanding the Exchange of Systemic HDL Particles Into the Brain and Vascular Cells Has Diagnostic and Therapeutic Implications for Neurodegenerative Diseases. </w:t>
          </w:r>
          <w:r>
            <w:rPr>
              <w:rFonts w:eastAsia="Times New Roman"/>
              <w:i/>
              <w:iCs/>
            </w:rPr>
            <w:t>Frontiers in Physiology</w:t>
          </w:r>
          <w:r>
            <w:rPr>
              <w:rFonts w:eastAsia="Times New Roman"/>
            </w:rPr>
            <w:t xml:space="preserve"> </w:t>
          </w:r>
          <w:r>
            <w:rPr>
              <w:rFonts w:eastAsia="Times New Roman"/>
              <w:b/>
              <w:bCs/>
            </w:rPr>
            <w:t>2021</w:t>
          </w:r>
          <w:r>
            <w:rPr>
              <w:rFonts w:eastAsia="Times New Roman"/>
            </w:rPr>
            <w:t xml:space="preserve">, </w:t>
          </w:r>
          <w:r>
            <w:rPr>
              <w:rFonts w:eastAsia="Times New Roman"/>
              <w:i/>
              <w:iCs/>
            </w:rPr>
            <w:t>12</w:t>
          </w:r>
          <w:r>
            <w:rPr>
              <w:rFonts w:eastAsia="Times New Roman"/>
            </w:rPr>
            <w:t>, 1335, doi:10.3389/FPHYS.2021.700847/BIBTEX.</w:t>
          </w:r>
        </w:p>
        <w:p w14:paraId="634416F8" w14:textId="77777777" w:rsidR="00856B7D" w:rsidRDefault="00856B7D">
          <w:pPr>
            <w:autoSpaceDE w:val="0"/>
            <w:autoSpaceDN w:val="0"/>
            <w:ind w:hanging="640"/>
            <w:divId w:val="1695302632"/>
            <w:rPr>
              <w:rFonts w:eastAsia="Times New Roman"/>
            </w:rPr>
          </w:pPr>
          <w:r>
            <w:rPr>
              <w:rFonts w:eastAsia="Times New Roman"/>
            </w:rPr>
            <w:t xml:space="preserve">80. </w:t>
          </w:r>
          <w:r>
            <w:rPr>
              <w:rFonts w:eastAsia="Times New Roman"/>
            </w:rPr>
            <w:tab/>
            <w:t xml:space="preserve">Shobab, L.A.; Hsiung, G.Y.R.; Feldman, H.H. Cholesterol in Alzheimer’s Disease. </w:t>
          </w:r>
          <w:r>
            <w:rPr>
              <w:rFonts w:eastAsia="Times New Roman"/>
              <w:i/>
              <w:iCs/>
            </w:rPr>
            <w:t>The Lancet Neurology</w:t>
          </w:r>
          <w:r>
            <w:rPr>
              <w:rFonts w:eastAsia="Times New Roman"/>
            </w:rPr>
            <w:t xml:space="preserve"> </w:t>
          </w:r>
          <w:r>
            <w:rPr>
              <w:rFonts w:eastAsia="Times New Roman"/>
              <w:b/>
              <w:bCs/>
            </w:rPr>
            <w:t>2005</w:t>
          </w:r>
          <w:r>
            <w:rPr>
              <w:rFonts w:eastAsia="Times New Roman"/>
            </w:rPr>
            <w:t xml:space="preserve">, </w:t>
          </w:r>
          <w:r>
            <w:rPr>
              <w:rFonts w:eastAsia="Times New Roman"/>
              <w:i/>
              <w:iCs/>
            </w:rPr>
            <w:t>4</w:t>
          </w:r>
          <w:r>
            <w:rPr>
              <w:rFonts w:eastAsia="Times New Roman"/>
            </w:rPr>
            <w:t>, 841–852, doi:10.1016/S1474-4422(05)70248-9.</w:t>
          </w:r>
        </w:p>
        <w:p w14:paraId="46320F4F" w14:textId="77777777" w:rsidR="00856B7D" w:rsidRDefault="00856B7D">
          <w:pPr>
            <w:autoSpaceDE w:val="0"/>
            <w:autoSpaceDN w:val="0"/>
            <w:ind w:hanging="640"/>
            <w:divId w:val="1040478597"/>
            <w:rPr>
              <w:rFonts w:eastAsia="Times New Roman"/>
            </w:rPr>
          </w:pPr>
          <w:r>
            <w:rPr>
              <w:rFonts w:eastAsia="Times New Roman"/>
            </w:rPr>
            <w:t xml:space="preserve">81. </w:t>
          </w:r>
          <w:r>
            <w:rPr>
              <w:rFonts w:eastAsia="Times New Roman"/>
            </w:rPr>
            <w:tab/>
            <w:t xml:space="preserve">Poirier, J. Apolipoprotein E Represents a Potent Gene-Based Therapeutic Target for the Treatment of Sporadic Alzheimer’s Disease. </w:t>
          </w:r>
          <w:r>
            <w:rPr>
              <w:rFonts w:eastAsia="Times New Roman"/>
              <w:i/>
              <w:iCs/>
            </w:rPr>
            <w:t>Alzheimer’s &amp; Dementia</w:t>
          </w:r>
          <w:r>
            <w:rPr>
              <w:rFonts w:eastAsia="Times New Roman"/>
            </w:rPr>
            <w:t xml:space="preserve"> </w:t>
          </w:r>
          <w:r>
            <w:rPr>
              <w:rFonts w:eastAsia="Times New Roman"/>
              <w:b/>
              <w:bCs/>
            </w:rPr>
            <w:t>2008</w:t>
          </w:r>
          <w:r>
            <w:rPr>
              <w:rFonts w:eastAsia="Times New Roman"/>
            </w:rPr>
            <w:t xml:space="preserve">, </w:t>
          </w:r>
          <w:r>
            <w:rPr>
              <w:rFonts w:eastAsia="Times New Roman"/>
              <w:i/>
              <w:iCs/>
            </w:rPr>
            <w:t>4</w:t>
          </w:r>
          <w:r>
            <w:rPr>
              <w:rFonts w:eastAsia="Times New Roman"/>
            </w:rPr>
            <w:t>, S91–S97, doi:10.1016/J.JALZ.2007.11.012.</w:t>
          </w:r>
        </w:p>
        <w:p w14:paraId="09821861" w14:textId="77777777" w:rsidR="00856B7D" w:rsidRDefault="00856B7D">
          <w:pPr>
            <w:autoSpaceDE w:val="0"/>
            <w:autoSpaceDN w:val="0"/>
            <w:ind w:hanging="640"/>
            <w:divId w:val="603614617"/>
            <w:rPr>
              <w:rFonts w:eastAsia="Times New Roman"/>
            </w:rPr>
          </w:pPr>
          <w:r>
            <w:rPr>
              <w:rFonts w:eastAsia="Times New Roman"/>
            </w:rPr>
            <w:t xml:space="preserve">82. </w:t>
          </w:r>
          <w:r>
            <w:rPr>
              <w:rFonts w:eastAsia="Times New Roman"/>
            </w:rPr>
            <w:tab/>
            <w:t xml:space="preserve">Hirsch-Reinshagen, V.; Wellington, C.L. Cholesterol Metabolism, Apolipoprotein E, Adenosine Triphosphate-Binding Cassette Transporters, and Alzheimer’s Disease. </w:t>
          </w:r>
          <w:r>
            <w:rPr>
              <w:rFonts w:eastAsia="Times New Roman"/>
              <w:i/>
              <w:iCs/>
            </w:rPr>
            <w:t>Current Opinion in Lipidology</w:t>
          </w:r>
          <w:r>
            <w:rPr>
              <w:rFonts w:eastAsia="Times New Roman"/>
            </w:rPr>
            <w:t xml:space="preserve"> </w:t>
          </w:r>
          <w:r>
            <w:rPr>
              <w:rFonts w:eastAsia="Times New Roman"/>
              <w:b/>
              <w:bCs/>
            </w:rPr>
            <w:t>2007</w:t>
          </w:r>
          <w:r>
            <w:rPr>
              <w:rFonts w:eastAsia="Times New Roman"/>
            </w:rPr>
            <w:t xml:space="preserve">, </w:t>
          </w:r>
          <w:r>
            <w:rPr>
              <w:rFonts w:eastAsia="Times New Roman"/>
              <w:i/>
              <w:iCs/>
            </w:rPr>
            <w:t>18</w:t>
          </w:r>
          <w:r>
            <w:rPr>
              <w:rFonts w:eastAsia="Times New Roman"/>
            </w:rPr>
            <w:t>, 325–332, doi:10.1097/MOL.0B013E32813AEABF.</w:t>
          </w:r>
        </w:p>
        <w:p w14:paraId="5EEDEA13" w14:textId="77777777" w:rsidR="00856B7D" w:rsidRDefault="00856B7D">
          <w:pPr>
            <w:autoSpaceDE w:val="0"/>
            <w:autoSpaceDN w:val="0"/>
            <w:ind w:hanging="640"/>
            <w:divId w:val="945892722"/>
            <w:rPr>
              <w:rFonts w:eastAsia="Times New Roman"/>
            </w:rPr>
          </w:pPr>
          <w:r>
            <w:rPr>
              <w:rFonts w:eastAsia="Times New Roman"/>
            </w:rPr>
            <w:t xml:space="preserve">83. </w:t>
          </w:r>
          <w:r>
            <w:rPr>
              <w:rFonts w:eastAsia="Times New Roman"/>
            </w:rPr>
            <w:tab/>
            <w:t xml:space="preserve">Poirier, J. Apolipoprotein E, Cholesterol Transport and Synthesis in Sporadic Alzheimer’s Disease. </w:t>
          </w:r>
          <w:r>
            <w:rPr>
              <w:rFonts w:eastAsia="Times New Roman"/>
              <w:i/>
              <w:iCs/>
            </w:rPr>
            <w:t>Neurobiology of Aging</w:t>
          </w:r>
          <w:r>
            <w:rPr>
              <w:rFonts w:eastAsia="Times New Roman"/>
            </w:rPr>
            <w:t xml:space="preserve"> </w:t>
          </w:r>
          <w:r>
            <w:rPr>
              <w:rFonts w:eastAsia="Times New Roman"/>
              <w:b/>
              <w:bCs/>
            </w:rPr>
            <w:t>2005</w:t>
          </w:r>
          <w:r>
            <w:rPr>
              <w:rFonts w:eastAsia="Times New Roman"/>
            </w:rPr>
            <w:t xml:space="preserve">, </w:t>
          </w:r>
          <w:r>
            <w:rPr>
              <w:rFonts w:eastAsia="Times New Roman"/>
              <w:i/>
              <w:iCs/>
            </w:rPr>
            <w:t>26</w:t>
          </w:r>
          <w:r>
            <w:rPr>
              <w:rFonts w:eastAsia="Times New Roman"/>
            </w:rPr>
            <w:t>, 355–361, doi:10.1016/J.NEUROBIOLAGING.2004.09.003.</w:t>
          </w:r>
        </w:p>
        <w:p w14:paraId="6839B484" w14:textId="77777777" w:rsidR="00856B7D" w:rsidRDefault="00856B7D">
          <w:pPr>
            <w:autoSpaceDE w:val="0"/>
            <w:autoSpaceDN w:val="0"/>
            <w:ind w:hanging="640"/>
            <w:divId w:val="194928158"/>
            <w:rPr>
              <w:rFonts w:eastAsia="Times New Roman"/>
            </w:rPr>
          </w:pPr>
          <w:r>
            <w:rPr>
              <w:rFonts w:eastAsia="Times New Roman"/>
            </w:rPr>
            <w:t xml:space="preserve">84. </w:t>
          </w:r>
          <w:r>
            <w:rPr>
              <w:rFonts w:eastAsia="Times New Roman"/>
            </w:rPr>
            <w:tab/>
            <w:t xml:space="preserve">Mahley, R.W.; Weisgraber, K.H.; Huang, Y. INAUGURAL ARTICLE by a Recently Elected Academy Member:Apolipoprotein E4: A Causative Factor and Therapeutic Target in Neuropathology, Including Alzheimer’s Disease. </w:t>
          </w:r>
          <w:r>
            <w:rPr>
              <w:rFonts w:eastAsia="Times New Roman"/>
              <w:i/>
              <w:iCs/>
            </w:rPr>
            <w:t>Proc Natl Acad Sci U S A</w:t>
          </w:r>
          <w:r>
            <w:rPr>
              <w:rFonts w:eastAsia="Times New Roman"/>
            </w:rPr>
            <w:t xml:space="preserve"> </w:t>
          </w:r>
          <w:r>
            <w:rPr>
              <w:rFonts w:eastAsia="Times New Roman"/>
              <w:b/>
              <w:bCs/>
            </w:rPr>
            <w:t>2006</w:t>
          </w:r>
          <w:r>
            <w:rPr>
              <w:rFonts w:eastAsia="Times New Roman"/>
            </w:rPr>
            <w:t xml:space="preserve">, </w:t>
          </w:r>
          <w:r>
            <w:rPr>
              <w:rFonts w:eastAsia="Times New Roman"/>
              <w:i/>
              <w:iCs/>
            </w:rPr>
            <w:t>103</w:t>
          </w:r>
          <w:r>
            <w:rPr>
              <w:rFonts w:eastAsia="Times New Roman"/>
            </w:rPr>
            <w:t>, 5644, doi:10.1073/PNAS.0600549103.</w:t>
          </w:r>
        </w:p>
        <w:p w14:paraId="08CF0F16" w14:textId="77777777" w:rsidR="00856B7D" w:rsidRDefault="00856B7D">
          <w:pPr>
            <w:autoSpaceDE w:val="0"/>
            <w:autoSpaceDN w:val="0"/>
            <w:ind w:hanging="640"/>
            <w:divId w:val="1198082939"/>
            <w:rPr>
              <w:rFonts w:eastAsia="Times New Roman"/>
            </w:rPr>
          </w:pPr>
          <w:r>
            <w:rPr>
              <w:rFonts w:eastAsia="Times New Roman"/>
            </w:rPr>
            <w:t xml:space="preserve">85. </w:t>
          </w:r>
          <w:r>
            <w:rPr>
              <w:rFonts w:eastAsia="Times New Roman"/>
            </w:rPr>
            <w:tab/>
            <w:t xml:space="preserve">Mahley, R.; Huang, Y.; Weisgraber, K. Detrimental Effects of Apolipoprotein E4: Potential Therapeutic Targets in Alzheimers Disease. </w:t>
          </w:r>
          <w:r>
            <w:rPr>
              <w:rFonts w:eastAsia="Times New Roman"/>
              <w:i/>
              <w:iCs/>
            </w:rPr>
            <w:t>Current Alzheimer Research</w:t>
          </w:r>
          <w:r>
            <w:rPr>
              <w:rFonts w:eastAsia="Times New Roman"/>
            </w:rPr>
            <w:t xml:space="preserve"> </w:t>
          </w:r>
          <w:r>
            <w:rPr>
              <w:rFonts w:eastAsia="Times New Roman"/>
              <w:b/>
              <w:bCs/>
            </w:rPr>
            <w:t>2007</w:t>
          </w:r>
          <w:r>
            <w:rPr>
              <w:rFonts w:eastAsia="Times New Roman"/>
            </w:rPr>
            <w:t xml:space="preserve">, </w:t>
          </w:r>
          <w:r>
            <w:rPr>
              <w:rFonts w:eastAsia="Times New Roman"/>
              <w:i/>
              <w:iCs/>
            </w:rPr>
            <w:t>4</w:t>
          </w:r>
          <w:r>
            <w:rPr>
              <w:rFonts w:eastAsia="Times New Roman"/>
            </w:rPr>
            <w:t>, 537–540, doi:10.2174/156720507783018334.</w:t>
          </w:r>
        </w:p>
        <w:p w14:paraId="0A827E63" w14:textId="77777777" w:rsidR="00856B7D" w:rsidRDefault="00856B7D">
          <w:pPr>
            <w:autoSpaceDE w:val="0"/>
            <w:autoSpaceDN w:val="0"/>
            <w:ind w:hanging="640"/>
            <w:divId w:val="1528715408"/>
            <w:rPr>
              <w:rFonts w:eastAsia="Times New Roman"/>
            </w:rPr>
          </w:pPr>
          <w:r>
            <w:rPr>
              <w:rFonts w:eastAsia="Times New Roman"/>
            </w:rPr>
            <w:t xml:space="preserve">86. </w:t>
          </w:r>
          <w:r>
            <w:rPr>
              <w:rFonts w:eastAsia="Times New Roman"/>
            </w:rPr>
            <w:tab/>
            <w:t xml:space="preserve">Fenili, D.; McLaurin, J.A. Cholesterol and Apoe: A Target for Alzheimer’s Disease Therapeutics. </w:t>
          </w:r>
          <w:r>
            <w:rPr>
              <w:rFonts w:eastAsia="Times New Roman"/>
              <w:i/>
              <w:iCs/>
            </w:rPr>
            <w:t>Current Drug Targets: CNS and Neurological Disorders</w:t>
          </w:r>
          <w:r>
            <w:rPr>
              <w:rFonts w:eastAsia="Times New Roman"/>
            </w:rPr>
            <w:t xml:space="preserve"> </w:t>
          </w:r>
          <w:r>
            <w:rPr>
              <w:rFonts w:eastAsia="Times New Roman"/>
              <w:b/>
              <w:bCs/>
            </w:rPr>
            <w:t>2005</w:t>
          </w:r>
          <w:r>
            <w:rPr>
              <w:rFonts w:eastAsia="Times New Roman"/>
            </w:rPr>
            <w:t xml:space="preserve">, </w:t>
          </w:r>
          <w:r>
            <w:rPr>
              <w:rFonts w:eastAsia="Times New Roman"/>
              <w:i/>
              <w:iCs/>
            </w:rPr>
            <w:t>4</w:t>
          </w:r>
          <w:r>
            <w:rPr>
              <w:rFonts w:eastAsia="Times New Roman"/>
            </w:rPr>
            <w:t>, 553–567, doi:10.2174/156800705774322085.</w:t>
          </w:r>
        </w:p>
        <w:p w14:paraId="4B3742B4" w14:textId="77777777" w:rsidR="00856B7D" w:rsidRDefault="00856B7D">
          <w:pPr>
            <w:autoSpaceDE w:val="0"/>
            <w:autoSpaceDN w:val="0"/>
            <w:ind w:hanging="640"/>
            <w:divId w:val="700128507"/>
            <w:rPr>
              <w:rFonts w:eastAsia="Times New Roman"/>
            </w:rPr>
          </w:pPr>
          <w:r>
            <w:rPr>
              <w:rFonts w:eastAsia="Times New Roman"/>
            </w:rPr>
            <w:t xml:space="preserve">87. </w:t>
          </w:r>
          <w:r>
            <w:rPr>
              <w:rFonts w:eastAsia="Times New Roman"/>
            </w:rPr>
            <w:tab/>
            <w:t xml:space="preserve">M.S. Hartz, A.; Bauer, B. ABC Transporters in the CNS – An Inventory. </w:t>
          </w:r>
          <w:r>
            <w:rPr>
              <w:rFonts w:eastAsia="Times New Roman"/>
              <w:i/>
              <w:iCs/>
            </w:rPr>
            <w:t>Current Pharmaceutical Biotechnology</w:t>
          </w:r>
          <w:r>
            <w:rPr>
              <w:rFonts w:eastAsia="Times New Roman"/>
            </w:rPr>
            <w:t xml:space="preserve"> </w:t>
          </w:r>
          <w:r>
            <w:rPr>
              <w:rFonts w:eastAsia="Times New Roman"/>
              <w:b/>
              <w:bCs/>
            </w:rPr>
            <w:t>2011</w:t>
          </w:r>
          <w:r>
            <w:rPr>
              <w:rFonts w:eastAsia="Times New Roman"/>
            </w:rPr>
            <w:t xml:space="preserve">, </w:t>
          </w:r>
          <w:r>
            <w:rPr>
              <w:rFonts w:eastAsia="Times New Roman"/>
              <w:i/>
              <w:iCs/>
            </w:rPr>
            <w:t>12</w:t>
          </w:r>
          <w:r>
            <w:rPr>
              <w:rFonts w:eastAsia="Times New Roman"/>
            </w:rPr>
            <w:t>, 656–673.</w:t>
          </w:r>
        </w:p>
        <w:p w14:paraId="2206C9B6" w14:textId="77777777" w:rsidR="00856B7D" w:rsidRDefault="00856B7D">
          <w:pPr>
            <w:autoSpaceDE w:val="0"/>
            <w:autoSpaceDN w:val="0"/>
            <w:ind w:hanging="640"/>
            <w:divId w:val="1359895618"/>
            <w:rPr>
              <w:rFonts w:eastAsia="Times New Roman"/>
            </w:rPr>
          </w:pPr>
          <w:r>
            <w:rPr>
              <w:rFonts w:eastAsia="Times New Roman"/>
            </w:rPr>
            <w:t xml:space="preserve">88. </w:t>
          </w:r>
          <w:r>
            <w:rPr>
              <w:rFonts w:eastAsia="Times New Roman"/>
            </w:rPr>
            <w:tab/>
            <w:t xml:space="preserve">Vance, J.E.; Hayashi, H. Formation and Function of Apolipoprotein E-Containing Lipoproteins in the Nervous System. </w:t>
          </w:r>
          <w:r>
            <w:rPr>
              <w:rFonts w:eastAsia="Times New Roman"/>
              <w:i/>
              <w:iCs/>
            </w:rPr>
            <w:t>Biochimica et Biophysica Acta (BBA) - Molecular and Cell Biology of Lipids</w:t>
          </w:r>
          <w:r>
            <w:rPr>
              <w:rFonts w:eastAsia="Times New Roman"/>
            </w:rPr>
            <w:t xml:space="preserve"> </w:t>
          </w:r>
          <w:r>
            <w:rPr>
              <w:rFonts w:eastAsia="Times New Roman"/>
              <w:b/>
              <w:bCs/>
            </w:rPr>
            <w:t>2010</w:t>
          </w:r>
          <w:r>
            <w:rPr>
              <w:rFonts w:eastAsia="Times New Roman"/>
            </w:rPr>
            <w:t xml:space="preserve">, </w:t>
          </w:r>
          <w:r>
            <w:rPr>
              <w:rFonts w:eastAsia="Times New Roman"/>
              <w:i/>
              <w:iCs/>
            </w:rPr>
            <w:t>1801</w:t>
          </w:r>
          <w:r>
            <w:rPr>
              <w:rFonts w:eastAsia="Times New Roman"/>
            </w:rPr>
            <w:t>, 806–818, doi:10.1016/J.BBALIP.2010.02.007.</w:t>
          </w:r>
        </w:p>
        <w:p w14:paraId="7975082E" w14:textId="77777777" w:rsidR="00856B7D" w:rsidRDefault="00856B7D">
          <w:pPr>
            <w:autoSpaceDE w:val="0"/>
            <w:autoSpaceDN w:val="0"/>
            <w:ind w:hanging="640"/>
            <w:divId w:val="1933926785"/>
            <w:rPr>
              <w:rFonts w:eastAsia="Times New Roman"/>
            </w:rPr>
          </w:pPr>
          <w:r>
            <w:rPr>
              <w:rFonts w:eastAsia="Times New Roman"/>
            </w:rPr>
            <w:t xml:space="preserve">89. </w:t>
          </w:r>
          <w:r>
            <w:rPr>
              <w:rFonts w:eastAsia="Times New Roman"/>
            </w:rPr>
            <w:tab/>
            <w:t xml:space="preserve">Elliott, D.A.; Weickert, C.S.; Garner, B. Apolipoproteins in the Brain: Implications for Neurological and Psychiatric Disorders. </w:t>
          </w:r>
          <w:r>
            <w:rPr>
              <w:rFonts w:eastAsia="Times New Roman"/>
              <w:i/>
              <w:iCs/>
            </w:rPr>
            <w:t>https://doi.org/10.2217/clp.10.37</w:t>
          </w:r>
          <w:r>
            <w:rPr>
              <w:rFonts w:eastAsia="Times New Roman"/>
            </w:rPr>
            <w:t xml:space="preserve"> </w:t>
          </w:r>
          <w:r>
            <w:rPr>
              <w:rFonts w:eastAsia="Times New Roman"/>
              <w:b/>
              <w:bCs/>
            </w:rPr>
            <w:t>2017</w:t>
          </w:r>
          <w:r>
            <w:rPr>
              <w:rFonts w:eastAsia="Times New Roman"/>
            </w:rPr>
            <w:t xml:space="preserve">, </w:t>
          </w:r>
          <w:r>
            <w:rPr>
              <w:rFonts w:eastAsia="Times New Roman"/>
              <w:i/>
              <w:iCs/>
            </w:rPr>
            <w:t>5</w:t>
          </w:r>
          <w:r>
            <w:rPr>
              <w:rFonts w:eastAsia="Times New Roman"/>
            </w:rPr>
            <w:t>, 555–573, doi:10.2217/CLP.10.37.</w:t>
          </w:r>
        </w:p>
        <w:p w14:paraId="19C7CE57" w14:textId="77777777" w:rsidR="00856B7D" w:rsidRDefault="00856B7D">
          <w:pPr>
            <w:autoSpaceDE w:val="0"/>
            <w:autoSpaceDN w:val="0"/>
            <w:ind w:hanging="640"/>
            <w:divId w:val="959914237"/>
            <w:rPr>
              <w:rFonts w:eastAsia="Times New Roman"/>
            </w:rPr>
          </w:pPr>
          <w:r>
            <w:rPr>
              <w:rFonts w:eastAsia="Times New Roman"/>
            </w:rPr>
            <w:t xml:space="preserve">90. </w:t>
          </w:r>
          <w:r>
            <w:rPr>
              <w:rFonts w:eastAsia="Times New Roman"/>
            </w:rPr>
            <w:tab/>
            <w:t xml:space="preserve">Yamasaki, R.; Lu, H.; Butovsky, O.; Ohno, N.; Rietsch, A.M.; Cialic, R.; Wu, P.M.; Doykan, C.E.; Lin, J.; Cotleur, A.C.; et al. Differential Roles of Microglia and Monocytes in the Inflamed Central Nervous System. </w:t>
          </w:r>
          <w:r>
            <w:rPr>
              <w:rFonts w:eastAsia="Times New Roman"/>
              <w:i/>
              <w:iCs/>
            </w:rPr>
            <w:t>Journal of Experimental Medicine</w:t>
          </w:r>
          <w:r>
            <w:rPr>
              <w:rFonts w:eastAsia="Times New Roman"/>
            </w:rPr>
            <w:t xml:space="preserve"> </w:t>
          </w:r>
          <w:r>
            <w:rPr>
              <w:rFonts w:eastAsia="Times New Roman"/>
              <w:b/>
              <w:bCs/>
            </w:rPr>
            <w:t>2014</w:t>
          </w:r>
          <w:r>
            <w:rPr>
              <w:rFonts w:eastAsia="Times New Roman"/>
            </w:rPr>
            <w:t xml:space="preserve">, </w:t>
          </w:r>
          <w:r>
            <w:rPr>
              <w:rFonts w:eastAsia="Times New Roman"/>
              <w:i/>
              <w:iCs/>
            </w:rPr>
            <w:t>211</w:t>
          </w:r>
          <w:r>
            <w:rPr>
              <w:rFonts w:eastAsia="Times New Roman"/>
            </w:rPr>
            <w:t>, 1533–1549, doi:10.1084/JEM.20132477.</w:t>
          </w:r>
        </w:p>
        <w:p w14:paraId="21439C60" w14:textId="77777777" w:rsidR="00856B7D" w:rsidRDefault="00856B7D">
          <w:pPr>
            <w:autoSpaceDE w:val="0"/>
            <w:autoSpaceDN w:val="0"/>
            <w:ind w:hanging="640"/>
            <w:divId w:val="363139010"/>
            <w:rPr>
              <w:rFonts w:eastAsia="Times New Roman"/>
            </w:rPr>
          </w:pPr>
          <w:r>
            <w:rPr>
              <w:rFonts w:eastAsia="Times New Roman"/>
            </w:rPr>
            <w:t xml:space="preserve">91. </w:t>
          </w:r>
          <w:r>
            <w:rPr>
              <w:rFonts w:eastAsia="Times New Roman"/>
            </w:rPr>
            <w:tab/>
            <w:t xml:space="preserve">Bertram, L.; McQueen, M.B.; Mullin, K.; Blacker, D.; Tanzi, R.E. Systematic Meta-Analyses of Alzheimer Disease Genetic Association Studies: The AlzGene Database. </w:t>
          </w:r>
          <w:r>
            <w:rPr>
              <w:rFonts w:eastAsia="Times New Roman"/>
              <w:i/>
              <w:iCs/>
            </w:rPr>
            <w:t>Nature Genetics 2007 39:1</w:t>
          </w:r>
          <w:r>
            <w:rPr>
              <w:rFonts w:eastAsia="Times New Roman"/>
            </w:rPr>
            <w:t xml:space="preserve"> </w:t>
          </w:r>
          <w:r>
            <w:rPr>
              <w:rFonts w:eastAsia="Times New Roman"/>
              <w:b/>
              <w:bCs/>
            </w:rPr>
            <w:t>2007</w:t>
          </w:r>
          <w:r>
            <w:rPr>
              <w:rFonts w:eastAsia="Times New Roman"/>
            </w:rPr>
            <w:t xml:space="preserve">, </w:t>
          </w:r>
          <w:r>
            <w:rPr>
              <w:rFonts w:eastAsia="Times New Roman"/>
              <w:i/>
              <w:iCs/>
            </w:rPr>
            <w:t>39</w:t>
          </w:r>
          <w:r>
            <w:rPr>
              <w:rFonts w:eastAsia="Times New Roman"/>
            </w:rPr>
            <w:t>, 17–23, doi:10.1038/ng1934.</w:t>
          </w:r>
        </w:p>
        <w:p w14:paraId="39D2CE44" w14:textId="77777777" w:rsidR="00856B7D" w:rsidRDefault="00856B7D">
          <w:pPr>
            <w:autoSpaceDE w:val="0"/>
            <w:autoSpaceDN w:val="0"/>
            <w:ind w:hanging="640"/>
            <w:divId w:val="437140912"/>
            <w:rPr>
              <w:rFonts w:eastAsia="Times New Roman"/>
            </w:rPr>
          </w:pPr>
          <w:r>
            <w:rPr>
              <w:rFonts w:eastAsia="Times New Roman"/>
            </w:rPr>
            <w:t xml:space="preserve">92. </w:t>
          </w:r>
          <w:r>
            <w:rPr>
              <w:rFonts w:eastAsia="Times New Roman"/>
            </w:rPr>
            <w:tab/>
            <w:t xml:space="preserve">Strittmatter, W.J.; Saunders, A.M.; Goedert, M.; Weisgraber, K.H.; Dong, L.M.; Jakes, R.; Huang, D.Y.; Pericak-Vance, M.; Schmechel, D.; Roses, A.D. Isoform-Specific Interactions of Apolipoprotein E with Microtubule-Associated Protein Tau: Implications for Alzheimer Disease. </w:t>
          </w:r>
          <w:r>
            <w:rPr>
              <w:rFonts w:eastAsia="Times New Roman"/>
              <w:i/>
              <w:iCs/>
            </w:rPr>
            <w:t>Proc Natl Acad Sci U S A</w:t>
          </w:r>
          <w:r>
            <w:rPr>
              <w:rFonts w:eastAsia="Times New Roman"/>
            </w:rPr>
            <w:t xml:space="preserve"> </w:t>
          </w:r>
          <w:r>
            <w:rPr>
              <w:rFonts w:eastAsia="Times New Roman"/>
              <w:b/>
              <w:bCs/>
            </w:rPr>
            <w:t>1994</w:t>
          </w:r>
          <w:r>
            <w:rPr>
              <w:rFonts w:eastAsia="Times New Roman"/>
            </w:rPr>
            <w:t xml:space="preserve">, </w:t>
          </w:r>
          <w:r>
            <w:rPr>
              <w:rFonts w:eastAsia="Times New Roman"/>
              <w:i/>
              <w:iCs/>
            </w:rPr>
            <w:t>91</w:t>
          </w:r>
          <w:r>
            <w:rPr>
              <w:rFonts w:eastAsia="Times New Roman"/>
            </w:rPr>
            <w:t>, 11183, doi:10.1073/PNAS.91.23.11183.</w:t>
          </w:r>
        </w:p>
        <w:p w14:paraId="673FD3CD" w14:textId="77777777" w:rsidR="00856B7D" w:rsidRDefault="00856B7D">
          <w:pPr>
            <w:autoSpaceDE w:val="0"/>
            <w:autoSpaceDN w:val="0"/>
            <w:ind w:hanging="640"/>
            <w:divId w:val="621497227"/>
            <w:rPr>
              <w:rFonts w:eastAsia="Times New Roman"/>
            </w:rPr>
          </w:pPr>
          <w:r>
            <w:rPr>
              <w:rFonts w:eastAsia="Times New Roman"/>
            </w:rPr>
            <w:t xml:space="preserve">93. </w:t>
          </w:r>
          <w:r>
            <w:rPr>
              <w:rFonts w:eastAsia="Times New Roman"/>
            </w:rPr>
            <w:tab/>
            <w:t xml:space="preserve">Mahley, R.W. Apolipoprotein E: Remarkable Protein Sheds Light on Cardiovascular and Neurological Diseases. </w:t>
          </w:r>
          <w:r>
            <w:rPr>
              <w:rFonts w:eastAsia="Times New Roman"/>
              <w:i/>
              <w:iCs/>
            </w:rPr>
            <w:t>Clinical Chemistry</w:t>
          </w:r>
          <w:r>
            <w:rPr>
              <w:rFonts w:eastAsia="Times New Roman"/>
            </w:rPr>
            <w:t xml:space="preserve"> </w:t>
          </w:r>
          <w:r>
            <w:rPr>
              <w:rFonts w:eastAsia="Times New Roman"/>
              <w:b/>
              <w:bCs/>
            </w:rPr>
            <w:t>2017</w:t>
          </w:r>
          <w:r>
            <w:rPr>
              <w:rFonts w:eastAsia="Times New Roman"/>
            </w:rPr>
            <w:t xml:space="preserve">, </w:t>
          </w:r>
          <w:r>
            <w:rPr>
              <w:rFonts w:eastAsia="Times New Roman"/>
              <w:i/>
              <w:iCs/>
            </w:rPr>
            <w:t>63</w:t>
          </w:r>
          <w:r>
            <w:rPr>
              <w:rFonts w:eastAsia="Times New Roman"/>
            </w:rPr>
            <w:t>, 14–20, doi:10.1373/CLINCHEM.2016.255695.</w:t>
          </w:r>
        </w:p>
        <w:p w14:paraId="16AD5C28" w14:textId="77777777" w:rsidR="00856B7D" w:rsidRDefault="00856B7D">
          <w:pPr>
            <w:autoSpaceDE w:val="0"/>
            <w:autoSpaceDN w:val="0"/>
            <w:ind w:hanging="640"/>
            <w:divId w:val="585959936"/>
            <w:rPr>
              <w:rFonts w:eastAsia="Times New Roman"/>
            </w:rPr>
          </w:pPr>
          <w:r>
            <w:rPr>
              <w:rFonts w:eastAsia="Times New Roman"/>
            </w:rPr>
            <w:t xml:space="preserve">94. </w:t>
          </w:r>
          <w:r>
            <w:rPr>
              <w:rFonts w:eastAsia="Times New Roman"/>
            </w:rPr>
            <w:tab/>
            <w:t xml:space="preserve">Frisoni, G.B.; Geroldi, C.; Blanchettl, A.; Trabucch, M.I.; Govoni, S.; Franceschini, G.; Calabresi, L. Apolipoprotein E Epsilon 4 Allele Frequency in Vascular Dementia and Alzheimer’s Disease. </w:t>
          </w:r>
          <w:r>
            <w:rPr>
              <w:rFonts w:eastAsia="Times New Roman"/>
              <w:i/>
              <w:iCs/>
            </w:rPr>
            <w:t>Stroke</w:t>
          </w:r>
          <w:r>
            <w:rPr>
              <w:rFonts w:eastAsia="Times New Roman"/>
            </w:rPr>
            <w:t xml:space="preserve"> </w:t>
          </w:r>
          <w:r>
            <w:rPr>
              <w:rFonts w:eastAsia="Times New Roman"/>
              <w:b/>
              <w:bCs/>
            </w:rPr>
            <w:t>1994</w:t>
          </w:r>
          <w:r>
            <w:rPr>
              <w:rFonts w:eastAsia="Times New Roman"/>
            </w:rPr>
            <w:t xml:space="preserve">, </w:t>
          </w:r>
          <w:r>
            <w:rPr>
              <w:rFonts w:eastAsia="Times New Roman"/>
              <w:i/>
              <w:iCs/>
            </w:rPr>
            <w:t>25</w:t>
          </w:r>
          <w:r>
            <w:rPr>
              <w:rFonts w:eastAsia="Times New Roman"/>
            </w:rPr>
            <w:t>, 1703, doi:10.1161/01.STR.25.8.1703.</w:t>
          </w:r>
        </w:p>
        <w:p w14:paraId="13B5279A" w14:textId="77777777" w:rsidR="00856B7D" w:rsidRDefault="00856B7D">
          <w:pPr>
            <w:autoSpaceDE w:val="0"/>
            <w:autoSpaceDN w:val="0"/>
            <w:ind w:hanging="640"/>
            <w:divId w:val="825243966"/>
            <w:rPr>
              <w:rFonts w:eastAsia="Times New Roman"/>
            </w:rPr>
          </w:pPr>
          <w:r>
            <w:rPr>
              <w:rFonts w:eastAsia="Times New Roman"/>
            </w:rPr>
            <w:t xml:space="preserve">95. </w:t>
          </w:r>
          <w:r>
            <w:rPr>
              <w:rFonts w:eastAsia="Times New Roman"/>
            </w:rPr>
            <w:tab/>
            <w:t xml:space="preserve">Corder, E.H.; Saunders, A.M.; Strittmatter, W.J.; Schmechel, D.E.; Gaskell, P.C.; Small, G.W.; Roses, A.D.; Haines, J.L.; Pericak-Vance, M.A. Gene Dose of Apolipoprotein E Type 4 Allele and the Risk of Alzheimer’s Disease in Late Onset Families. </w:t>
          </w:r>
          <w:r>
            <w:rPr>
              <w:rFonts w:eastAsia="Times New Roman"/>
              <w:i/>
              <w:iCs/>
            </w:rPr>
            <w:t>Science (1979)</w:t>
          </w:r>
          <w:r>
            <w:rPr>
              <w:rFonts w:eastAsia="Times New Roman"/>
            </w:rPr>
            <w:t xml:space="preserve"> </w:t>
          </w:r>
          <w:r>
            <w:rPr>
              <w:rFonts w:eastAsia="Times New Roman"/>
              <w:b/>
              <w:bCs/>
            </w:rPr>
            <w:t>1993</w:t>
          </w:r>
          <w:r>
            <w:rPr>
              <w:rFonts w:eastAsia="Times New Roman"/>
            </w:rPr>
            <w:t xml:space="preserve">, </w:t>
          </w:r>
          <w:r>
            <w:rPr>
              <w:rFonts w:eastAsia="Times New Roman"/>
              <w:i/>
              <w:iCs/>
            </w:rPr>
            <w:t>261</w:t>
          </w:r>
          <w:r>
            <w:rPr>
              <w:rFonts w:eastAsia="Times New Roman"/>
            </w:rPr>
            <w:t>, 921–923, doi:10.1126/SCIENCE.8346443.</w:t>
          </w:r>
        </w:p>
        <w:p w14:paraId="27BCF3D9" w14:textId="77777777" w:rsidR="00856B7D" w:rsidRDefault="00856B7D">
          <w:pPr>
            <w:autoSpaceDE w:val="0"/>
            <w:autoSpaceDN w:val="0"/>
            <w:ind w:hanging="640"/>
            <w:divId w:val="305551710"/>
            <w:rPr>
              <w:rFonts w:eastAsia="Times New Roman"/>
            </w:rPr>
          </w:pPr>
          <w:r>
            <w:rPr>
              <w:rFonts w:eastAsia="Times New Roman"/>
            </w:rPr>
            <w:t xml:space="preserve">96. </w:t>
          </w:r>
          <w:r>
            <w:rPr>
              <w:rFonts w:eastAsia="Times New Roman"/>
            </w:rPr>
            <w:tab/>
            <w:t xml:space="preserve">Liu, C.C.; Kanekiyo, T.; Xu, H.; Bu, G. Apolipoprotein E and Alzheimer Disease: Risk, Mechanisms and Therapy. </w:t>
          </w:r>
          <w:r>
            <w:rPr>
              <w:rFonts w:eastAsia="Times New Roman"/>
              <w:i/>
              <w:iCs/>
            </w:rPr>
            <w:t>Nature Reviews Neurology 2013 9:2</w:t>
          </w:r>
          <w:r>
            <w:rPr>
              <w:rFonts w:eastAsia="Times New Roman"/>
            </w:rPr>
            <w:t xml:space="preserve"> </w:t>
          </w:r>
          <w:r>
            <w:rPr>
              <w:rFonts w:eastAsia="Times New Roman"/>
              <w:b/>
              <w:bCs/>
            </w:rPr>
            <w:t>2013</w:t>
          </w:r>
          <w:r>
            <w:rPr>
              <w:rFonts w:eastAsia="Times New Roman"/>
            </w:rPr>
            <w:t xml:space="preserve">, </w:t>
          </w:r>
          <w:r>
            <w:rPr>
              <w:rFonts w:eastAsia="Times New Roman"/>
              <w:i/>
              <w:iCs/>
            </w:rPr>
            <w:t>9</w:t>
          </w:r>
          <w:r>
            <w:rPr>
              <w:rFonts w:eastAsia="Times New Roman"/>
            </w:rPr>
            <w:t>, 106–118, doi:10.1038/nrneurol.2012.263.</w:t>
          </w:r>
        </w:p>
        <w:p w14:paraId="16E38874" w14:textId="77777777" w:rsidR="00856B7D" w:rsidRDefault="00856B7D">
          <w:pPr>
            <w:autoSpaceDE w:val="0"/>
            <w:autoSpaceDN w:val="0"/>
            <w:ind w:hanging="640"/>
            <w:divId w:val="218323968"/>
            <w:rPr>
              <w:rFonts w:eastAsia="Times New Roman"/>
            </w:rPr>
          </w:pPr>
          <w:r>
            <w:rPr>
              <w:rFonts w:eastAsia="Times New Roman"/>
            </w:rPr>
            <w:lastRenderedPageBreak/>
            <w:t xml:space="preserve">97. </w:t>
          </w:r>
          <w:r>
            <w:rPr>
              <w:rFonts w:eastAsia="Times New Roman"/>
            </w:rPr>
            <w:tab/>
            <w:t xml:space="preserve">Bradley, W.A.; Gianturco, S.H. ApoE Is Necessary and Sufficient for the Binding of Large Triglyceride-Rich Lipoproteins to the LDL Receptor; ApoB Is Unnecessary. </w:t>
          </w:r>
          <w:r>
            <w:rPr>
              <w:rFonts w:eastAsia="Times New Roman"/>
              <w:i/>
              <w:iCs/>
            </w:rPr>
            <w:t>Journal of Lipid Research</w:t>
          </w:r>
          <w:r>
            <w:rPr>
              <w:rFonts w:eastAsia="Times New Roman"/>
            </w:rPr>
            <w:t xml:space="preserve"> </w:t>
          </w:r>
          <w:r>
            <w:rPr>
              <w:rFonts w:eastAsia="Times New Roman"/>
              <w:b/>
              <w:bCs/>
            </w:rPr>
            <w:t>1986</w:t>
          </w:r>
          <w:r>
            <w:rPr>
              <w:rFonts w:eastAsia="Times New Roman"/>
            </w:rPr>
            <w:t xml:space="preserve">, </w:t>
          </w:r>
          <w:r>
            <w:rPr>
              <w:rFonts w:eastAsia="Times New Roman"/>
              <w:i/>
              <w:iCs/>
            </w:rPr>
            <w:t>27</w:t>
          </w:r>
          <w:r>
            <w:rPr>
              <w:rFonts w:eastAsia="Times New Roman"/>
            </w:rPr>
            <w:t>, 40–48, doi:10.1016/S0022-2275(20)38865-9.</w:t>
          </w:r>
        </w:p>
        <w:p w14:paraId="31F67B98" w14:textId="77777777" w:rsidR="00856B7D" w:rsidRDefault="00856B7D">
          <w:pPr>
            <w:autoSpaceDE w:val="0"/>
            <w:autoSpaceDN w:val="0"/>
            <w:ind w:hanging="640"/>
            <w:divId w:val="2129657869"/>
            <w:rPr>
              <w:rFonts w:eastAsia="Times New Roman"/>
            </w:rPr>
          </w:pPr>
          <w:r>
            <w:rPr>
              <w:rFonts w:eastAsia="Times New Roman"/>
            </w:rPr>
            <w:t xml:space="preserve">98. </w:t>
          </w:r>
          <w:r>
            <w:rPr>
              <w:rFonts w:eastAsia="Times New Roman"/>
            </w:rPr>
            <w:tab/>
            <w:t xml:space="preserve">Gamba, P.; Testa, G.; Sottero, B.; Gargiulo, S.; Poli, G.; Leonarduzzi, G. The Link between Altered Cholesterol Metabolism and Alzheimer’s Disease. </w:t>
          </w:r>
          <w:r>
            <w:rPr>
              <w:rFonts w:eastAsia="Times New Roman"/>
              <w:i/>
              <w:iCs/>
            </w:rPr>
            <w:t>Ann N Y Acad Sci</w:t>
          </w:r>
          <w:r>
            <w:rPr>
              <w:rFonts w:eastAsia="Times New Roman"/>
            </w:rPr>
            <w:t xml:space="preserve"> </w:t>
          </w:r>
          <w:r>
            <w:rPr>
              <w:rFonts w:eastAsia="Times New Roman"/>
              <w:b/>
              <w:bCs/>
            </w:rPr>
            <w:t>2012</w:t>
          </w:r>
          <w:r>
            <w:rPr>
              <w:rFonts w:eastAsia="Times New Roman"/>
            </w:rPr>
            <w:t xml:space="preserve">, </w:t>
          </w:r>
          <w:r>
            <w:rPr>
              <w:rFonts w:eastAsia="Times New Roman"/>
              <w:i/>
              <w:iCs/>
            </w:rPr>
            <w:t>1259</w:t>
          </w:r>
          <w:r>
            <w:rPr>
              <w:rFonts w:eastAsia="Times New Roman"/>
            </w:rPr>
            <w:t>, 54–64, doi:10.1111/J.1749-6632.2012.06513.X.</w:t>
          </w:r>
        </w:p>
        <w:p w14:paraId="57F04B90" w14:textId="77777777" w:rsidR="00856B7D" w:rsidRDefault="00856B7D">
          <w:pPr>
            <w:autoSpaceDE w:val="0"/>
            <w:autoSpaceDN w:val="0"/>
            <w:ind w:hanging="640"/>
            <w:divId w:val="46996583"/>
            <w:rPr>
              <w:rFonts w:eastAsia="Times New Roman"/>
            </w:rPr>
          </w:pPr>
          <w:r>
            <w:rPr>
              <w:rFonts w:eastAsia="Times New Roman"/>
            </w:rPr>
            <w:t xml:space="preserve">99. </w:t>
          </w:r>
          <w:r>
            <w:rPr>
              <w:rFonts w:eastAsia="Times New Roman"/>
            </w:rPr>
            <w:tab/>
            <w:t xml:space="preserve">Robert, J.; Button, E.B.; Yuen, B.; Gilmour, M.; Kang, K.; Bahrabadi, A.; Stukas, S.; Zhao, W.; Kulic, I.; Wellington, C.L. Clearance of Beta-Amyloid Is Facilitated by Apolipoprotein E and Circulating High-Density Lipoproteins in Bioengineered Human Vessels. </w:t>
          </w:r>
          <w:r>
            <w:rPr>
              <w:rFonts w:eastAsia="Times New Roman"/>
              <w:i/>
              <w:iCs/>
            </w:rPr>
            <w:t>Elife</w:t>
          </w:r>
          <w:r>
            <w:rPr>
              <w:rFonts w:eastAsia="Times New Roman"/>
            </w:rPr>
            <w:t xml:space="preserve"> </w:t>
          </w:r>
          <w:r>
            <w:rPr>
              <w:rFonts w:eastAsia="Times New Roman"/>
              <w:b/>
              <w:bCs/>
            </w:rPr>
            <w:t>2017</w:t>
          </w:r>
          <w:r>
            <w:rPr>
              <w:rFonts w:eastAsia="Times New Roman"/>
            </w:rPr>
            <w:t xml:space="preserve">, </w:t>
          </w:r>
          <w:r>
            <w:rPr>
              <w:rFonts w:eastAsia="Times New Roman"/>
              <w:i/>
              <w:iCs/>
            </w:rPr>
            <w:t>6</w:t>
          </w:r>
          <w:r>
            <w:rPr>
              <w:rFonts w:eastAsia="Times New Roman"/>
            </w:rPr>
            <w:t>, doi:10.7554/ELIFE.29595.</w:t>
          </w:r>
        </w:p>
        <w:p w14:paraId="388FA8E2" w14:textId="77777777" w:rsidR="00856B7D" w:rsidRDefault="00856B7D">
          <w:pPr>
            <w:autoSpaceDE w:val="0"/>
            <w:autoSpaceDN w:val="0"/>
            <w:ind w:hanging="640"/>
            <w:divId w:val="762145658"/>
            <w:rPr>
              <w:rFonts w:eastAsia="Times New Roman"/>
            </w:rPr>
          </w:pPr>
          <w:r>
            <w:rPr>
              <w:rFonts w:eastAsia="Times New Roman"/>
            </w:rPr>
            <w:t xml:space="preserve">100. </w:t>
          </w:r>
          <w:r>
            <w:rPr>
              <w:rFonts w:eastAsia="Times New Roman"/>
            </w:rPr>
            <w:tab/>
            <w:t xml:space="preserve">Ma, J.; Yee, A.; Brewer, H.B.; Das, S.; Potter, H. Amyloid-Associated Proteins Α1-Antichymotrypsin and Apolipoprotein E Promote Assembly of Alzheimer β-Protein into Filaments. </w:t>
          </w:r>
          <w:r>
            <w:rPr>
              <w:rFonts w:eastAsia="Times New Roman"/>
              <w:i/>
              <w:iCs/>
            </w:rPr>
            <w:t>Nature 1994 372:6501</w:t>
          </w:r>
          <w:r>
            <w:rPr>
              <w:rFonts w:eastAsia="Times New Roman"/>
            </w:rPr>
            <w:t xml:space="preserve"> </w:t>
          </w:r>
          <w:r>
            <w:rPr>
              <w:rFonts w:eastAsia="Times New Roman"/>
              <w:b/>
              <w:bCs/>
            </w:rPr>
            <w:t>1994</w:t>
          </w:r>
          <w:r>
            <w:rPr>
              <w:rFonts w:eastAsia="Times New Roman"/>
            </w:rPr>
            <w:t xml:space="preserve">, </w:t>
          </w:r>
          <w:r>
            <w:rPr>
              <w:rFonts w:eastAsia="Times New Roman"/>
              <w:i/>
              <w:iCs/>
            </w:rPr>
            <w:t>372</w:t>
          </w:r>
          <w:r>
            <w:rPr>
              <w:rFonts w:eastAsia="Times New Roman"/>
            </w:rPr>
            <w:t>, 92–94, doi:10.1038/372092a0.</w:t>
          </w:r>
        </w:p>
        <w:p w14:paraId="7A4EAA35" w14:textId="77777777" w:rsidR="00856B7D" w:rsidRDefault="00856B7D">
          <w:pPr>
            <w:autoSpaceDE w:val="0"/>
            <w:autoSpaceDN w:val="0"/>
            <w:ind w:hanging="640"/>
            <w:divId w:val="1106267265"/>
            <w:rPr>
              <w:rFonts w:eastAsia="Times New Roman"/>
            </w:rPr>
          </w:pPr>
          <w:r>
            <w:rPr>
              <w:rFonts w:eastAsia="Times New Roman"/>
            </w:rPr>
            <w:t xml:space="preserve">101. </w:t>
          </w:r>
          <w:r>
            <w:rPr>
              <w:rFonts w:eastAsia="Times New Roman"/>
            </w:rPr>
            <w:tab/>
            <w:t xml:space="preserve">Sanan, D.A.; Weisgraber, K.H.; Russell, S.J.; Mahley, R.W.; Huang, D.; Saunders, A.; Schmechel, D.; Wisniewski, T.; Frangione, B.; Roses, A.D.; et al. Apolipoprotein E Associates with Beta Amyloid Peptide of Alzheimer’s Disease to Form Novel Monofibrils. Isoform ApoE4 Associates More Efficiently than ApoE3. </w:t>
          </w:r>
          <w:r>
            <w:rPr>
              <w:rFonts w:eastAsia="Times New Roman"/>
              <w:i/>
              <w:iCs/>
            </w:rPr>
            <w:t>The Journal of Clinical Investigation</w:t>
          </w:r>
          <w:r>
            <w:rPr>
              <w:rFonts w:eastAsia="Times New Roman"/>
            </w:rPr>
            <w:t xml:space="preserve"> </w:t>
          </w:r>
          <w:r>
            <w:rPr>
              <w:rFonts w:eastAsia="Times New Roman"/>
              <w:b/>
              <w:bCs/>
            </w:rPr>
            <w:t>1994</w:t>
          </w:r>
          <w:r>
            <w:rPr>
              <w:rFonts w:eastAsia="Times New Roman"/>
            </w:rPr>
            <w:t xml:space="preserve">, </w:t>
          </w:r>
          <w:r>
            <w:rPr>
              <w:rFonts w:eastAsia="Times New Roman"/>
              <w:i/>
              <w:iCs/>
            </w:rPr>
            <w:t>94</w:t>
          </w:r>
          <w:r>
            <w:rPr>
              <w:rFonts w:eastAsia="Times New Roman"/>
            </w:rPr>
            <w:t>, 860–869, doi:10.1172/JCI117407.</w:t>
          </w:r>
        </w:p>
        <w:p w14:paraId="36E4B7BA" w14:textId="77777777" w:rsidR="00856B7D" w:rsidRDefault="00856B7D">
          <w:pPr>
            <w:autoSpaceDE w:val="0"/>
            <w:autoSpaceDN w:val="0"/>
            <w:ind w:hanging="640"/>
            <w:divId w:val="43263083"/>
            <w:rPr>
              <w:rFonts w:eastAsia="Times New Roman"/>
            </w:rPr>
          </w:pPr>
          <w:r>
            <w:rPr>
              <w:rFonts w:eastAsia="Times New Roman"/>
            </w:rPr>
            <w:t xml:space="preserve">102. </w:t>
          </w:r>
          <w:r>
            <w:rPr>
              <w:rFonts w:eastAsia="Times New Roman"/>
            </w:rPr>
            <w:tab/>
            <w:t xml:space="preserve">Liao, H.; Zhu, Z.; Peng, Y. Potential Utility of Retinal Imaging for Alzheimer’s Disease: A Review. </w:t>
          </w:r>
          <w:r>
            <w:rPr>
              <w:rFonts w:eastAsia="Times New Roman"/>
              <w:i/>
              <w:iCs/>
            </w:rPr>
            <w:t>Frontiers in Aging Neuroscience</w:t>
          </w:r>
          <w:r>
            <w:rPr>
              <w:rFonts w:eastAsia="Times New Roman"/>
            </w:rPr>
            <w:t xml:space="preserve"> </w:t>
          </w:r>
          <w:r>
            <w:rPr>
              <w:rFonts w:eastAsia="Times New Roman"/>
              <w:b/>
              <w:bCs/>
            </w:rPr>
            <w:t>2018</w:t>
          </w:r>
          <w:r>
            <w:rPr>
              <w:rFonts w:eastAsia="Times New Roman"/>
            </w:rPr>
            <w:t xml:space="preserve">, </w:t>
          </w:r>
          <w:r>
            <w:rPr>
              <w:rFonts w:eastAsia="Times New Roman"/>
              <w:i/>
              <w:iCs/>
            </w:rPr>
            <w:t>10</w:t>
          </w:r>
          <w:r>
            <w:rPr>
              <w:rFonts w:eastAsia="Times New Roman"/>
            </w:rPr>
            <w:t>, 188, doi:10.3389/FNAGI.2018.00188/BIBTEX.</w:t>
          </w:r>
        </w:p>
        <w:p w14:paraId="7F6939CD" w14:textId="77777777" w:rsidR="00856B7D" w:rsidRDefault="00856B7D">
          <w:pPr>
            <w:autoSpaceDE w:val="0"/>
            <w:autoSpaceDN w:val="0"/>
            <w:ind w:hanging="640"/>
            <w:divId w:val="844857135"/>
            <w:rPr>
              <w:rFonts w:eastAsia="Times New Roman"/>
            </w:rPr>
          </w:pPr>
          <w:r>
            <w:rPr>
              <w:rFonts w:eastAsia="Times New Roman"/>
            </w:rPr>
            <w:t xml:space="preserve">103. </w:t>
          </w:r>
          <w:r>
            <w:rPr>
              <w:rFonts w:eastAsia="Times New Roman"/>
            </w:rPr>
            <w:tab/>
            <w:t xml:space="preserve">Verghese, P.B.; Castellano, J.M.; Garai, K.; Wang, Y.; Jiang, H.; Shah, A.; Bu, G.; Frieden, C.; Holtzman, D.M. ApoE Influences Amyloid-β (Aβ) Clearance despite Minimal ApoE/Aβ Association in Physiological Conditions. </w:t>
          </w:r>
          <w:r>
            <w:rPr>
              <w:rFonts w:eastAsia="Times New Roman"/>
              <w:i/>
              <w:iCs/>
            </w:rPr>
            <w:t>Proc Natl Acad Sci U S A</w:t>
          </w:r>
          <w:r>
            <w:rPr>
              <w:rFonts w:eastAsia="Times New Roman"/>
            </w:rPr>
            <w:t xml:space="preserve"> </w:t>
          </w:r>
          <w:r>
            <w:rPr>
              <w:rFonts w:eastAsia="Times New Roman"/>
              <w:b/>
              <w:bCs/>
            </w:rPr>
            <w:t>2013</w:t>
          </w:r>
          <w:r>
            <w:rPr>
              <w:rFonts w:eastAsia="Times New Roman"/>
            </w:rPr>
            <w:t xml:space="preserve">, </w:t>
          </w:r>
          <w:r>
            <w:rPr>
              <w:rFonts w:eastAsia="Times New Roman"/>
              <w:i/>
              <w:iCs/>
            </w:rPr>
            <w:t>110</w:t>
          </w:r>
          <w:r>
            <w:rPr>
              <w:rFonts w:eastAsia="Times New Roman"/>
            </w:rPr>
            <w:t>, E1807, doi:10.1073/PNAS.1220484110/-/DCSUPPLEMENTAL.</w:t>
          </w:r>
        </w:p>
        <w:p w14:paraId="02DB6882" w14:textId="77777777" w:rsidR="00856B7D" w:rsidRDefault="00856B7D">
          <w:pPr>
            <w:autoSpaceDE w:val="0"/>
            <w:autoSpaceDN w:val="0"/>
            <w:ind w:hanging="640"/>
            <w:divId w:val="1601912255"/>
            <w:rPr>
              <w:rFonts w:eastAsia="Times New Roman"/>
            </w:rPr>
          </w:pPr>
          <w:r>
            <w:rPr>
              <w:rFonts w:eastAsia="Times New Roman"/>
            </w:rPr>
            <w:t xml:space="preserve">104. </w:t>
          </w:r>
          <w:r>
            <w:rPr>
              <w:rFonts w:eastAsia="Times New Roman"/>
            </w:rPr>
            <w:tab/>
            <w:t xml:space="preserve">Chan, S.L.; Kim, W.S.; Kwok, J.B.; Hill, A.F.; Cappai, R.; Rye, K.A.; Garner, B. ATP-Binding Cassette Transporter A7 Regulates Processing of Amyloid Precursor Protein in Vitro. </w:t>
          </w:r>
          <w:r>
            <w:rPr>
              <w:rFonts w:eastAsia="Times New Roman"/>
              <w:i/>
              <w:iCs/>
            </w:rPr>
            <w:t>Journal of Neurochemistry</w:t>
          </w:r>
          <w:r>
            <w:rPr>
              <w:rFonts w:eastAsia="Times New Roman"/>
            </w:rPr>
            <w:t xml:space="preserve"> </w:t>
          </w:r>
          <w:r>
            <w:rPr>
              <w:rFonts w:eastAsia="Times New Roman"/>
              <w:b/>
              <w:bCs/>
            </w:rPr>
            <w:t>2008</w:t>
          </w:r>
          <w:r>
            <w:rPr>
              <w:rFonts w:eastAsia="Times New Roman"/>
            </w:rPr>
            <w:t xml:space="preserve">, </w:t>
          </w:r>
          <w:r>
            <w:rPr>
              <w:rFonts w:eastAsia="Times New Roman"/>
              <w:i/>
              <w:iCs/>
            </w:rPr>
            <w:t>106</w:t>
          </w:r>
          <w:r>
            <w:rPr>
              <w:rFonts w:eastAsia="Times New Roman"/>
            </w:rPr>
            <w:t>, 793–804, doi:10.1111/J.1471-4159.2008.05433.X.</w:t>
          </w:r>
        </w:p>
        <w:p w14:paraId="36450098" w14:textId="77777777" w:rsidR="00856B7D" w:rsidRDefault="00856B7D">
          <w:pPr>
            <w:autoSpaceDE w:val="0"/>
            <w:autoSpaceDN w:val="0"/>
            <w:ind w:hanging="640"/>
            <w:divId w:val="1531071998"/>
            <w:rPr>
              <w:rFonts w:eastAsia="Times New Roman"/>
            </w:rPr>
          </w:pPr>
          <w:r>
            <w:rPr>
              <w:rFonts w:eastAsia="Times New Roman"/>
            </w:rPr>
            <w:t xml:space="preserve">105. </w:t>
          </w:r>
          <w:r>
            <w:rPr>
              <w:rFonts w:eastAsia="Times New Roman"/>
            </w:rPr>
            <w:tab/>
            <w:t xml:space="preserve">Fu, Y.; Hsiao, J.H.T.; Paxinos, G.; Halliday, G.M.; Kim, W.S. ABCA7 Mediates Phagocytic Clearance of Amyloid-β in the Brain. </w:t>
          </w:r>
          <w:r>
            <w:rPr>
              <w:rFonts w:eastAsia="Times New Roman"/>
              <w:i/>
              <w:iCs/>
            </w:rPr>
            <w:t>Journal of Alzheimer’s Disease</w:t>
          </w:r>
          <w:r>
            <w:rPr>
              <w:rFonts w:eastAsia="Times New Roman"/>
            </w:rPr>
            <w:t xml:space="preserve"> </w:t>
          </w:r>
          <w:r>
            <w:rPr>
              <w:rFonts w:eastAsia="Times New Roman"/>
              <w:b/>
              <w:bCs/>
            </w:rPr>
            <w:t>2016</w:t>
          </w:r>
          <w:r>
            <w:rPr>
              <w:rFonts w:eastAsia="Times New Roman"/>
            </w:rPr>
            <w:t xml:space="preserve">, </w:t>
          </w:r>
          <w:r>
            <w:rPr>
              <w:rFonts w:eastAsia="Times New Roman"/>
              <w:i/>
              <w:iCs/>
            </w:rPr>
            <w:t>54</w:t>
          </w:r>
          <w:r>
            <w:rPr>
              <w:rFonts w:eastAsia="Times New Roman"/>
            </w:rPr>
            <w:t>, 569–584, doi:10.3233/JAD-160456.</w:t>
          </w:r>
        </w:p>
        <w:p w14:paraId="103497FF" w14:textId="77777777" w:rsidR="00856B7D" w:rsidRDefault="00856B7D">
          <w:pPr>
            <w:autoSpaceDE w:val="0"/>
            <w:autoSpaceDN w:val="0"/>
            <w:ind w:hanging="640"/>
            <w:divId w:val="830877785"/>
            <w:rPr>
              <w:rFonts w:eastAsia="Times New Roman"/>
            </w:rPr>
          </w:pPr>
          <w:r>
            <w:rPr>
              <w:rFonts w:eastAsia="Times New Roman"/>
            </w:rPr>
            <w:t xml:space="preserve">106. </w:t>
          </w:r>
          <w:r>
            <w:rPr>
              <w:rFonts w:eastAsia="Times New Roman"/>
            </w:rPr>
            <w:tab/>
            <w:t xml:space="preserve">Vitali, C.; Wellington, C.L.; Calabresi, L. HDL and Cholesterol Handling in the Brain. </w:t>
          </w:r>
          <w:r>
            <w:rPr>
              <w:rFonts w:eastAsia="Times New Roman"/>
              <w:i/>
              <w:iCs/>
            </w:rPr>
            <w:t>Cardiovascular Research</w:t>
          </w:r>
          <w:r>
            <w:rPr>
              <w:rFonts w:eastAsia="Times New Roman"/>
            </w:rPr>
            <w:t xml:space="preserve"> 2014, </w:t>
          </w:r>
          <w:r>
            <w:rPr>
              <w:rFonts w:eastAsia="Times New Roman"/>
              <w:i/>
              <w:iCs/>
            </w:rPr>
            <w:t>103</w:t>
          </w:r>
          <w:r>
            <w:rPr>
              <w:rFonts w:eastAsia="Times New Roman"/>
            </w:rPr>
            <w:t>, 405–413.</w:t>
          </w:r>
        </w:p>
        <w:p w14:paraId="4CB7D4C6" w14:textId="77777777" w:rsidR="00856B7D" w:rsidRDefault="00856B7D">
          <w:pPr>
            <w:autoSpaceDE w:val="0"/>
            <w:autoSpaceDN w:val="0"/>
            <w:ind w:hanging="640"/>
            <w:divId w:val="1812283489"/>
            <w:rPr>
              <w:rFonts w:eastAsia="Times New Roman"/>
            </w:rPr>
          </w:pPr>
          <w:r>
            <w:rPr>
              <w:rFonts w:eastAsia="Times New Roman"/>
            </w:rPr>
            <w:t xml:space="preserve">107. </w:t>
          </w:r>
          <w:r>
            <w:rPr>
              <w:rFonts w:eastAsia="Times New Roman"/>
            </w:rPr>
            <w:tab/>
            <w:t xml:space="preserve">Behl, T.; Kaur, I.; Sehgal, A.; Kumar, A.; Uddin, M.S.; Bungau, S. The Interplay of ABC Transporters in Aβ Translocation and Cholesterol Metabolism: Implicating Their Roles in Alzheimer’s Disease. </w:t>
          </w:r>
          <w:r>
            <w:rPr>
              <w:rFonts w:eastAsia="Times New Roman"/>
              <w:i/>
              <w:iCs/>
            </w:rPr>
            <w:t>Molecular Neurobiology</w:t>
          </w:r>
          <w:r>
            <w:rPr>
              <w:rFonts w:eastAsia="Times New Roman"/>
            </w:rPr>
            <w:t xml:space="preserve"> </w:t>
          </w:r>
          <w:r>
            <w:rPr>
              <w:rFonts w:eastAsia="Times New Roman"/>
              <w:b/>
              <w:bCs/>
            </w:rPr>
            <w:t>2021</w:t>
          </w:r>
          <w:r>
            <w:rPr>
              <w:rFonts w:eastAsia="Times New Roman"/>
            </w:rPr>
            <w:t xml:space="preserve">, </w:t>
          </w:r>
          <w:r>
            <w:rPr>
              <w:rFonts w:eastAsia="Times New Roman"/>
              <w:i/>
              <w:iCs/>
            </w:rPr>
            <w:t>58</w:t>
          </w:r>
          <w:r>
            <w:rPr>
              <w:rFonts w:eastAsia="Times New Roman"/>
            </w:rPr>
            <w:t>, 1564–1582, doi:10.1007/s12035-020-02211-x.</w:t>
          </w:r>
        </w:p>
        <w:p w14:paraId="436A802E" w14:textId="77777777" w:rsidR="00856B7D" w:rsidRDefault="00856B7D">
          <w:pPr>
            <w:autoSpaceDE w:val="0"/>
            <w:autoSpaceDN w:val="0"/>
            <w:ind w:hanging="640"/>
            <w:divId w:val="1511986571"/>
            <w:rPr>
              <w:rFonts w:eastAsia="Times New Roman"/>
            </w:rPr>
          </w:pPr>
          <w:r>
            <w:rPr>
              <w:rFonts w:eastAsia="Times New Roman"/>
            </w:rPr>
            <w:t xml:space="preserve">108. </w:t>
          </w:r>
          <w:r>
            <w:rPr>
              <w:rFonts w:eastAsia="Times New Roman"/>
            </w:rPr>
            <w:tab/>
            <w:t xml:space="preserve">Kanekiyo, T.; Cirrito, J.R.; Liu, C.C.; Shinohara, M.; Li, J.; Schuler, D.R.; Shinohara, M.; Holtzman, D.M.; Bu, G. Neuronal Clearance of Amyloid-β by Endocytic Receptor LRP1. </w:t>
          </w:r>
          <w:r>
            <w:rPr>
              <w:rFonts w:eastAsia="Times New Roman"/>
              <w:i/>
              <w:iCs/>
            </w:rPr>
            <w:t>J Neurosci</w:t>
          </w:r>
          <w:r>
            <w:rPr>
              <w:rFonts w:eastAsia="Times New Roman"/>
            </w:rPr>
            <w:t xml:space="preserve"> </w:t>
          </w:r>
          <w:r>
            <w:rPr>
              <w:rFonts w:eastAsia="Times New Roman"/>
              <w:b/>
              <w:bCs/>
            </w:rPr>
            <w:t>2013</w:t>
          </w:r>
          <w:r>
            <w:rPr>
              <w:rFonts w:eastAsia="Times New Roman"/>
            </w:rPr>
            <w:t xml:space="preserve">, </w:t>
          </w:r>
          <w:r>
            <w:rPr>
              <w:rFonts w:eastAsia="Times New Roman"/>
              <w:i/>
              <w:iCs/>
            </w:rPr>
            <w:t>33</w:t>
          </w:r>
          <w:r>
            <w:rPr>
              <w:rFonts w:eastAsia="Times New Roman"/>
            </w:rPr>
            <w:t>, 19276–19283, doi:10.1523/JNEUROSCI.3487-13.2013.</w:t>
          </w:r>
        </w:p>
        <w:p w14:paraId="67C42CCA" w14:textId="77777777" w:rsidR="00856B7D" w:rsidRDefault="00856B7D">
          <w:pPr>
            <w:autoSpaceDE w:val="0"/>
            <w:autoSpaceDN w:val="0"/>
            <w:ind w:hanging="640"/>
            <w:divId w:val="1970472463"/>
            <w:rPr>
              <w:rFonts w:eastAsia="Times New Roman"/>
            </w:rPr>
          </w:pPr>
          <w:r>
            <w:rPr>
              <w:rFonts w:eastAsia="Times New Roman"/>
            </w:rPr>
            <w:t xml:space="preserve">109. </w:t>
          </w:r>
          <w:r>
            <w:rPr>
              <w:rFonts w:eastAsia="Times New Roman"/>
            </w:rPr>
            <w:tab/>
            <w:t xml:space="preserve">Lamartinière, Y.; Boucau, M.C.; Dehouck, L.; Krohn, M.; Pahnke, J.; Candela, P.; Gosselet, F.; Fenart, L. ABCA7 Downregulation Modifies Cellular Cholesterol Homeostasis and Decreases Amyloid-β Peptide Efflux in an in Vitro Model of the Blood-Brain Barrier. </w:t>
          </w:r>
          <w:r>
            <w:rPr>
              <w:rFonts w:eastAsia="Times New Roman"/>
              <w:i/>
              <w:iCs/>
            </w:rPr>
            <w:t>Journal of Alzheimer’s disease</w:t>
          </w:r>
          <w:r>
            <w:rPr>
              <w:rFonts w:eastAsia="Times New Roman"/>
            </w:rPr>
            <w:t xml:space="preserve"> </w:t>
          </w:r>
          <w:r>
            <w:rPr>
              <w:rFonts w:eastAsia="Times New Roman"/>
              <w:b/>
              <w:bCs/>
            </w:rPr>
            <w:t>2018</w:t>
          </w:r>
          <w:r>
            <w:rPr>
              <w:rFonts w:eastAsia="Times New Roman"/>
            </w:rPr>
            <w:t xml:space="preserve">, </w:t>
          </w:r>
          <w:r>
            <w:rPr>
              <w:rFonts w:eastAsia="Times New Roman"/>
              <w:i/>
              <w:iCs/>
            </w:rPr>
            <w:t>64</w:t>
          </w:r>
          <w:r>
            <w:rPr>
              <w:rFonts w:eastAsia="Times New Roman"/>
            </w:rPr>
            <w:t>, 1195–1211, doi:10.3233/JAD-170883.</w:t>
          </w:r>
        </w:p>
        <w:p w14:paraId="6BF7378B" w14:textId="77777777" w:rsidR="00856B7D" w:rsidRDefault="00856B7D">
          <w:pPr>
            <w:autoSpaceDE w:val="0"/>
            <w:autoSpaceDN w:val="0"/>
            <w:ind w:hanging="640"/>
            <w:divId w:val="150603222"/>
            <w:rPr>
              <w:rFonts w:eastAsia="Times New Roman"/>
            </w:rPr>
          </w:pPr>
          <w:r>
            <w:rPr>
              <w:rFonts w:eastAsia="Times New Roman"/>
            </w:rPr>
            <w:t xml:space="preserve">110. </w:t>
          </w:r>
          <w:r>
            <w:rPr>
              <w:rFonts w:eastAsia="Times New Roman"/>
            </w:rPr>
            <w:tab/>
            <w:t xml:space="preserve">Sano, O.; Tsujita, M.; Shimizu, Y.; Kato, R.; Kobayashi, A.; Kioka, N.; Remaley, A.T.; Michikawa, M.; Ueda, K.; Matsuo, M. ABCG1 and ABCG4 Suppress γ-Secretase Activity and Amyloid β Production. </w:t>
          </w:r>
          <w:r>
            <w:rPr>
              <w:rFonts w:eastAsia="Times New Roman"/>
              <w:i/>
              <w:iCs/>
            </w:rPr>
            <w:t>PLOS ONE</w:t>
          </w:r>
          <w:r>
            <w:rPr>
              <w:rFonts w:eastAsia="Times New Roman"/>
            </w:rPr>
            <w:t xml:space="preserve"> </w:t>
          </w:r>
          <w:r>
            <w:rPr>
              <w:rFonts w:eastAsia="Times New Roman"/>
              <w:b/>
              <w:bCs/>
            </w:rPr>
            <w:t>2016</w:t>
          </w:r>
          <w:r>
            <w:rPr>
              <w:rFonts w:eastAsia="Times New Roman"/>
            </w:rPr>
            <w:t xml:space="preserve">, </w:t>
          </w:r>
          <w:r>
            <w:rPr>
              <w:rFonts w:eastAsia="Times New Roman"/>
              <w:i/>
              <w:iCs/>
            </w:rPr>
            <w:t>11</w:t>
          </w:r>
          <w:r>
            <w:rPr>
              <w:rFonts w:eastAsia="Times New Roman"/>
            </w:rPr>
            <w:t>, 19, doi:10.1371/journal.pone.0155400.</w:t>
          </w:r>
        </w:p>
        <w:p w14:paraId="061ABA7F" w14:textId="77777777" w:rsidR="00856B7D" w:rsidRDefault="00856B7D">
          <w:pPr>
            <w:autoSpaceDE w:val="0"/>
            <w:autoSpaceDN w:val="0"/>
            <w:ind w:hanging="640"/>
            <w:divId w:val="1790662555"/>
            <w:rPr>
              <w:rFonts w:eastAsia="Times New Roman"/>
            </w:rPr>
          </w:pPr>
          <w:r>
            <w:rPr>
              <w:rFonts w:eastAsia="Times New Roman"/>
            </w:rPr>
            <w:t xml:space="preserve">111. </w:t>
          </w:r>
          <w:r>
            <w:rPr>
              <w:rFonts w:eastAsia="Times New Roman"/>
            </w:rPr>
            <w:tab/>
            <w:t xml:space="preserve">Irizarry, M.C.; Deng, A.; Lleo, A.; Berezovska, O.; von Arnim, C.A.F.; Martin-Rehrmann, M.; Manelli, A.; LaDu, M.J.; Hyman, B.T.; Rebeck, G.W. Apolipoprotein E Modulates γ-Secretase Cleavage of the Amyloid Precursor Protein. </w:t>
          </w:r>
          <w:r>
            <w:rPr>
              <w:rFonts w:eastAsia="Times New Roman"/>
              <w:i/>
              <w:iCs/>
            </w:rPr>
            <w:t>Journal of Neurochemistry</w:t>
          </w:r>
          <w:r>
            <w:rPr>
              <w:rFonts w:eastAsia="Times New Roman"/>
            </w:rPr>
            <w:t xml:space="preserve"> </w:t>
          </w:r>
          <w:r>
            <w:rPr>
              <w:rFonts w:eastAsia="Times New Roman"/>
              <w:b/>
              <w:bCs/>
            </w:rPr>
            <w:t>2004</w:t>
          </w:r>
          <w:r>
            <w:rPr>
              <w:rFonts w:eastAsia="Times New Roman"/>
            </w:rPr>
            <w:t xml:space="preserve">, </w:t>
          </w:r>
          <w:r>
            <w:rPr>
              <w:rFonts w:eastAsia="Times New Roman"/>
              <w:i/>
              <w:iCs/>
            </w:rPr>
            <w:t>90</w:t>
          </w:r>
          <w:r>
            <w:rPr>
              <w:rFonts w:eastAsia="Times New Roman"/>
            </w:rPr>
            <w:t>, 1132–1143, doi:10.1111/J.1471-4159.2004.02581.X.</w:t>
          </w:r>
        </w:p>
        <w:p w14:paraId="4A715C4C" w14:textId="77777777" w:rsidR="00856B7D" w:rsidRDefault="00856B7D">
          <w:pPr>
            <w:autoSpaceDE w:val="0"/>
            <w:autoSpaceDN w:val="0"/>
            <w:ind w:hanging="640"/>
            <w:divId w:val="1790125115"/>
            <w:rPr>
              <w:rFonts w:eastAsia="Times New Roman"/>
            </w:rPr>
          </w:pPr>
          <w:r>
            <w:rPr>
              <w:rFonts w:eastAsia="Times New Roman"/>
            </w:rPr>
            <w:t xml:space="preserve">112. </w:t>
          </w:r>
          <w:r>
            <w:rPr>
              <w:rFonts w:eastAsia="Times New Roman"/>
            </w:rPr>
            <w:tab/>
            <w:t xml:space="preserve">Rawat, V.; Wang, S.; Sima, J.; Bar, R.; Liraz, O.; Gundimeda, U.; Parekh, T.; Chan, J.; Johansson, J.O.; Tang, C.; et al. ApoE4 Alters ABCA1 Membrane Trafficking in Astrocytes. </w:t>
          </w:r>
          <w:r>
            <w:rPr>
              <w:rFonts w:eastAsia="Times New Roman"/>
              <w:i/>
              <w:iCs/>
            </w:rPr>
            <w:t>Journal of Neuroscience</w:t>
          </w:r>
          <w:r>
            <w:rPr>
              <w:rFonts w:eastAsia="Times New Roman"/>
            </w:rPr>
            <w:t xml:space="preserve"> </w:t>
          </w:r>
          <w:r>
            <w:rPr>
              <w:rFonts w:eastAsia="Times New Roman"/>
              <w:b/>
              <w:bCs/>
            </w:rPr>
            <w:t>2019</w:t>
          </w:r>
          <w:r>
            <w:rPr>
              <w:rFonts w:eastAsia="Times New Roman"/>
            </w:rPr>
            <w:t xml:space="preserve">, </w:t>
          </w:r>
          <w:r>
            <w:rPr>
              <w:rFonts w:eastAsia="Times New Roman"/>
              <w:i/>
              <w:iCs/>
            </w:rPr>
            <w:t>39</w:t>
          </w:r>
          <w:r>
            <w:rPr>
              <w:rFonts w:eastAsia="Times New Roman"/>
            </w:rPr>
            <w:t>, 9611–9622, doi:10.1523/JNEUROSCI.1400-19.2019.</w:t>
          </w:r>
        </w:p>
        <w:p w14:paraId="79EEB85B" w14:textId="77777777" w:rsidR="00856B7D" w:rsidRDefault="00856B7D">
          <w:pPr>
            <w:autoSpaceDE w:val="0"/>
            <w:autoSpaceDN w:val="0"/>
            <w:ind w:hanging="640"/>
            <w:divId w:val="2084835012"/>
            <w:rPr>
              <w:rFonts w:eastAsia="Times New Roman"/>
            </w:rPr>
          </w:pPr>
          <w:r w:rsidRPr="004F6334">
            <w:rPr>
              <w:rFonts w:eastAsia="Times New Roman"/>
            </w:rPr>
            <w:t xml:space="preserve">113. </w:t>
          </w:r>
          <w:r w:rsidRPr="004F6334">
            <w:rPr>
              <w:rFonts w:eastAsia="Times New Roman"/>
            </w:rPr>
            <w:tab/>
          </w:r>
          <w:r w:rsidRPr="00856B7D">
            <w:rPr>
              <w:rFonts w:eastAsia="Times New Roman"/>
              <w:lang w:val="es-ES"/>
            </w:rPr>
            <w:t xml:space="preserve">Sierri, G.; Dal Magro, R.; Vergani, B.; Leone, B.E.; Formicola, B.; Taiarol, L.; Fagioli, S.; Kravicz, M.; Tremolizzo, L.; Calabresi, L.; et al. </w:t>
          </w:r>
          <w:r>
            <w:rPr>
              <w:rFonts w:eastAsia="Times New Roman"/>
            </w:rPr>
            <w:t xml:space="preserve">Reduced Levels of ABCA1 Transporter Are Responsible for the Cholesterol Efflux Impairment in β-Amyloid-Induced Reactive Astrocytes: Potential Rescue from Biomimetic HDLs. </w:t>
          </w:r>
          <w:r>
            <w:rPr>
              <w:rFonts w:eastAsia="Times New Roman"/>
              <w:i/>
              <w:iCs/>
            </w:rPr>
            <w:t>International Journal of Molecular Sciences</w:t>
          </w:r>
          <w:r>
            <w:rPr>
              <w:rFonts w:eastAsia="Times New Roman"/>
            </w:rPr>
            <w:t xml:space="preserve"> </w:t>
          </w:r>
          <w:r>
            <w:rPr>
              <w:rFonts w:eastAsia="Times New Roman"/>
              <w:b/>
              <w:bCs/>
            </w:rPr>
            <w:t>2021</w:t>
          </w:r>
          <w:r>
            <w:rPr>
              <w:rFonts w:eastAsia="Times New Roman"/>
            </w:rPr>
            <w:t xml:space="preserve">, </w:t>
          </w:r>
          <w:r>
            <w:rPr>
              <w:rFonts w:eastAsia="Times New Roman"/>
              <w:i/>
              <w:iCs/>
            </w:rPr>
            <w:t>23</w:t>
          </w:r>
          <w:r>
            <w:rPr>
              <w:rFonts w:eastAsia="Times New Roman"/>
            </w:rPr>
            <w:t>, 102, doi:10.3390/ijms23010102.</w:t>
          </w:r>
        </w:p>
        <w:p w14:paraId="562378B6" w14:textId="77777777" w:rsidR="00856B7D" w:rsidRDefault="00856B7D">
          <w:pPr>
            <w:autoSpaceDE w:val="0"/>
            <w:autoSpaceDN w:val="0"/>
            <w:ind w:hanging="640"/>
            <w:divId w:val="9845742"/>
            <w:rPr>
              <w:rFonts w:eastAsia="Times New Roman"/>
            </w:rPr>
          </w:pPr>
          <w:r>
            <w:rPr>
              <w:rFonts w:eastAsia="Times New Roman"/>
            </w:rPr>
            <w:lastRenderedPageBreak/>
            <w:t xml:space="preserve">114. </w:t>
          </w:r>
          <w:r>
            <w:rPr>
              <w:rFonts w:eastAsia="Times New Roman"/>
            </w:rPr>
            <w:tab/>
            <w:t xml:space="preserve">Azizidoost, S.; Babaahmadi-Rezaei, H.; Nazeri, Z.; Cheraghzadeh, M.; Kheirollah, A. Amyloid Beta Increases ABCA1 and HMGCR Protein Expression, and Cholesterol Synthesis and Accumulation in Mice Neurons and Astrocytes. </w:t>
          </w:r>
          <w:r>
            <w:rPr>
              <w:rFonts w:eastAsia="Times New Roman"/>
              <w:i/>
              <w:iCs/>
            </w:rPr>
            <w:t>Biochimica et Biophysica Acta - Molecular and Cell Biology of Lipids</w:t>
          </w:r>
          <w:r>
            <w:rPr>
              <w:rFonts w:eastAsia="Times New Roman"/>
            </w:rPr>
            <w:t xml:space="preserve"> </w:t>
          </w:r>
          <w:r>
            <w:rPr>
              <w:rFonts w:eastAsia="Times New Roman"/>
              <w:b/>
              <w:bCs/>
            </w:rPr>
            <w:t>2022</w:t>
          </w:r>
          <w:r>
            <w:rPr>
              <w:rFonts w:eastAsia="Times New Roman"/>
            </w:rPr>
            <w:t xml:space="preserve">, </w:t>
          </w:r>
          <w:r>
            <w:rPr>
              <w:rFonts w:eastAsia="Times New Roman"/>
              <w:i/>
              <w:iCs/>
            </w:rPr>
            <w:t>1867</w:t>
          </w:r>
          <w:r>
            <w:rPr>
              <w:rFonts w:eastAsia="Times New Roman"/>
            </w:rPr>
            <w:t>, doi:10.1016/j.bbalip.2021.159069.</w:t>
          </w:r>
        </w:p>
        <w:p w14:paraId="29DACF7C" w14:textId="77777777" w:rsidR="00856B7D" w:rsidRDefault="00856B7D">
          <w:pPr>
            <w:autoSpaceDE w:val="0"/>
            <w:autoSpaceDN w:val="0"/>
            <w:ind w:hanging="640"/>
            <w:divId w:val="786392991"/>
            <w:rPr>
              <w:rFonts w:eastAsia="Times New Roman"/>
            </w:rPr>
          </w:pPr>
          <w:r>
            <w:rPr>
              <w:rFonts w:eastAsia="Times New Roman"/>
            </w:rPr>
            <w:t xml:space="preserve">115. </w:t>
          </w:r>
          <w:r>
            <w:rPr>
              <w:rFonts w:eastAsia="Times New Roman"/>
            </w:rPr>
            <w:tab/>
            <w:t xml:space="preserve">Cheraghzadeh, M.; Nazeri, Z.; Mohammadi, A.; Azizidoost, S.; Aberomand, M.; Kheirollah, A. Amyloid Beta Sharply Increases HMG-CoA Reductase Protein Levels in Astrocytes Isolated from C57BL/6 Mice. </w:t>
          </w:r>
          <w:r>
            <w:rPr>
              <w:rFonts w:eastAsia="Times New Roman"/>
              <w:i/>
              <w:iCs/>
            </w:rPr>
            <w:t>Gene Reports</w:t>
          </w:r>
          <w:r>
            <w:rPr>
              <w:rFonts w:eastAsia="Times New Roman"/>
            </w:rPr>
            <w:t xml:space="preserve"> </w:t>
          </w:r>
          <w:r>
            <w:rPr>
              <w:rFonts w:eastAsia="Times New Roman"/>
              <w:b/>
              <w:bCs/>
            </w:rPr>
            <w:t>2021</w:t>
          </w:r>
          <w:r>
            <w:rPr>
              <w:rFonts w:eastAsia="Times New Roman"/>
            </w:rPr>
            <w:t xml:space="preserve">, </w:t>
          </w:r>
          <w:r>
            <w:rPr>
              <w:rFonts w:eastAsia="Times New Roman"/>
              <w:i/>
              <w:iCs/>
            </w:rPr>
            <w:t>23</w:t>
          </w:r>
          <w:r>
            <w:rPr>
              <w:rFonts w:eastAsia="Times New Roman"/>
            </w:rPr>
            <w:t>, 101070, doi:10.1016/J.GENREP.2021.101070.</w:t>
          </w:r>
        </w:p>
        <w:p w14:paraId="4A569B11" w14:textId="77777777" w:rsidR="00856B7D" w:rsidRDefault="00856B7D">
          <w:pPr>
            <w:autoSpaceDE w:val="0"/>
            <w:autoSpaceDN w:val="0"/>
            <w:ind w:hanging="640"/>
            <w:divId w:val="2011987452"/>
            <w:rPr>
              <w:rFonts w:eastAsia="Times New Roman"/>
            </w:rPr>
          </w:pPr>
          <w:r>
            <w:rPr>
              <w:rFonts w:eastAsia="Times New Roman"/>
            </w:rPr>
            <w:t xml:space="preserve">116. </w:t>
          </w:r>
          <w:r>
            <w:rPr>
              <w:rFonts w:eastAsia="Times New Roman"/>
            </w:rPr>
            <w:tab/>
            <w:t xml:space="preserve">Koch, S.; Donarski, N.; Goetze, K.; Kreckel, M.; Stuerenburg, H.-J.; Buhmann, C.; Beisiegel, U. Characterization of Four Lipoprotein Classes in Human Cerebrospinal Fluid. </w:t>
          </w:r>
          <w:r>
            <w:rPr>
              <w:rFonts w:eastAsia="Times New Roman"/>
              <w:i/>
              <w:iCs/>
            </w:rPr>
            <w:t>Journal of Lipid Research</w:t>
          </w:r>
          <w:r>
            <w:rPr>
              <w:rFonts w:eastAsia="Times New Roman"/>
            </w:rPr>
            <w:t xml:space="preserve"> </w:t>
          </w:r>
          <w:r>
            <w:rPr>
              <w:rFonts w:eastAsia="Times New Roman"/>
              <w:b/>
              <w:bCs/>
            </w:rPr>
            <w:t>2001</w:t>
          </w:r>
          <w:r>
            <w:rPr>
              <w:rFonts w:eastAsia="Times New Roman"/>
            </w:rPr>
            <w:t xml:space="preserve">, </w:t>
          </w:r>
          <w:r>
            <w:rPr>
              <w:rFonts w:eastAsia="Times New Roman"/>
              <w:i/>
              <w:iCs/>
            </w:rPr>
            <w:t>42</w:t>
          </w:r>
          <w:r>
            <w:rPr>
              <w:rFonts w:eastAsia="Times New Roman"/>
            </w:rPr>
            <w:t>, 1143–1151, doi:10.1016/S0022-2275(20)31605-9.</w:t>
          </w:r>
        </w:p>
        <w:p w14:paraId="7787BEE7" w14:textId="77777777" w:rsidR="00856B7D" w:rsidRDefault="00856B7D">
          <w:pPr>
            <w:autoSpaceDE w:val="0"/>
            <w:autoSpaceDN w:val="0"/>
            <w:ind w:hanging="640"/>
            <w:divId w:val="1315525769"/>
            <w:rPr>
              <w:rFonts w:eastAsia="Times New Roman"/>
            </w:rPr>
          </w:pPr>
          <w:r>
            <w:rPr>
              <w:rFonts w:eastAsia="Times New Roman"/>
            </w:rPr>
            <w:t xml:space="preserve">117. </w:t>
          </w:r>
          <w:r>
            <w:rPr>
              <w:rFonts w:eastAsia="Times New Roman"/>
            </w:rPr>
            <w:tab/>
            <w:t xml:space="preserve">Ladu, M.J.; Reardon, C.; van Eldik, L.; Fagan, A.M.; Bu, G.; Holtzman, D.; Getz, G.S. Lipoproteins in the Central Nervous System. </w:t>
          </w:r>
          <w:r>
            <w:rPr>
              <w:rFonts w:eastAsia="Times New Roman"/>
              <w:i/>
              <w:iCs/>
            </w:rPr>
            <w:t>Ann N Y Acad Sci</w:t>
          </w:r>
          <w:r>
            <w:rPr>
              <w:rFonts w:eastAsia="Times New Roman"/>
            </w:rPr>
            <w:t xml:space="preserve"> </w:t>
          </w:r>
          <w:r>
            <w:rPr>
              <w:rFonts w:eastAsia="Times New Roman"/>
              <w:b/>
              <w:bCs/>
            </w:rPr>
            <w:t>2000</w:t>
          </w:r>
          <w:r>
            <w:rPr>
              <w:rFonts w:eastAsia="Times New Roman"/>
            </w:rPr>
            <w:t xml:space="preserve">, </w:t>
          </w:r>
          <w:r>
            <w:rPr>
              <w:rFonts w:eastAsia="Times New Roman"/>
              <w:i/>
              <w:iCs/>
            </w:rPr>
            <w:t>903</w:t>
          </w:r>
          <w:r>
            <w:rPr>
              <w:rFonts w:eastAsia="Times New Roman"/>
            </w:rPr>
            <w:t>, 167–175, doi:10.1111/J.1749-6632.2000.TB06365.X.</w:t>
          </w:r>
        </w:p>
        <w:p w14:paraId="2DB39B0E" w14:textId="77777777" w:rsidR="00856B7D" w:rsidRDefault="00856B7D">
          <w:pPr>
            <w:autoSpaceDE w:val="0"/>
            <w:autoSpaceDN w:val="0"/>
            <w:ind w:hanging="640"/>
            <w:divId w:val="784734717"/>
            <w:rPr>
              <w:rFonts w:eastAsia="Times New Roman"/>
            </w:rPr>
          </w:pPr>
          <w:r>
            <w:rPr>
              <w:rFonts w:eastAsia="Times New Roman"/>
            </w:rPr>
            <w:t xml:space="preserve">118. </w:t>
          </w:r>
          <w:r>
            <w:rPr>
              <w:rFonts w:eastAsia="Times New Roman"/>
            </w:rPr>
            <w:tab/>
            <w:t xml:space="preserve">Yu, C.; Youmans, K.L.; LaDu, M.J. Lipoprotein Remodelling in the Periphery: A Model for the Brain? </w:t>
          </w:r>
          <w:r>
            <w:rPr>
              <w:rFonts w:eastAsia="Times New Roman"/>
              <w:i/>
              <w:iCs/>
            </w:rPr>
            <w:t>Biochimica et Biophysica Acta</w:t>
          </w:r>
          <w:r>
            <w:rPr>
              <w:rFonts w:eastAsia="Times New Roman"/>
            </w:rPr>
            <w:t xml:space="preserve"> </w:t>
          </w:r>
          <w:r>
            <w:rPr>
              <w:rFonts w:eastAsia="Times New Roman"/>
              <w:b/>
              <w:bCs/>
            </w:rPr>
            <w:t>2010</w:t>
          </w:r>
          <w:r>
            <w:rPr>
              <w:rFonts w:eastAsia="Times New Roman"/>
            </w:rPr>
            <w:t xml:space="preserve">, </w:t>
          </w:r>
          <w:r>
            <w:rPr>
              <w:rFonts w:eastAsia="Times New Roman"/>
              <w:i/>
              <w:iCs/>
            </w:rPr>
            <w:t>1801</w:t>
          </w:r>
          <w:r>
            <w:rPr>
              <w:rFonts w:eastAsia="Times New Roman"/>
            </w:rPr>
            <w:t>, 819, doi:10.1016/J.BBALIP.2010.05.001.</w:t>
          </w:r>
        </w:p>
        <w:p w14:paraId="5E503ABB" w14:textId="77777777" w:rsidR="00856B7D" w:rsidRDefault="00856B7D">
          <w:pPr>
            <w:autoSpaceDE w:val="0"/>
            <w:autoSpaceDN w:val="0"/>
            <w:ind w:hanging="640"/>
            <w:divId w:val="310908914"/>
            <w:rPr>
              <w:rFonts w:eastAsia="Times New Roman"/>
            </w:rPr>
          </w:pPr>
          <w:r>
            <w:rPr>
              <w:rFonts w:eastAsia="Times New Roman"/>
            </w:rPr>
            <w:t xml:space="preserve">119. </w:t>
          </w:r>
          <w:r>
            <w:rPr>
              <w:rFonts w:eastAsia="Times New Roman"/>
            </w:rPr>
            <w:tab/>
            <w:t xml:space="preserve">Dobiášová, M.; Frohlich, J.J. Advances in Understanding of the Role of Lecithin Cholesterol Acyltransferase (LCAT) in Cholesterol Transport. </w:t>
          </w:r>
          <w:r>
            <w:rPr>
              <w:rFonts w:eastAsia="Times New Roman"/>
              <w:i/>
              <w:iCs/>
            </w:rPr>
            <w:t>Clinica Chimica Acta</w:t>
          </w:r>
          <w:r>
            <w:rPr>
              <w:rFonts w:eastAsia="Times New Roman"/>
            </w:rPr>
            <w:t xml:space="preserve"> </w:t>
          </w:r>
          <w:r>
            <w:rPr>
              <w:rFonts w:eastAsia="Times New Roman"/>
              <w:b/>
              <w:bCs/>
            </w:rPr>
            <w:t>1999</w:t>
          </w:r>
          <w:r>
            <w:rPr>
              <w:rFonts w:eastAsia="Times New Roman"/>
            </w:rPr>
            <w:t xml:space="preserve">, </w:t>
          </w:r>
          <w:r>
            <w:rPr>
              <w:rFonts w:eastAsia="Times New Roman"/>
              <w:i/>
              <w:iCs/>
            </w:rPr>
            <w:t>286</w:t>
          </w:r>
          <w:r>
            <w:rPr>
              <w:rFonts w:eastAsia="Times New Roman"/>
            </w:rPr>
            <w:t>, 257–271, doi:10.1016/S0009-8981(99)00106-0.</w:t>
          </w:r>
        </w:p>
        <w:p w14:paraId="46E9FF2F" w14:textId="77777777" w:rsidR="00856B7D" w:rsidRDefault="00856B7D">
          <w:pPr>
            <w:autoSpaceDE w:val="0"/>
            <w:autoSpaceDN w:val="0"/>
            <w:ind w:hanging="640"/>
            <w:divId w:val="1000887314"/>
            <w:rPr>
              <w:rFonts w:eastAsia="Times New Roman"/>
            </w:rPr>
          </w:pPr>
          <w:r>
            <w:rPr>
              <w:rFonts w:eastAsia="Times New Roman"/>
            </w:rPr>
            <w:t xml:space="preserve">120. </w:t>
          </w:r>
          <w:r>
            <w:rPr>
              <w:rFonts w:eastAsia="Times New Roman"/>
            </w:rPr>
            <w:tab/>
            <w:t xml:space="preserve">Hirsch-Reinshagen, V.; Donkin, J.; Stukas, S.; Chan, J.; Wilkinson, A.; Fan, J.; Parks, J.S.; Kuivenhoven, J.A.; Lütjohann, D.; Pritchard, H.; et al. LCAT Synthesized by Primary Astrocytes Esterifies Cholesterol on Glia-Derived Lipoproteins. </w:t>
          </w:r>
          <w:r>
            <w:rPr>
              <w:rFonts w:eastAsia="Times New Roman"/>
              <w:i/>
              <w:iCs/>
            </w:rPr>
            <w:t>Journal of Lipid Research</w:t>
          </w:r>
          <w:r>
            <w:rPr>
              <w:rFonts w:eastAsia="Times New Roman"/>
            </w:rPr>
            <w:t xml:space="preserve"> </w:t>
          </w:r>
          <w:r>
            <w:rPr>
              <w:rFonts w:eastAsia="Times New Roman"/>
              <w:b/>
              <w:bCs/>
            </w:rPr>
            <w:t>2009</w:t>
          </w:r>
          <w:r>
            <w:rPr>
              <w:rFonts w:eastAsia="Times New Roman"/>
            </w:rPr>
            <w:t xml:space="preserve">, </w:t>
          </w:r>
          <w:r>
            <w:rPr>
              <w:rFonts w:eastAsia="Times New Roman"/>
              <w:i/>
              <w:iCs/>
            </w:rPr>
            <w:t>50</w:t>
          </w:r>
          <w:r>
            <w:rPr>
              <w:rFonts w:eastAsia="Times New Roman"/>
            </w:rPr>
            <w:t>, 885–893, doi:10.1194/JLR.M800584-JLR200.</w:t>
          </w:r>
        </w:p>
        <w:p w14:paraId="19EF9374" w14:textId="77777777" w:rsidR="00856B7D" w:rsidRDefault="00856B7D">
          <w:pPr>
            <w:autoSpaceDE w:val="0"/>
            <w:autoSpaceDN w:val="0"/>
            <w:ind w:hanging="640"/>
            <w:divId w:val="1418790042"/>
            <w:rPr>
              <w:rFonts w:eastAsia="Times New Roman"/>
            </w:rPr>
          </w:pPr>
          <w:r>
            <w:rPr>
              <w:rFonts w:eastAsia="Times New Roman"/>
            </w:rPr>
            <w:t xml:space="preserve">121. </w:t>
          </w:r>
          <w:r>
            <w:rPr>
              <w:rFonts w:eastAsia="Times New Roman"/>
            </w:rPr>
            <w:tab/>
            <w:t xml:space="preserve">la Marca, V.; Maresca, B.; Spagnuolo, M.S.; Cigliano, L.; Dal Piaz, F.; di Iorio, G.; Abrescia, P. Lecithin-Cholesterol Acyltransferase in Brain: Does Oxidative Stress Influence the 24-Hydroxycholesterol Esterification? </w:t>
          </w:r>
          <w:r>
            <w:rPr>
              <w:rFonts w:eastAsia="Times New Roman"/>
              <w:i/>
              <w:iCs/>
            </w:rPr>
            <w:t>Neuroscience Research</w:t>
          </w:r>
          <w:r>
            <w:rPr>
              <w:rFonts w:eastAsia="Times New Roman"/>
            </w:rPr>
            <w:t xml:space="preserve"> </w:t>
          </w:r>
          <w:r>
            <w:rPr>
              <w:rFonts w:eastAsia="Times New Roman"/>
              <w:b/>
              <w:bCs/>
            </w:rPr>
            <w:t>2016</w:t>
          </w:r>
          <w:r>
            <w:rPr>
              <w:rFonts w:eastAsia="Times New Roman"/>
            </w:rPr>
            <w:t xml:space="preserve">, </w:t>
          </w:r>
          <w:r>
            <w:rPr>
              <w:rFonts w:eastAsia="Times New Roman"/>
              <w:i/>
              <w:iCs/>
            </w:rPr>
            <w:t>105</w:t>
          </w:r>
          <w:r>
            <w:rPr>
              <w:rFonts w:eastAsia="Times New Roman"/>
            </w:rPr>
            <w:t>, 19–27, doi:10.1016/J.NEURES.2015.09.008.</w:t>
          </w:r>
        </w:p>
        <w:p w14:paraId="16F899C4" w14:textId="77777777" w:rsidR="00856B7D" w:rsidRDefault="00856B7D">
          <w:pPr>
            <w:autoSpaceDE w:val="0"/>
            <w:autoSpaceDN w:val="0"/>
            <w:ind w:hanging="640"/>
            <w:divId w:val="169175732"/>
            <w:rPr>
              <w:rFonts w:eastAsia="Times New Roman"/>
            </w:rPr>
          </w:pPr>
          <w:r>
            <w:rPr>
              <w:rFonts w:eastAsia="Times New Roman"/>
            </w:rPr>
            <w:t xml:space="preserve">122. </w:t>
          </w:r>
          <w:r>
            <w:rPr>
              <w:rFonts w:eastAsia="Times New Roman"/>
            </w:rPr>
            <w:tab/>
            <w:t xml:space="preserve">Manavalan, A.P.C.; Kober, A.; Metso, J.; Lang, I.; Becker, T.; Hasslitzer, K.; Zandl, M.; Fanaee-Danesh, E.; Brijesh Pippal, J.; Sachdev, V.; et al. Phospholipid Transfer Protein Is Expressed in Cerebrovascular Endothelial Cells and Involved in High Density Lipoprotein Biogenesis and Remodeling at the Blood-Brain Barrier. </w:t>
          </w:r>
          <w:r>
            <w:rPr>
              <w:rFonts w:eastAsia="Times New Roman"/>
              <w:i/>
              <w:iCs/>
            </w:rPr>
            <w:t>J Biol Chem</w:t>
          </w:r>
          <w:r>
            <w:rPr>
              <w:rFonts w:eastAsia="Times New Roman"/>
            </w:rPr>
            <w:t xml:space="preserve"> </w:t>
          </w:r>
          <w:r>
            <w:rPr>
              <w:rFonts w:eastAsia="Times New Roman"/>
              <w:b/>
              <w:bCs/>
            </w:rPr>
            <w:t>2014</w:t>
          </w:r>
          <w:r>
            <w:rPr>
              <w:rFonts w:eastAsia="Times New Roman"/>
            </w:rPr>
            <w:t xml:space="preserve">, </w:t>
          </w:r>
          <w:r>
            <w:rPr>
              <w:rFonts w:eastAsia="Times New Roman"/>
              <w:i/>
              <w:iCs/>
            </w:rPr>
            <w:t>289</w:t>
          </w:r>
          <w:r>
            <w:rPr>
              <w:rFonts w:eastAsia="Times New Roman"/>
            </w:rPr>
            <w:t>, 4683–4698, doi:10.1074/JBC.M113.499129.</w:t>
          </w:r>
        </w:p>
        <w:p w14:paraId="5A2FB8C3" w14:textId="77777777" w:rsidR="00856B7D" w:rsidRDefault="00856B7D">
          <w:pPr>
            <w:autoSpaceDE w:val="0"/>
            <w:autoSpaceDN w:val="0"/>
            <w:ind w:hanging="640"/>
            <w:divId w:val="553467797"/>
            <w:rPr>
              <w:rFonts w:eastAsia="Times New Roman"/>
            </w:rPr>
          </w:pPr>
          <w:r>
            <w:rPr>
              <w:rFonts w:eastAsia="Times New Roman"/>
            </w:rPr>
            <w:t xml:space="preserve">123. </w:t>
          </w:r>
          <w:r>
            <w:rPr>
              <w:rFonts w:eastAsia="Times New Roman"/>
            </w:rPr>
            <w:tab/>
            <w:t xml:space="preserve">Albers, J.J.; Tollefson, J.H.; Wolfbauer, G.; Albright, R.E. Cholesteryl Ester Transfer Protein in Human Brain. </w:t>
          </w:r>
          <w:r>
            <w:rPr>
              <w:rFonts w:eastAsia="Times New Roman"/>
              <w:i/>
              <w:iCs/>
            </w:rPr>
            <w:t>Int J Clin Lab Res</w:t>
          </w:r>
          <w:r>
            <w:rPr>
              <w:rFonts w:eastAsia="Times New Roman"/>
            </w:rPr>
            <w:t xml:space="preserve"> </w:t>
          </w:r>
          <w:r>
            <w:rPr>
              <w:rFonts w:eastAsia="Times New Roman"/>
              <w:b/>
              <w:bCs/>
            </w:rPr>
            <w:t>1992</w:t>
          </w:r>
          <w:r>
            <w:rPr>
              <w:rFonts w:eastAsia="Times New Roman"/>
            </w:rPr>
            <w:t xml:space="preserve">, </w:t>
          </w:r>
          <w:r>
            <w:rPr>
              <w:rFonts w:eastAsia="Times New Roman"/>
              <w:i/>
              <w:iCs/>
            </w:rPr>
            <w:t>21</w:t>
          </w:r>
          <w:r>
            <w:rPr>
              <w:rFonts w:eastAsia="Times New Roman"/>
            </w:rPr>
            <w:t>, 264–266, doi:10.1007/BF02591657.</w:t>
          </w:r>
        </w:p>
        <w:p w14:paraId="73CFF265" w14:textId="77777777" w:rsidR="00856B7D" w:rsidRDefault="00856B7D">
          <w:pPr>
            <w:autoSpaceDE w:val="0"/>
            <w:autoSpaceDN w:val="0"/>
            <w:ind w:hanging="640"/>
            <w:divId w:val="1123114584"/>
            <w:rPr>
              <w:rFonts w:eastAsia="Times New Roman"/>
            </w:rPr>
          </w:pPr>
          <w:r>
            <w:rPr>
              <w:rFonts w:eastAsia="Times New Roman"/>
            </w:rPr>
            <w:t xml:space="preserve">124. </w:t>
          </w:r>
          <w:r>
            <w:rPr>
              <w:rFonts w:eastAsia="Times New Roman"/>
            </w:rPr>
            <w:tab/>
            <w:t xml:space="preserve">Demeester N; Castro G; Desrumaux C; de Geitere C; Fruchart J; Santens P; Mulleners E; Engelborghs S; de Deyn P; Vandekerckhove J; et al. Characterization and Functional Studies of Lipoproteins, Lipid Transfer Proteins, and Lecithin:Cholesterol Acyltransferase in CSF of Normal Individuals and Patients with Alzheimer’s Disease. </w:t>
          </w:r>
          <w:r>
            <w:rPr>
              <w:rFonts w:eastAsia="Times New Roman"/>
              <w:i/>
              <w:iCs/>
            </w:rPr>
            <w:t>Journal of Lipid Research</w:t>
          </w:r>
          <w:r>
            <w:rPr>
              <w:rFonts w:eastAsia="Times New Roman"/>
            </w:rPr>
            <w:t xml:space="preserve"> </w:t>
          </w:r>
          <w:r>
            <w:rPr>
              <w:rFonts w:eastAsia="Times New Roman"/>
              <w:b/>
              <w:bCs/>
            </w:rPr>
            <w:t>2000</w:t>
          </w:r>
          <w:r>
            <w:rPr>
              <w:rFonts w:eastAsia="Times New Roman"/>
            </w:rPr>
            <w:t xml:space="preserve">, </w:t>
          </w:r>
          <w:r>
            <w:rPr>
              <w:rFonts w:eastAsia="Times New Roman"/>
              <w:i/>
              <w:iCs/>
            </w:rPr>
            <w:t>84</w:t>
          </w:r>
          <w:r>
            <w:rPr>
              <w:rFonts w:eastAsia="Times New Roman"/>
            </w:rPr>
            <w:t>, 276–294.</w:t>
          </w:r>
        </w:p>
        <w:p w14:paraId="0B92F991" w14:textId="77777777" w:rsidR="00856B7D" w:rsidRDefault="00856B7D">
          <w:pPr>
            <w:autoSpaceDE w:val="0"/>
            <w:autoSpaceDN w:val="0"/>
            <w:ind w:hanging="640"/>
            <w:divId w:val="1817335225"/>
            <w:rPr>
              <w:rFonts w:eastAsia="Times New Roman"/>
            </w:rPr>
          </w:pPr>
          <w:r>
            <w:rPr>
              <w:rFonts w:eastAsia="Times New Roman"/>
            </w:rPr>
            <w:t xml:space="preserve">125. </w:t>
          </w:r>
          <w:r>
            <w:rPr>
              <w:rFonts w:eastAsia="Times New Roman"/>
            </w:rPr>
            <w:tab/>
            <w:t xml:space="preserve">Rebeck, G.W.; Alonzo, N.C.; Berezovska, O.; Harr, S.D.; Knowles, R.B.; Growdon, J.H.; Hyman, B.T.; Mendez, A.J. Structure and Functions of Human Cerebrospinal Fluid Lipoproteins from Individuals of Different APOE Genotypes. </w:t>
          </w:r>
          <w:r>
            <w:rPr>
              <w:rFonts w:eastAsia="Times New Roman"/>
              <w:i/>
              <w:iCs/>
            </w:rPr>
            <w:t>Exp Neurol</w:t>
          </w:r>
          <w:r>
            <w:rPr>
              <w:rFonts w:eastAsia="Times New Roman"/>
            </w:rPr>
            <w:t xml:space="preserve"> </w:t>
          </w:r>
          <w:r>
            <w:rPr>
              <w:rFonts w:eastAsia="Times New Roman"/>
              <w:b/>
              <w:bCs/>
            </w:rPr>
            <w:t>1998</w:t>
          </w:r>
          <w:r>
            <w:rPr>
              <w:rFonts w:eastAsia="Times New Roman"/>
            </w:rPr>
            <w:t xml:space="preserve">, </w:t>
          </w:r>
          <w:r>
            <w:rPr>
              <w:rFonts w:eastAsia="Times New Roman"/>
              <w:i/>
              <w:iCs/>
            </w:rPr>
            <w:t>149</w:t>
          </w:r>
          <w:r>
            <w:rPr>
              <w:rFonts w:eastAsia="Times New Roman"/>
            </w:rPr>
            <w:t>, 175–182.</w:t>
          </w:r>
        </w:p>
        <w:p w14:paraId="207CE04E" w14:textId="77777777" w:rsidR="00856B7D" w:rsidRDefault="00856B7D">
          <w:pPr>
            <w:autoSpaceDE w:val="0"/>
            <w:autoSpaceDN w:val="0"/>
            <w:ind w:hanging="640"/>
            <w:divId w:val="1202982841"/>
            <w:rPr>
              <w:rFonts w:eastAsia="Times New Roman"/>
            </w:rPr>
          </w:pPr>
          <w:r>
            <w:rPr>
              <w:rFonts w:eastAsia="Times New Roman"/>
            </w:rPr>
            <w:t xml:space="preserve">126. </w:t>
          </w:r>
          <w:r>
            <w:rPr>
              <w:rFonts w:eastAsia="Times New Roman"/>
            </w:rPr>
            <w:tab/>
            <w:t xml:space="preserve">Guizzetti, M.; Chen, J.; Oram, J.F.; Tsuji, R.; Dao, K.; Möller, T.; Costa, L.G. Ethanol Induces Cholesterol Efflux and Up-Regulates ATP-Binding Cassette Cholesterol Transporters in Fetal Astrocytes *. </w:t>
          </w:r>
          <w:r>
            <w:rPr>
              <w:rFonts w:eastAsia="Times New Roman"/>
              <w:i/>
              <w:iCs/>
            </w:rPr>
            <w:t>Journal of Biological Chemistry</w:t>
          </w:r>
          <w:r>
            <w:rPr>
              <w:rFonts w:eastAsia="Times New Roman"/>
            </w:rPr>
            <w:t xml:space="preserve"> </w:t>
          </w:r>
          <w:r>
            <w:rPr>
              <w:rFonts w:eastAsia="Times New Roman"/>
              <w:b/>
              <w:bCs/>
            </w:rPr>
            <w:t>2007</w:t>
          </w:r>
          <w:r>
            <w:rPr>
              <w:rFonts w:eastAsia="Times New Roman"/>
            </w:rPr>
            <w:t xml:space="preserve">, </w:t>
          </w:r>
          <w:r>
            <w:rPr>
              <w:rFonts w:eastAsia="Times New Roman"/>
              <w:i/>
              <w:iCs/>
            </w:rPr>
            <w:t>282</w:t>
          </w:r>
          <w:r>
            <w:rPr>
              <w:rFonts w:eastAsia="Times New Roman"/>
            </w:rPr>
            <w:t>, 18740–18749, doi:10.1074/JBC.M702398200.</w:t>
          </w:r>
        </w:p>
        <w:p w14:paraId="71B5E5C0" w14:textId="77777777" w:rsidR="00856B7D" w:rsidRDefault="00856B7D">
          <w:pPr>
            <w:autoSpaceDE w:val="0"/>
            <w:autoSpaceDN w:val="0"/>
            <w:ind w:hanging="640"/>
            <w:divId w:val="1060860941"/>
            <w:rPr>
              <w:rFonts w:eastAsia="Times New Roman"/>
            </w:rPr>
          </w:pPr>
          <w:r>
            <w:rPr>
              <w:rFonts w:eastAsia="Times New Roman"/>
            </w:rPr>
            <w:t xml:space="preserve">127. </w:t>
          </w:r>
          <w:r>
            <w:rPr>
              <w:rFonts w:eastAsia="Times New Roman"/>
            </w:rPr>
            <w:tab/>
            <w:t xml:space="preserve">Wang, N.; Yvan-Charvet, L.; Lütjohann, D.; Mulder, M.; Vanmierlo, T.; Kim, T.-W.; Tall, A.R. ATP-Binding Cassette Transporters G1 and G4 Mediate Cholesterol and Desmosterol Efflux to HDL and Regulate Sterol Accumulation in the Brain. </w:t>
          </w:r>
          <w:r>
            <w:rPr>
              <w:rFonts w:eastAsia="Times New Roman"/>
              <w:i/>
              <w:iCs/>
            </w:rPr>
            <w:t>The FASEB Journal</w:t>
          </w:r>
          <w:r>
            <w:rPr>
              <w:rFonts w:eastAsia="Times New Roman"/>
            </w:rPr>
            <w:t xml:space="preserve"> </w:t>
          </w:r>
          <w:r>
            <w:rPr>
              <w:rFonts w:eastAsia="Times New Roman"/>
              <w:b/>
              <w:bCs/>
            </w:rPr>
            <w:t>2008</w:t>
          </w:r>
          <w:r>
            <w:rPr>
              <w:rFonts w:eastAsia="Times New Roman"/>
            </w:rPr>
            <w:t xml:space="preserve">, </w:t>
          </w:r>
          <w:r>
            <w:rPr>
              <w:rFonts w:eastAsia="Times New Roman"/>
              <w:i/>
              <w:iCs/>
            </w:rPr>
            <w:t>22</w:t>
          </w:r>
          <w:r>
            <w:rPr>
              <w:rFonts w:eastAsia="Times New Roman"/>
            </w:rPr>
            <w:t>, 1073–1082, doi:10.1096/FJ.07-9944COM.</w:t>
          </w:r>
        </w:p>
        <w:p w14:paraId="6A3BF9A6" w14:textId="77777777" w:rsidR="00856B7D" w:rsidRDefault="00856B7D">
          <w:pPr>
            <w:autoSpaceDE w:val="0"/>
            <w:autoSpaceDN w:val="0"/>
            <w:ind w:hanging="640"/>
            <w:divId w:val="1097599149"/>
            <w:rPr>
              <w:rFonts w:eastAsia="Times New Roman"/>
            </w:rPr>
          </w:pPr>
          <w:r>
            <w:rPr>
              <w:rFonts w:eastAsia="Times New Roman"/>
            </w:rPr>
            <w:t xml:space="preserve">128. </w:t>
          </w:r>
          <w:r>
            <w:rPr>
              <w:rFonts w:eastAsia="Times New Roman"/>
            </w:rPr>
            <w:tab/>
            <w:t xml:space="preserve">Rellin, L.; Heeren, J.; Beisiegel, U. Recycling of Apolipoprotein E Is Not Associated with Cholesterol Efflux in Neuronal Cells. </w:t>
          </w:r>
          <w:r>
            <w:rPr>
              <w:rFonts w:eastAsia="Times New Roman"/>
              <w:i/>
              <w:iCs/>
            </w:rPr>
            <w:t>Biochimica et Biophysica Acta - Molecular and Cell Biology of Lipids</w:t>
          </w:r>
          <w:r>
            <w:rPr>
              <w:rFonts w:eastAsia="Times New Roman"/>
            </w:rPr>
            <w:t xml:space="preserve"> </w:t>
          </w:r>
          <w:r>
            <w:rPr>
              <w:rFonts w:eastAsia="Times New Roman"/>
              <w:b/>
              <w:bCs/>
            </w:rPr>
            <w:t>2008</w:t>
          </w:r>
          <w:r>
            <w:rPr>
              <w:rFonts w:eastAsia="Times New Roman"/>
            </w:rPr>
            <w:t xml:space="preserve">, </w:t>
          </w:r>
          <w:r>
            <w:rPr>
              <w:rFonts w:eastAsia="Times New Roman"/>
              <w:i/>
              <w:iCs/>
            </w:rPr>
            <w:t>1781</w:t>
          </w:r>
          <w:r>
            <w:rPr>
              <w:rFonts w:eastAsia="Times New Roman"/>
            </w:rPr>
            <w:t>, 232–238, doi:10.1016/j.bbalip.2008.02.001.</w:t>
          </w:r>
        </w:p>
        <w:p w14:paraId="19E53BBC" w14:textId="77777777" w:rsidR="00856B7D" w:rsidRDefault="00856B7D">
          <w:pPr>
            <w:autoSpaceDE w:val="0"/>
            <w:autoSpaceDN w:val="0"/>
            <w:ind w:hanging="640"/>
            <w:divId w:val="1731616438"/>
            <w:rPr>
              <w:rFonts w:eastAsia="Times New Roman"/>
            </w:rPr>
          </w:pPr>
          <w:r>
            <w:rPr>
              <w:rFonts w:eastAsia="Times New Roman"/>
            </w:rPr>
            <w:t xml:space="preserve">129. </w:t>
          </w:r>
          <w:r>
            <w:rPr>
              <w:rFonts w:eastAsia="Times New Roman"/>
            </w:rPr>
            <w:tab/>
            <w:t xml:space="preserve">Lindner, K.; Beckenbauer, K.; van Ek, L.C.; Titeca, K.; de Leeuw, S.M.; Awwad, K.; Hanke, F.; Korepanova, A. v.; Rybin, V.; van der Kam, E.L.; et al. Isoform- and Cell-State-Specific Lipidation of ApoE in Astrocytes. </w:t>
          </w:r>
          <w:r>
            <w:rPr>
              <w:rFonts w:eastAsia="Times New Roman"/>
              <w:i/>
              <w:iCs/>
            </w:rPr>
            <w:t>Cell Reports</w:t>
          </w:r>
          <w:r>
            <w:rPr>
              <w:rFonts w:eastAsia="Times New Roman"/>
            </w:rPr>
            <w:t xml:space="preserve"> </w:t>
          </w:r>
          <w:r>
            <w:rPr>
              <w:rFonts w:eastAsia="Times New Roman"/>
              <w:b/>
              <w:bCs/>
            </w:rPr>
            <w:t>2022</w:t>
          </w:r>
          <w:r>
            <w:rPr>
              <w:rFonts w:eastAsia="Times New Roman"/>
            </w:rPr>
            <w:t xml:space="preserve">, </w:t>
          </w:r>
          <w:r>
            <w:rPr>
              <w:rFonts w:eastAsia="Times New Roman"/>
              <w:i/>
              <w:iCs/>
            </w:rPr>
            <w:t>38</w:t>
          </w:r>
          <w:r>
            <w:rPr>
              <w:rFonts w:eastAsia="Times New Roman"/>
            </w:rPr>
            <w:t>, 110435, doi:10.1016/J.CELREP.2022.110435.</w:t>
          </w:r>
        </w:p>
        <w:p w14:paraId="0A315A64" w14:textId="77777777" w:rsidR="00856B7D" w:rsidRDefault="00856B7D">
          <w:pPr>
            <w:autoSpaceDE w:val="0"/>
            <w:autoSpaceDN w:val="0"/>
            <w:ind w:hanging="640"/>
            <w:divId w:val="393817678"/>
            <w:rPr>
              <w:rFonts w:eastAsia="Times New Roman"/>
            </w:rPr>
          </w:pPr>
          <w:r>
            <w:rPr>
              <w:rFonts w:eastAsia="Times New Roman"/>
            </w:rPr>
            <w:t xml:space="preserve">130. </w:t>
          </w:r>
          <w:r>
            <w:rPr>
              <w:rFonts w:eastAsia="Times New Roman"/>
            </w:rPr>
            <w:tab/>
            <w:t xml:space="preserve">Minagawa, H.; Gong, J.S.; Jung, C.G.; Watanabe, A.; Lund-Katz, S.; Phillips, M.C.; Saito, H.; Michikawa, M. Mechanism Underlying Apolipoprotein E (ApoE) Isoform-Dependent Lipid Efflux From Neural Cells in Culture. </w:t>
          </w:r>
          <w:r>
            <w:rPr>
              <w:rFonts w:eastAsia="Times New Roman"/>
              <w:i/>
              <w:iCs/>
            </w:rPr>
            <w:t>J Neurosci Res</w:t>
          </w:r>
          <w:r>
            <w:rPr>
              <w:rFonts w:eastAsia="Times New Roman"/>
            </w:rPr>
            <w:t xml:space="preserve"> </w:t>
          </w:r>
          <w:r>
            <w:rPr>
              <w:rFonts w:eastAsia="Times New Roman"/>
              <w:b/>
              <w:bCs/>
            </w:rPr>
            <w:t>2009</w:t>
          </w:r>
          <w:r>
            <w:rPr>
              <w:rFonts w:eastAsia="Times New Roman"/>
            </w:rPr>
            <w:t xml:space="preserve">, </w:t>
          </w:r>
          <w:r>
            <w:rPr>
              <w:rFonts w:eastAsia="Times New Roman"/>
              <w:i/>
              <w:iCs/>
            </w:rPr>
            <w:t>87</w:t>
          </w:r>
          <w:r>
            <w:rPr>
              <w:rFonts w:eastAsia="Times New Roman"/>
            </w:rPr>
            <w:t>, 2498, doi:10.1002/JNR.22073.</w:t>
          </w:r>
        </w:p>
        <w:p w14:paraId="22655F8F" w14:textId="77777777" w:rsidR="00856B7D" w:rsidRDefault="00856B7D">
          <w:pPr>
            <w:autoSpaceDE w:val="0"/>
            <w:autoSpaceDN w:val="0"/>
            <w:ind w:hanging="640"/>
            <w:divId w:val="139270482"/>
            <w:rPr>
              <w:rFonts w:eastAsia="Times New Roman"/>
            </w:rPr>
          </w:pPr>
          <w:r>
            <w:rPr>
              <w:rFonts w:eastAsia="Times New Roman"/>
            </w:rPr>
            <w:lastRenderedPageBreak/>
            <w:t xml:space="preserve">131. </w:t>
          </w:r>
          <w:r>
            <w:rPr>
              <w:rFonts w:eastAsia="Times New Roman"/>
            </w:rPr>
            <w:tab/>
            <w:t xml:space="preserve">Yassine, H.N.; Feng, Q.; Chiang, J.; Petrosspour, L.M.; Fonteh, A.N.; Chui, H.C.; Harrington, M.G. ABCA1-Mediated Cholesterol Efflux Capacity to Cerebrospinal Fluid Is Reduced in Patients With Mild Cognitive Impairment and Alzheimer’s Disease. </w:t>
          </w:r>
          <w:r>
            <w:rPr>
              <w:rFonts w:eastAsia="Times New Roman"/>
              <w:i/>
              <w:iCs/>
            </w:rPr>
            <w:t>J Am Heart Assoc</w:t>
          </w:r>
          <w:r>
            <w:rPr>
              <w:rFonts w:eastAsia="Times New Roman"/>
            </w:rPr>
            <w:t xml:space="preserve"> </w:t>
          </w:r>
          <w:r>
            <w:rPr>
              <w:rFonts w:eastAsia="Times New Roman"/>
              <w:b/>
              <w:bCs/>
            </w:rPr>
            <w:t>2016</w:t>
          </w:r>
          <w:r>
            <w:rPr>
              <w:rFonts w:eastAsia="Times New Roman"/>
            </w:rPr>
            <w:t xml:space="preserve">, </w:t>
          </w:r>
          <w:r>
            <w:rPr>
              <w:rFonts w:eastAsia="Times New Roman"/>
              <w:i/>
              <w:iCs/>
            </w:rPr>
            <w:t>5</w:t>
          </w:r>
          <w:r>
            <w:rPr>
              <w:rFonts w:eastAsia="Times New Roman"/>
            </w:rPr>
            <w:t>, doi:10.1161/JAHA.115.002886.</w:t>
          </w:r>
        </w:p>
        <w:p w14:paraId="260FB164" w14:textId="77777777" w:rsidR="00856B7D" w:rsidRDefault="00856B7D">
          <w:pPr>
            <w:autoSpaceDE w:val="0"/>
            <w:autoSpaceDN w:val="0"/>
            <w:ind w:hanging="640"/>
            <w:divId w:val="1833567296"/>
            <w:rPr>
              <w:rFonts w:eastAsia="Times New Roman"/>
            </w:rPr>
          </w:pPr>
          <w:r>
            <w:rPr>
              <w:rFonts w:eastAsia="Times New Roman"/>
            </w:rPr>
            <w:t xml:space="preserve">132. </w:t>
          </w:r>
          <w:r>
            <w:rPr>
              <w:rFonts w:eastAsia="Times New Roman"/>
            </w:rPr>
            <w:tab/>
            <w:t xml:space="preserve">Marchi, C.; Adorni, M.P.; Caffarra, P.; Ronda, N.; Spallazzi, M.; Barocco, F.; Galimberti, D.; Bernini, F.; Zimetti, F. ABCA1- And ABCG1-Mediated Cholesterol Efflux Capacity of Cerebrospinal Fluid Is Impaired in Alzheimer’s Disease. </w:t>
          </w:r>
          <w:r>
            <w:rPr>
              <w:rFonts w:eastAsia="Times New Roman"/>
              <w:i/>
              <w:iCs/>
            </w:rPr>
            <w:t>Journal of Lipid Research</w:t>
          </w:r>
          <w:r>
            <w:rPr>
              <w:rFonts w:eastAsia="Times New Roman"/>
            </w:rPr>
            <w:t xml:space="preserve"> </w:t>
          </w:r>
          <w:r>
            <w:rPr>
              <w:rFonts w:eastAsia="Times New Roman"/>
              <w:b/>
              <w:bCs/>
            </w:rPr>
            <w:t>2019</w:t>
          </w:r>
          <w:r>
            <w:rPr>
              <w:rFonts w:eastAsia="Times New Roman"/>
            </w:rPr>
            <w:t xml:space="preserve">, </w:t>
          </w:r>
          <w:r>
            <w:rPr>
              <w:rFonts w:eastAsia="Times New Roman"/>
              <w:i/>
              <w:iCs/>
            </w:rPr>
            <w:t>60</w:t>
          </w:r>
          <w:r>
            <w:rPr>
              <w:rFonts w:eastAsia="Times New Roman"/>
            </w:rPr>
            <w:t>, 1449–1456, doi:10.1194/jlr.P091033.</w:t>
          </w:r>
        </w:p>
        <w:p w14:paraId="431504E5" w14:textId="77777777" w:rsidR="00856B7D" w:rsidRDefault="00856B7D">
          <w:pPr>
            <w:autoSpaceDE w:val="0"/>
            <w:autoSpaceDN w:val="0"/>
            <w:ind w:hanging="640"/>
            <w:divId w:val="663239611"/>
            <w:rPr>
              <w:rFonts w:eastAsia="Times New Roman"/>
            </w:rPr>
          </w:pPr>
          <w:r>
            <w:rPr>
              <w:rFonts w:eastAsia="Times New Roman"/>
            </w:rPr>
            <w:t xml:space="preserve">133. </w:t>
          </w:r>
          <w:r>
            <w:rPr>
              <w:rFonts w:eastAsia="Times New Roman"/>
            </w:rPr>
            <w:tab/>
            <w:t xml:space="preserve">Chan, H.C.; Ke, L.Y.; Lu, H.T.; Weng, S.F.; Chan, H.C.; Law, S.H.; Lin, I.L.; Chang, C.F.; Lu, Y.H.; Chen, C.H.; et al. An Increased Plasma Level of ApoCIII-Rich Electronegative High-Density Lipoprotein May Contribute to Cognitive Impairment in Alzheimer’s Disease. </w:t>
          </w:r>
          <w:r>
            <w:rPr>
              <w:rFonts w:eastAsia="Times New Roman"/>
              <w:i/>
              <w:iCs/>
            </w:rPr>
            <w:t>Biomedicines</w:t>
          </w:r>
          <w:r>
            <w:rPr>
              <w:rFonts w:eastAsia="Times New Roman"/>
            </w:rPr>
            <w:t xml:space="preserve"> </w:t>
          </w:r>
          <w:r>
            <w:rPr>
              <w:rFonts w:eastAsia="Times New Roman"/>
              <w:b/>
              <w:bCs/>
            </w:rPr>
            <w:t>2020</w:t>
          </w:r>
          <w:r>
            <w:rPr>
              <w:rFonts w:eastAsia="Times New Roman"/>
            </w:rPr>
            <w:t xml:space="preserve">, </w:t>
          </w:r>
          <w:r>
            <w:rPr>
              <w:rFonts w:eastAsia="Times New Roman"/>
              <w:i/>
              <w:iCs/>
            </w:rPr>
            <w:t>8</w:t>
          </w:r>
          <w:r>
            <w:rPr>
              <w:rFonts w:eastAsia="Times New Roman"/>
            </w:rPr>
            <w:t>, 1–16, doi:10.3390/BIOMEDICINES8120542.</w:t>
          </w:r>
        </w:p>
        <w:p w14:paraId="1869AE8B" w14:textId="77777777" w:rsidR="00856B7D" w:rsidRDefault="00856B7D">
          <w:pPr>
            <w:autoSpaceDE w:val="0"/>
            <w:autoSpaceDN w:val="0"/>
            <w:ind w:hanging="640"/>
            <w:divId w:val="276060350"/>
            <w:rPr>
              <w:rFonts w:eastAsia="Times New Roman"/>
            </w:rPr>
          </w:pPr>
          <w:r>
            <w:rPr>
              <w:rFonts w:eastAsia="Times New Roman"/>
            </w:rPr>
            <w:t xml:space="preserve">134. </w:t>
          </w:r>
          <w:r>
            <w:rPr>
              <w:rFonts w:eastAsia="Times New Roman"/>
            </w:rPr>
            <w:tab/>
            <w:t xml:space="preserve">Cipollari, E.; Szapary, H.J.; Picataggi, A.; Billheimer, J.T.; Lyssenko, C.A.; Ying, G.S.; Shaw, L.M.; Kling, M.A.; Kaddurah-Daouk, R.; Rader, D.J.; et al. Correlates and Predictors of Cerebrospinal Fluid Cholesterol Efflux Capacity from Neural Cells, a Family of Biomarkers for Cholesterol Epidemiology in Alzheimer’s Disease. </w:t>
          </w:r>
          <w:r>
            <w:rPr>
              <w:rFonts w:eastAsia="Times New Roman"/>
              <w:i/>
              <w:iCs/>
            </w:rPr>
            <w:t>Journal of Alzheimer’s Disease</w:t>
          </w:r>
          <w:r>
            <w:rPr>
              <w:rFonts w:eastAsia="Times New Roman"/>
            </w:rPr>
            <w:t xml:space="preserve"> </w:t>
          </w:r>
          <w:r>
            <w:rPr>
              <w:rFonts w:eastAsia="Times New Roman"/>
              <w:b/>
              <w:bCs/>
            </w:rPr>
            <w:t>2020</w:t>
          </w:r>
          <w:r>
            <w:rPr>
              <w:rFonts w:eastAsia="Times New Roman"/>
            </w:rPr>
            <w:t xml:space="preserve">, </w:t>
          </w:r>
          <w:r>
            <w:rPr>
              <w:rFonts w:eastAsia="Times New Roman"/>
              <w:i/>
              <w:iCs/>
            </w:rPr>
            <w:t>74</w:t>
          </w:r>
          <w:r>
            <w:rPr>
              <w:rFonts w:eastAsia="Times New Roman"/>
            </w:rPr>
            <w:t>, 563–578, doi:10.3233/JAD-191246.</w:t>
          </w:r>
        </w:p>
        <w:p w14:paraId="2959CCCF" w14:textId="77777777" w:rsidR="00856B7D" w:rsidRDefault="00856B7D">
          <w:pPr>
            <w:autoSpaceDE w:val="0"/>
            <w:autoSpaceDN w:val="0"/>
            <w:ind w:hanging="640"/>
            <w:divId w:val="24795926"/>
            <w:rPr>
              <w:rFonts w:eastAsia="Times New Roman"/>
            </w:rPr>
          </w:pPr>
          <w:r>
            <w:rPr>
              <w:rFonts w:eastAsia="Times New Roman"/>
            </w:rPr>
            <w:t xml:space="preserve">135. </w:t>
          </w:r>
          <w:r>
            <w:rPr>
              <w:rFonts w:eastAsia="Times New Roman"/>
            </w:rPr>
            <w:tab/>
            <w:t xml:space="preserve">Li, X.; Zhang, J.; Li, D.; He, C.; He, K.; Xue, T.; Wan, L.; Zhang, C.; Liu, Q. Astrocytic ApoE Reprograms Neuronal Cholesterol Metabolism and Histone-Acetylation-Mediated Memory. </w:t>
          </w:r>
          <w:r>
            <w:rPr>
              <w:rFonts w:eastAsia="Times New Roman"/>
              <w:i/>
              <w:iCs/>
            </w:rPr>
            <w:t>Neuron</w:t>
          </w:r>
          <w:r>
            <w:rPr>
              <w:rFonts w:eastAsia="Times New Roman"/>
            </w:rPr>
            <w:t xml:space="preserve"> </w:t>
          </w:r>
          <w:r>
            <w:rPr>
              <w:rFonts w:eastAsia="Times New Roman"/>
              <w:b/>
              <w:bCs/>
            </w:rPr>
            <w:t>2021</w:t>
          </w:r>
          <w:r>
            <w:rPr>
              <w:rFonts w:eastAsia="Times New Roman"/>
            </w:rPr>
            <w:t xml:space="preserve">, </w:t>
          </w:r>
          <w:r>
            <w:rPr>
              <w:rFonts w:eastAsia="Times New Roman"/>
              <w:i/>
              <w:iCs/>
            </w:rPr>
            <w:t>109</w:t>
          </w:r>
          <w:r>
            <w:rPr>
              <w:rFonts w:eastAsia="Times New Roman"/>
            </w:rPr>
            <w:t>, 957-970.e8, doi:10.1016/J.NEURON.2021.01.005.</w:t>
          </w:r>
        </w:p>
        <w:p w14:paraId="7512F185" w14:textId="77777777" w:rsidR="00856B7D" w:rsidRDefault="00856B7D">
          <w:pPr>
            <w:autoSpaceDE w:val="0"/>
            <w:autoSpaceDN w:val="0"/>
            <w:ind w:hanging="640"/>
            <w:divId w:val="178010559"/>
            <w:rPr>
              <w:rFonts w:eastAsia="Times New Roman"/>
            </w:rPr>
          </w:pPr>
          <w:r>
            <w:rPr>
              <w:rFonts w:eastAsia="Times New Roman"/>
            </w:rPr>
            <w:t xml:space="preserve">136. </w:t>
          </w:r>
          <w:r>
            <w:rPr>
              <w:rFonts w:eastAsia="Times New Roman"/>
            </w:rPr>
            <w:tab/>
            <w:t xml:space="preserve">Zimetti, F.; Caffarra, P.; Ronda, N.; Favari, E.; Adorni, M.P.; Zanotti, I.; Bernini, F.; Barocco, F.; Spallazzi, M.; Galimberti, D.; et al. Increased PCSK9 Cerebrospinal Fluid Concentrations in Alzheimer’s Disease. </w:t>
          </w:r>
          <w:r>
            <w:rPr>
              <w:rFonts w:eastAsia="Times New Roman"/>
              <w:i/>
              <w:iCs/>
            </w:rPr>
            <w:t>J Alzheimers Dis</w:t>
          </w:r>
          <w:r>
            <w:rPr>
              <w:rFonts w:eastAsia="Times New Roman"/>
            </w:rPr>
            <w:t xml:space="preserve"> </w:t>
          </w:r>
          <w:r>
            <w:rPr>
              <w:rFonts w:eastAsia="Times New Roman"/>
              <w:b/>
              <w:bCs/>
            </w:rPr>
            <w:t>2017</w:t>
          </w:r>
          <w:r>
            <w:rPr>
              <w:rFonts w:eastAsia="Times New Roman"/>
            </w:rPr>
            <w:t xml:space="preserve">, </w:t>
          </w:r>
          <w:r>
            <w:rPr>
              <w:rFonts w:eastAsia="Times New Roman"/>
              <w:i/>
              <w:iCs/>
            </w:rPr>
            <w:t>55</w:t>
          </w:r>
          <w:r>
            <w:rPr>
              <w:rFonts w:eastAsia="Times New Roman"/>
            </w:rPr>
            <w:t>, 315–320, doi:10.3233/JAD-160411.</w:t>
          </w:r>
        </w:p>
        <w:p w14:paraId="72C870BA" w14:textId="77777777" w:rsidR="00856B7D" w:rsidRDefault="00856B7D">
          <w:pPr>
            <w:autoSpaceDE w:val="0"/>
            <w:autoSpaceDN w:val="0"/>
            <w:ind w:hanging="640"/>
            <w:divId w:val="2050687323"/>
            <w:rPr>
              <w:rFonts w:eastAsia="Times New Roman"/>
            </w:rPr>
          </w:pPr>
          <w:r>
            <w:rPr>
              <w:rFonts w:eastAsia="Times New Roman"/>
            </w:rPr>
            <w:t xml:space="preserve">137. </w:t>
          </w:r>
          <w:r>
            <w:rPr>
              <w:rFonts w:eastAsia="Times New Roman"/>
            </w:rPr>
            <w:tab/>
            <w:t xml:space="preserve">Picard, C.; Poirier, A.; Bélanger, S.; Labonté, A.; Auld, D.; Poirier, J. Proprotein Convertase Subtilisin/Kexin Type 9 (PCSK9) in Alzheimer’s Disease: A Genetic and Proteomic Multi-Cohort Study. </w:t>
          </w:r>
          <w:r>
            <w:rPr>
              <w:rFonts w:eastAsia="Times New Roman"/>
              <w:i/>
              <w:iCs/>
            </w:rPr>
            <w:t>PLoS ONE</w:t>
          </w:r>
          <w:r>
            <w:rPr>
              <w:rFonts w:eastAsia="Times New Roman"/>
            </w:rPr>
            <w:t xml:space="preserve"> </w:t>
          </w:r>
          <w:r>
            <w:rPr>
              <w:rFonts w:eastAsia="Times New Roman"/>
              <w:b/>
              <w:bCs/>
            </w:rPr>
            <w:t>2019</w:t>
          </w:r>
          <w:r>
            <w:rPr>
              <w:rFonts w:eastAsia="Times New Roman"/>
            </w:rPr>
            <w:t xml:space="preserve">, </w:t>
          </w:r>
          <w:r>
            <w:rPr>
              <w:rFonts w:eastAsia="Times New Roman"/>
              <w:i/>
              <w:iCs/>
            </w:rPr>
            <w:t>14</w:t>
          </w:r>
          <w:r>
            <w:rPr>
              <w:rFonts w:eastAsia="Times New Roman"/>
            </w:rPr>
            <w:t>, doi:10.1371/JOURNAL.PONE.0220254.</w:t>
          </w:r>
        </w:p>
        <w:p w14:paraId="0E9981B0" w14:textId="77777777" w:rsidR="00856B7D" w:rsidRDefault="00856B7D">
          <w:pPr>
            <w:autoSpaceDE w:val="0"/>
            <w:autoSpaceDN w:val="0"/>
            <w:ind w:hanging="640"/>
            <w:divId w:val="19934492"/>
            <w:rPr>
              <w:rFonts w:eastAsia="Times New Roman"/>
            </w:rPr>
          </w:pPr>
          <w:r>
            <w:rPr>
              <w:rFonts w:eastAsia="Times New Roman"/>
            </w:rPr>
            <w:t xml:space="preserve">138. </w:t>
          </w:r>
          <w:r>
            <w:rPr>
              <w:rFonts w:eastAsia="Times New Roman"/>
            </w:rPr>
            <w:tab/>
            <w:t xml:space="preserve">Rauch, J.N.; Luna, G.; Guzman, E.; Audouard, M.; Challis, C.; Sibih, Y.E.; Leshuk, C.; Hernandez, I.; Wegmann, S.; Hyman, B.T.; et al. LRP1 Is a Master Regulator of Tau Uptake and Spread. </w:t>
          </w:r>
          <w:r>
            <w:rPr>
              <w:rFonts w:eastAsia="Times New Roman"/>
              <w:i/>
              <w:iCs/>
            </w:rPr>
            <w:t>Nature</w:t>
          </w:r>
          <w:r>
            <w:rPr>
              <w:rFonts w:eastAsia="Times New Roman"/>
            </w:rPr>
            <w:t xml:space="preserve"> </w:t>
          </w:r>
          <w:r>
            <w:rPr>
              <w:rFonts w:eastAsia="Times New Roman"/>
              <w:b/>
              <w:bCs/>
            </w:rPr>
            <w:t>2020</w:t>
          </w:r>
          <w:r>
            <w:rPr>
              <w:rFonts w:eastAsia="Times New Roman"/>
            </w:rPr>
            <w:t xml:space="preserve">, </w:t>
          </w:r>
          <w:r>
            <w:rPr>
              <w:rFonts w:eastAsia="Times New Roman"/>
              <w:i/>
              <w:iCs/>
            </w:rPr>
            <w:t>580</w:t>
          </w:r>
          <w:r>
            <w:rPr>
              <w:rFonts w:eastAsia="Times New Roman"/>
            </w:rPr>
            <w:t>, 381, doi:10.1038/S41586-020-2156-5.</w:t>
          </w:r>
        </w:p>
        <w:p w14:paraId="321108FE" w14:textId="77777777" w:rsidR="00856B7D" w:rsidRDefault="00856B7D">
          <w:pPr>
            <w:autoSpaceDE w:val="0"/>
            <w:autoSpaceDN w:val="0"/>
            <w:ind w:hanging="640"/>
            <w:divId w:val="740909822"/>
            <w:rPr>
              <w:rFonts w:eastAsia="Times New Roman"/>
            </w:rPr>
          </w:pPr>
          <w:r>
            <w:rPr>
              <w:rFonts w:eastAsia="Times New Roman"/>
            </w:rPr>
            <w:t xml:space="preserve">139. </w:t>
          </w:r>
          <w:r>
            <w:rPr>
              <w:rFonts w:eastAsia="Times New Roman"/>
            </w:rPr>
            <w:tab/>
            <w:t xml:space="preserve">Zhou, Q.; Liao, J.K. Statins and Cardiovascular Diseases: From Cholesterol Lowering to Pleiotropy. </w:t>
          </w:r>
          <w:r>
            <w:rPr>
              <w:rFonts w:eastAsia="Times New Roman"/>
              <w:i/>
              <w:iCs/>
            </w:rPr>
            <w:t>Curr Pharm Des</w:t>
          </w:r>
          <w:r>
            <w:rPr>
              <w:rFonts w:eastAsia="Times New Roman"/>
            </w:rPr>
            <w:t xml:space="preserve"> </w:t>
          </w:r>
          <w:r>
            <w:rPr>
              <w:rFonts w:eastAsia="Times New Roman"/>
              <w:b/>
              <w:bCs/>
            </w:rPr>
            <w:t>2009</w:t>
          </w:r>
          <w:r>
            <w:rPr>
              <w:rFonts w:eastAsia="Times New Roman"/>
            </w:rPr>
            <w:t xml:space="preserve">, </w:t>
          </w:r>
          <w:r>
            <w:rPr>
              <w:rFonts w:eastAsia="Times New Roman"/>
              <w:i/>
              <w:iCs/>
            </w:rPr>
            <w:t>15</w:t>
          </w:r>
          <w:r>
            <w:rPr>
              <w:rFonts w:eastAsia="Times New Roman"/>
            </w:rPr>
            <w:t>, 467, doi:10.2174/138161209787315684.</w:t>
          </w:r>
        </w:p>
        <w:p w14:paraId="5292B9C3" w14:textId="77777777" w:rsidR="00856B7D" w:rsidRDefault="00856B7D">
          <w:pPr>
            <w:autoSpaceDE w:val="0"/>
            <w:autoSpaceDN w:val="0"/>
            <w:ind w:hanging="640"/>
            <w:divId w:val="1366323359"/>
            <w:rPr>
              <w:rFonts w:eastAsia="Times New Roman"/>
            </w:rPr>
          </w:pPr>
          <w:r>
            <w:rPr>
              <w:rFonts w:eastAsia="Times New Roman"/>
            </w:rPr>
            <w:t xml:space="preserve">140. </w:t>
          </w:r>
          <w:r>
            <w:rPr>
              <w:rFonts w:eastAsia="Times New Roman"/>
            </w:rPr>
            <w:tab/>
            <w:t xml:space="preserve">Miida, T.; Takahashi, A.; Ikeuchi, T. Prevention of Stroke and Dementia by Statin Therapy: Experimental and Clinical Evidence of Their Pleiotropic Effects. </w:t>
          </w:r>
          <w:r>
            <w:rPr>
              <w:rFonts w:eastAsia="Times New Roman"/>
              <w:i/>
              <w:iCs/>
            </w:rPr>
            <w:t>Pharmacol Ther</w:t>
          </w:r>
          <w:r>
            <w:rPr>
              <w:rFonts w:eastAsia="Times New Roman"/>
            </w:rPr>
            <w:t xml:space="preserve"> </w:t>
          </w:r>
          <w:r>
            <w:rPr>
              <w:rFonts w:eastAsia="Times New Roman"/>
              <w:b/>
              <w:bCs/>
            </w:rPr>
            <w:t>2007</w:t>
          </w:r>
          <w:r>
            <w:rPr>
              <w:rFonts w:eastAsia="Times New Roman"/>
            </w:rPr>
            <w:t xml:space="preserve">, </w:t>
          </w:r>
          <w:r>
            <w:rPr>
              <w:rFonts w:eastAsia="Times New Roman"/>
              <w:i/>
              <w:iCs/>
            </w:rPr>
            <w:t>113</w:t>
          </w:r>
          <w:r>
            <w:rPr>
              <w:rFonts w:eastAsia="Times New Roman"/>
            </w:rPr>
            <w:t>, 378–393, doi:10.1016/J.PHARMTHERA.2006.09.003.</w:t>
          </w:r>
        </w:p>
        <w:p w14:paraId="61ED3E3C" w14:textId="77777777" w:rsidR="00856B7D" w:rsidRDefault="00856B7D">
          <w:pPr>
            <w:autoSpaceDE w:val="0"/>
            <w:autoSpaceDN w:val="0"/>
            <w:ind w:hanging="640"/>
            <w:divId w:val="551887392"/>
            <w:rPr>
              <w:rFonts w:eastAsia="Times New Roman"/>
            </w:rPr>
          </w:pPr>
          <w:r>
            <w:rPr>
              <w:rFonts w:eastAsia="Times New Roman"/>
            </w:rPr>
            <w:t xml:space="preserve">141. </w:t>
          </w:r>
          <w:r>
            <w:rPr>
              <w:rFonts w:eastAsia="Times New Roman"/>
            </w:rPr>
            <w:tab/>
            <w:t xml:space="preserve">Pollen, D.A.; Baker, S.; Hinerfeld, D.; Swearer, J.; Evans, B.A.; Evans, J.E.; Caselli, R.; Rogaeva, E.; St George-Hyslop, P.; Moonis, M. Prevention of Alzheimer’s Disease in High Risk Groups: Statin Therapy in Subjects with PSEN1 Mutations or Heterozygosity for Apolipoprotein E Epsilon 4. </w:t>
          </w:r>
          <w:r>
            <w:rPr>
              <w:rFonts w:eastAsia="Times New Roman"/>
              <w:i/>
              <w:iCs/>
            </w:rPr>
            <w:t>Alzheimers Res Ther</w:t>
          </w:r>
          <w:r>
            <w:rPr>
              <w:rFonts w:eastAsia="Times New Roman"/>
            </w:rPr>
            <w:t xml:space="preserve"> </w:t>
          </w:r>
          <w:r>
            <w:rPr>
              <w:rFonts w:eastAsia="Times New Roman"/>
              <w:b/>
              <w:bCs/>
            </w:rPr>
            <w:t>2010</w:t>
          </w:r>
          <w:r>
            <w:rPr>
              <w:rFonts w:eastAsia="Times New Roman"/>
            </w:rPr>
            <w:t xml:space="preserve">, </w:t>
          </w:r>
          <w:r>
            <w:rPr>
              <w:rFonts w:eastAsia="Times New Roman"/>
              <w:i/>
              <w:iCs/>
            </w:rPr>
            <w:t>2</w:t>
          </w:r>
          <w:r>
            <w:rPr>
              <w:rFonts w:eastAsia="Times New Roman"/>
            </w:rPr>
            <w:t>, doi:10.1186/ALZRT55.</w:t>
          </w:r>
        </w:p>
        <w:p w14:paraId="6579802D" w14:textId="77777777" w:rsidR="00856B7D" w:rsidRDefault="00856B7D">
          <w:pPr>
            <w:autoSpaceDE w:val="0"/>
            <w:autoSpaceDN w:val="0"/>
            <w:ind w:hanging="640"/>
            <w:divId w:val="713848793"/>
            <w:rPr>
              <w:rFonts w:eastAsia="Times New Roman"/>
            </w:rPr>
          </w:pPr>
          <w:r>
            <w:rPr>
              <w:rFonts w:eastAsia="Times New Roman"/>
            </w:rPr>
            <w:t xml:space="preserve">142. </w:t>
          </w:r>
          <w:r>
            <w:rPr>
              <w:rFonts w:eastAsia="Times New Roman"/>
            </w:rPr>
            <w:tab/>
            <w:t xml:space="preserve">Zhang, X.; Wen, J.; Zhang, Z. Statins Use and Risk of Dementia: A Dose-Response Meta Analysis. </w:t>
          </w:r>
          <w:r>
            <w:rPr>
              <w:rFonts w:eastAsia="Times New Roman"/>
              <w:i/>
              <w:iCs/>
            </w:rPr>
            <w:t>Medicine</w:t>
          </w:r>
          <w:r>
            <w:rPr>
              <w:rFonts w:eastAsia="Times New Roman"/>
            </w:rPr>
            <w:t xml:space="preserve"> </w:t>
          </w:r>
          <w:r>
            <w:rPr>
              <w:rFonts w:eastAsia="Times New Roman"/>
              <w:b/>
              <w:bCs/>
            </w:rPr>
            <w:t>2018</w:t>
          </w:r>
          <w:r>
            <w:rPr>
              <w:rFonts w:eastAsia="Times New Roman"/>
            </w:rPr>
            <w:t xml:space="preserve">, </w:t>
          </w:r>
          <w:r>
            <w:rPr>
              <w:rFonts w:eastAsia="Times New Roman"/>
              <w:i/>
              <w:iCs/>
            </w:rPr>
            <w:t>97</w:t>
          </w:r>
          <w:r>
            <w:rPr>
              <w:rFonts w:eastAsia="Times New Roman"/>
            </w:rPr>
            <w:t>, doi:10.1097/MD.0000000000011304.</w:t>
          </w:r>
        </w:p>
        <w:p w14:paraId="01372C46" w14:textId="77777777" w:rsidR="00856B7D" w:rsidRDefault="00856B7D">
          <w:pPr>
            <w:autoSpaceDE w:val="0"/>
            <w:autoSpaceDN w:val="0"/>
            <w:ind w:hanging="640"/>
            <w:divId w:val="2048795733"/>
            <w:rPr>
              <w:rFonts w:eastAsia="Times New Roman"/>
            </w:rPr>
          </w:pPr>
          <w:r>
            <w:rPr>
              <w:rFonts w:eastAsia="Times New Roman"/>
            </w:rPr>
            <w:t xml:space="preserve">143. </w:t>
          </w:r>
          <w:r>
            <w:rPr>
              <w:rFonts w:eastAsia="Times New Roman"/>
            </w:rPr>
            <w:tab/>
            <w:t xml:space="preserve">Poirier, J.; Miron, J.; Picard, C.; Gormley, P.; Théroux, L.; Breitner, J.; Dea, D. Apolipoprotein E and Lipid Homeostasis in the Etiology and Treatment of Sporadic Alzheimer’s Disease. </w:t>
          </w:r>
          <w:r>
            <w:rPr>
              <w:rFonts w:eastAsia="Times New Roman"/>
              <w:i/>
              <w:iCs/>
            </w:rPr>
            <w:t>Neurobiol Aging</w:t>
          </w:r>
          <w:r>
            <w:rPr>
              <w:rFonts w:eastAsia="Times New Roman"/>
            </w:rPr>
            <w:t xml:space="preserve"> </w:t>
          </w:r>
          <w:r>
            <w:rPr>
              <w:rFonts w:eastAsia="Times New Roman"/>
              <w:b/>
              <w:bCs/>
            </w:rPr>
            <w:t>2014</w:t>
          </w:r>
          <w:r>
            <w:rPr>
              <w:rFonts w:eastAsia="Times New Roman"/>
            </w:rPr>
            <w:t xml:space="preserve">, </w:t>
          </w:r>
          <w:r>
            <w:rPr>
              <w:rFonts w:eastAsia="Times New Roman"/>
              <w:i/>
              <w:iCs/>
            </w:rPr>
            <w:t>35 Suppl 2</w:t>
          </w:r>
          <w:r>
            <w:rPr>
              <w:rFonts w:eastAsia="Times New Roman"/>
            </w:rPr>
            <w:t>, doi:10.1016/J.NEUROBIOLAGING.2014.03.037.</w:t>
          </w:r>
        </w:p>
        <w:p w14:paraId="3CAA1873" w14:textId="77777777" w:rsidR="00856B7D" w:rsidRDefault="00856B7D">
          <w:pPr>
            <w:autoSpaceDE w:val="0"/>
            <w:autoSpaceDN w:val="0"/>
            <w:ind w:hanging="640"/>
            <w:divId w:val="1581065960"/>
            <w:rPr>
              <w:rFonts w:eastAsia="Times New Roman"/>
            </w:rPr>
          </w:pPr>
          <w:r>
            <w:rPr>
              <w:rFonts w:eastAsia="Times New Roman"/>
            </w:rPr>
            <w:t xml:space="preserve">144. </w:t>
          </w:r>
          <w:r>
            <w:rPr>
              <w:rFonts w:eastAsia="Times New Roman"/>
            </w:rPr>
            <w:tab/>
            <w:t xml:space="preserve">Lam, V.; Clarnette, R.; Francis, R.; Bynevelt, M.; Watts, G.; Flicker, L.; Orr, C.F.; Loh, P.; Lautenschlager, N.; Reid, C.M.; et al. Efficacy of Probucol on Cognitive Function in Alzheimer’s Disease: Study Protocol for a Double-Blind, Placebo-Controlled, Randomised Phase II Trial (PIA Study). </w:t>
          </w:r>
          <w:r>
            <w:rPr>
              <w:rFonts w:eastAsia="Times New Roman"/>
              <w:i/>
              <w:iCs/>
            </w:rPr>
            <w:t>BMJ Open</w:t>
          </w:r>
          <w:r>
            <w:rPr>
              <w:rFonts w:eastAsia="Times New Roman"/>
            </w:rPr>
            <w:t xml:space="preserve"> </w:t>
          </w:r>
          <w:r>
            <w:rPr>
              <w:rFonts w:eastAsia="Times New Roman"/>
              <w:b/>
              <w:bCs/>
            </w:rPr>
            <w:t>2022</w:t>
          </w:r>
          <w:r>
            <w:rPr>
              <w:rFonts w:eastAsia="Times New Roman"/>
            </w:rPr>
            <w:t xml:space="preserve">, </w:t>
          </w:r>
          <w:r>
            <w:rPr>
              <w:rFonts w:eastAsia="Times New Roman"/>
              <w:i/>
              <w:iCs/>
            </w:rPr>
            <w:t>12</w:t>
          </w:r>
          <w:r>
            <w:rPr>
              <w:rFonts w:eastAsia="Times New Roman"/>
            </w:rPr>
            <w:t>, doi:10.1136/BMJOPEN-2021-058826.</w:t>
          </w:r>
        </w:p>
        <w:p w14:paraId="6478D542" w14:textId="77777777" w:rsidR="00856B7D" w:rsidRDefault="00856B7D">
          <w:pPr>
            <w:autoSpaceDE w:val="0"/>
            <w:autoSpaceDN w:val="0"/>
            <w:ind w:hanging="640"/>
            <w:divId w:val="934750254"/>
            <w:rPr>
              <w:rFonts w:eastAsia="Times New Roman"/>
            </w:rPr>
          </w:pPr>
          <w:r>
            <w:rPr>
              <w:rFonts w:eastAsia="Times New Roman"/>
            </w:rPr>
            <w:t xml:space="preserve">145. </w:t>
          </w:r>
          <w:r>
            <w:rPr>
              <w:rFonts w:eastAsia="Times New Roman"/>
            </w:rPr>
            <w:tab/>
            <w:t xml:space="preserve">Cramer, P.E.; Cirrito, J.R.; Wesson, D.W.; Lee, C.Y.D.; Karlo, J.C.; Zinn, A.E.; Casali, B.T.; Restivo, J.L.; Goebel, W.D.; James, M.J.; et al. ApoE-Directed Therapeutics Rapidly Clear β-Amyloid and Reverse Deficits in AD Mouse Models. </w:t>
          </w:r>
          <w:r>
            <w:rPr>
              <w:rFonts w:eastAsia="Times New Roman"/>
              <w:i/>
              <w:iCs/>
            </w:rPr>
            <w:t>Science (1979)</w:t>
          </w:r>
          <w:r>
            <w:rPr>
              <w:rFonts w:eastAsia="Times New Roman"/>
            </w:rPr>
            <w:t xml:space="preserve"> </w:t>
          </w:r>
          <w:r>
            <w:rPr>
              <w:rFonts w:eastAsia="Times New Roman"/>
              <w:b/>
              <w:bCs/>
            </w:rPr>
            <w:t>2012</w:t>
          </w:r>
          <w:r>
            <w:rPr>
              <w:rFonts w:eastAsia="Times New Roman"/>
            </w:rPr>
            <w:t xml:space="preserve">, </w:t>
          </w:r>
          <w:r>
            <w:rPr>
              <w:rFonts w:eastAsia="Times New Roman"/>
              <w:i/>
              <w:iCs/>
            </w:rPr>
            <w:t>335</w:t>
          </w:r>
          <w:r>
            <w:rPr>
              <w:rFonts w:eastAsia="Times New Roman"/>
            </w:rPr>
            <w:t>, 1503–1506, doi:10.1126/science.1217697.</w:t>
          </w:r>
        </w:p>
        <w:p w14:paraId="0A9A3659" w14:textId="77777777" w:rsidR="00856B7D" w:rsidRDefault="00856B7D">
          <w:pPr>
            <w:autoSpaceDE w:val="0"/>
            <w:autoSpaceDN w:val="0"/>
            <w:ind w:hanging="640"/>
            <w:divId w:val="113140799"/>
            <w:rPr>
              <w:rFonts w:eastAsia="Times New Roman"/>
            </w:rPr>
          </w:pPr>
          <w:r>
            <w:rPr>
              <w:rFonts w:eastAsia="Times New Roman"/>
            </w:rPr>
            <w:t xml:space="preserve">146. </w:t>
          </w:r>
          <w:r>
            <w:rPr>
              <w:rFonts w:eastAsia="Times New Roman"/>
            </w:rPr>
            <w:tab/>
            <w:t xml:space="preserve">Laclair, K.D.; Manaye, K.F.; Lee, D.L.; Allard, J.S.; Savonenko, A. v.; Troncoso, J.C.; Wong, P.C. Treatment with Bexarotene, a Compound That Increases Apolipoprotein-E, Provides No Cognitive Benefit in Mutant APP/PS1 Mice. </w:t>
          </w:r>
          <w:r>
            <w:rPr>
              <w:rFonts w:eastAsia="Times New Roman"/>
              <w:i/>
              <w:iCs/>
            </w:rPr>
            <w:t>Molecular Neurodegeneration</w:t>
          </w:r>
          <w:r>
            <w:rPr>
              <w:rFonts w:eastAsia="Times New Roman"/>
            </w:rPr>
            <w:t xml:space="preserve"> </w:t>
          </w:r>
          <w:r>
            <w:rPr>
              <w:rFonts w:eastAsia="Times New Roman"/>
              <w:b/>
              <w:bCs/>
            </w:rPr>
            <w:t>2013</w:t>
          </w:r>
          <w:r>
            <w:rPr>
              <w:rFonts w:eastAsia="Times New Roman"/>
            </w:rPr>
            <w:t xml:space="preserve">, </w:t>
          </w:r>
          <w:r>
            <w:rPr>
              <w:rFonts w:eastAsia="Times New Roman"/>
              <w:i/>
              <w:iCs/>
            </w:rPr>
            <w:t>8</w:t>
          </w:r>
          <w:r>
            <w:rPr>
              <w:rFonts w:eastAsia="Times New Roman"/>
            </w:rPr>
            <w:t>, 1–10, doi:10.1186/1750-1326-8-18/TABLES/1.</w:t>
          </w:r>
        </w:p>
        <w:p w14:paraId="5923A0FD" w14:textId="77777777" w:rsidR="00856B7D" w:rsidRDefault="00856B7D">
          <w:pPr>
            <w:autoSpaceDE w:val="0"/>
            <w:autoSpaceDN w:val="0"/>
            <w:ind w:hanging="640"/>
            <w:divId w:val="1648246269"/>
            <w:rPr>
              <w:rFonts w:eastAsia="Times New Roman"/>
            </w:rPr>
          </w:pPr>
          <w:r>
            <w:rPr>
              <w:rFonts w:eastAsia="Times New Roman"/>
            </w:rPr>
            <w:t xml:space="preserve">147. </w:t>
          </w:r>
          <w:r>
            <w:rPr>
              <w:rFonts w:eastAsia="Times New Roman"/>
            </w:rPr>
            <w:tab/>
            <w:t xml:space="preserve">Skerrett, R.; Pellegrino, M.P.; Casali, B.T.; Taraboanta, L.; Landreth, G.E. Combined Liver X Receptor/Peroxisome Proliferator-Activated Receptor γ Agonist Treatment Reduces Amyloid β Levels and </w:t>
          </w:r>
          <w:r>
            <w:rPr>
              <w:rFonts w:eastAsia="Times New Roman"/>
            </w:rPr>
            <w:lastRenderedPageBreak/>
            <w:t xml:space="preserve">Improves Behavior in Amyloid Precursor Protein/Presenilin 1 Mice. </w:t>
          </w:r>
          <w:r>
            <w:rPr>
              <w:rFonts w:eastAsia="Times New Roman"/>
              <w:i/>
              <w:iCs/>
            </w:rPr>
            <w:t>J Biol Chem</w:t>
          </w:r>
          <w:r>
            <w:rPr>
              <w:rFonts w:eastAsia="Times New Roman"/>
            </w:rPr>
            <w:t xml:space="preserve"> </w:t>
          </w:r>
          <w:r>
            <w:rPr>
              <w:rFonts w:eastAsia="Times New Roman"/>
              <w:b/>
              <w:bCs/>
            </w:rPr>
            <w:t>2015</w:t>
          </w:r>
          <w:r>
            <w:rPr>
              <w:rFonts w:eastAsia="Times New Roman"/>
            </w:rPr>
            <w:t xml:space="preserve">, </w:t>
          </w:r>
          <w:r>
            <w:rPr>
              <w:rFonts w:eastAsia="Times New Roman"/>
              <w:i/>
              <w:iCs/>
            </w:rPr>
            <w:t>290</w:t>
          </w:r>
          <w:r>
            <w:rPr>
              <w:rFonts w:eastAsia="Times New Roman"/>
            </w:rPr>
            <w:t>, 21591–21602, doi:10.1074/JBC.M115.652008.</w:t>
          </w:r>
        </w:p>
        <w:p w14:paraId="46E3EDA4" w14:textId="77777777" w:rsidR="00856B7D" w:rsidRDefault="00856B7D">
          <w:pPr>
            <w:autoSpaceDE w:val="0"/>
            <w:autoSpaceDN w:val="0"/>
            <w:ind w:hanging="640"/>
            <w:divId w:val="589317347"/>
            <w:rPr>
              <w:rFonts w:eastAsia="Times New Roman"/>
            </w:rPr>
          </w:pPr>
          <w:r>
            <w:rPr>
              <w:rFonts w:eastAsia="Times New Roman"/>
            </w:rPr>
            <w:t xml:space="preserve">148. </w:t>
          </w:r>
          <w:r>
            <w:rPr>
              <w:rFonts w:eastAsia="Times New Roman"/>
            </w:rPr>
            <w:tab/>
            <w:t xml:space="preserve">Riddell, D.R.; Zhou, H.; Comery, T.A.; Kouranova, E.; Lo, C.F.; Warwick, H.K.; Ring, R.H.; Kirksey, Y.; Aschmies, S.; Xu, J.; et al. The LXR Agonist TO901317 Selectively Lowers Hippocampal Abeta42 and Improves Memory in the Tg2576 Mouse Model of Alzheimer’s Disease. </w:t>
          </w:r>
          <w:r>
            <w:rPr>
              <w:rFonts w:eastAsia="Times New Roman"/>
              <w:i/>
              <w:iCs/>
            </w:rPr>
            <w:t>Mol Cell Neurosci</w:t>
          </w:r>
          <w:r>
            <w:rPr>
              <w:rFonts w:eastAsia="Times New Roman"/>
            </w:rPr>
            <w:t xml:space="preserve"> </w:t>
          </w:r>
          <w:r>
            <w:rPr>
              <w:rFonts w:eastAsia="Times New Roman"/>
              <w:b/>
              <w:bCs/>
            </w:rPr>
            <w:t>2007</w:t>
          </w:r>
          <w:r>
            <w:rPr>
              <w:rFonts w:eastAsia="Times New Roman"/>
            </w:rPr>
            <w:t xml:space="preserve">, </w:t>
          </w:r>
          <w:r>
            <w:rPr>
              <w:rFonts w:eastAsia="Times New Roman"/>
              <w:i/>
              <w:iCs/>
            </w:rPr>
            <w:t>34</w:t>
          </w:r>
          <w:r>
            <w:rPr>
              <w:rFonts w:eastAsia="Times New Roman"/>
            </w:rPr>
            <w:t>, 621–628, doi:10.1016/J.MCN.2007.01.011.</w:t>
          </w:r>
        </w:p>
        <w:p w14:paraId="31207D5A" w14:textId="77777777" w:rsidR="00856B7D" w:rsidRDefault="00856B7D">
          <w:pPr>
            <w:autoSpaceDE w:val="0"/>
            <w:autoSpaceDN w:val="0"/>
            <w:ind w:hanging="640"/>
            <w:divId w:val="1246497613"/>
            <w:rPr>
              <w:rFonts w:eastAsia="Times New Roman"/>
            </w:rPr>
          </w:pPr>
          <w:r>
            <w:rPr>
              <w:rFonts w:eastAsia="Times New Roman"/>
            </w:rPr>
            <w:t xml:space="preserve">149. </w:t>
          </w:r>
          <w:r>
            <w:rPr>
              <w:rFonts w:eastAsia="Times New Roman"/>
            </w:rPr>
            <w:tab/>
            <w:t xml:space="preserve">Vanmierlo, T.; Rutten, K.; Dederen, J.; Bloks, V.W.; van Vark-van der Zee, L.C.; Kuipers, F.; Kiliaan, A.; Blokland, A.; Sijbrands, E.J.G.; Steinbusch, H.; et al. Liver X Receptor Activation Restores Memory in Aged AD Mice without Reducing Amyloid. </w:t>
          </w:r>
          <w:r>
            <w:rPr>
              <w:rFonts w:eastAsia="Times New Roman"/>
              <w:i/>
              <w:iCs/>
            </w:rPr>
            <w:t>Neurobiology of Aging</w:t>
          </w:r>
          <w:r>
            <w:rPr>
              <w:rFonts w:eastAsia="Times New Roman"/>
            </w:rPr>
            <w:t xml:space="preserve"> </w:t>
          </w:r>
          <w:r>
            <w:rPr>
              <w:rFonts w:eastAsia="Times New Roman"/>
              <w:b/>
              <w:bCs/>
            </w:rPr>
            <w:t>2011</w:t>
          </w:r>
          <w:r>
            <w:rPr>
              <w:rFonts w:eastAsia="Times New Roman"/>
            </w:rPr>
            <w:t xml:space="preserve">, </w:t>
          </w:r>
          <w:r>
            <w:rPr>
              <w:rFonts w:eastAsia="Times New Roman"/>
              <w:i/>
              <w:iCs/>
            </w:rPr>
            <w:t>32</w:t>
          </w:r>
          <w:r>
            <w:rPr>
              <w:rFonts w:eastAsia="Times New Roman"/>
            </w:rPr>
            <w:t>, 1262–1272, doi:10.1016/J.NEUROBIOLAGING.2009.07.005.</w:t>
          </w:r>
        </w:p>
        <w:p w14:paraId="4675B831" w14:textId="77777777" w:rsidR="00856B7D" w:rsidRDefault="00856B7D">
          <w:pPr>
            <w:autoSpaceDE w:val="0"/>
            <w:autoSpaceDN w:val="0"/>
            <w:ind w:hanging="640"/>
            <w:divId w:val="471405746"/>
            <w:rPr>
              <w:rFonts w:eastAsia="Times New Roman"/>
            </w:rPr>
          </w:pPr>
          <w:r>
            <w:rPr>
              <w:rFonts w:eastAsia="Times New Roman"/>
            </w:rPr>
            <w:t xml:space="preserve">150. </w:t>
          </w:r>
          <w:r>
            <w:rPr>
              <w:rFonts w:eastAsia="Times New Roman"/>
            </w:rPr>
            <w:tab/>
            <w:t xml:space="preserve">Krishnamurthy, K.; Cantillana, V.; Wang, H.; Sullivan, P.M.; Kolls, B.J.; Ge, X.; Lin, Y.; Mace, B.; Laskowitz, D.T. ApoE Mimetic Improves Pathology and Memory in a Model of Alzheimer’s Disease. </w:t>
          </w:r>
          <w:r>
            <w:rPr>
              <w:rFonts w:eastAsia="Times New Roman"/>
              <w:i/>
              <w:iCs/>
            </w:rPr>
            <w:t>Brain Res</w:t>
          </w:r>
          <w:r>
            <w:rPr>
              <w:rFonts w:eastAsia="Times New Roman"/>
            </w:rPr>
            <w:t xml:space="preserve"> </w:t>
          </w:r>
          <w:r>
            <w:rPr>
              <w:rFonts w:eastAsia="Times New Roman"/>
              <w:b/>
              <w:bCs/>
            </w:rPr>
            <w:t>2020</w:t>
          </w:r>
          <w:r>
            <w:rPr>
              <w:rFonts w:eastAsia="Times New Roman"/>
            </w:rPr>
            <w:t xml:space="preserve">, </w:t>
          </w:r>
          <w:r>
            <w:rPr>
              <w:rFonts w:eastAsia="Times New Roman"/>
              <w:i/>
              <w:iCs/>
            </w:rPr>
            <w:t>1733</w:t>
          </w:r>
          <w:r>
            <w:rPr>
              <w:rFonts w:eastAsia="Times New Roman"/>
            </w:rPr>
            <w:t>, doi:10.1016/J.BRAINRES.2020.146685.</w:t>
          </w:r>
        </w:p>
        <w:p w14:paraId="2D28091E" w14:textId="77777777" w:rsidR="00856B7D" w:rsidRDefault="00856B7D">
          <w:pPr>
            <w:autoSpaceDE w:val="0"/>
            <w:autoSpaceDN w:val="0"/>
            <w:ind w:hanging="640"/>
            <w:divId w:val="2023623201"/>
            <w:rPr>
              <w:rFonts w:eastAsia="Times New Roman"/>
            </w:rPr>
          </w:pPr>
          <w:r>
            <w:rPr>
              <w:rFonts w:eastAsia="Times New Roman"/>
            </w:rPr>
            <w:t xml:space="preserve">151. </w:t>
          </w:r>
          <w:r>
            <w:rPr>
              <w:rFonts w:eastAsia="Times New Roman"/>
            </w:rPr>
            <w:tab/>
            <w:t xml:space="preserve">Ghosal, K.; Stathopoulos, A.; Thomas, D.; Phenis, D.; Vitek, M.P.; Pimplikar, S.W. The Apolipoprotein-E-Mimetic COG112 Protects Amyloid Precursor Protein Intracellular Domain-Overexpressing Animals from Alzheimer’s Disease-Like Pathological Features. </w:t>
          </w:r>
          <w:r>
            <w:rPr>
              <w:rFonts w:eastAsia="Times New Roman"/>
              <w:i/>
              <w:iCs/>
            </w:rPr>
            <w:t>Neurodegenerative Diseases</w:t>
          </w:r>
          <w:r>
            <w:rPr>
              <w:rFonts w:eastAsia="Times New Roman"/>
            </w:rPr>
            <w:t xml:space="preserve"> </w:t>
          </w:r>
          <w:r>
            <w:rPr>
              <w:rFonts w:eastAsia="Times New Roman"/>
              <w:b/>
              <w:bCs/>
            </w:rPr>
            <w:t>2013</w:t>
          </w:r>
          <w:r>
            <w:rPr>
              <w:rFonts w:eastAsia="Times New Roman"/>
            </w:rPr>
            <w:t xml:space="preserve">, </w:t>
          </w:r>
          <w:r>
            <w:rPr>
              <w:rFonts w:eastAsia="Times New Roman"/>
              <w:i/>
              <w:iCs/>
            </w:rPr>
            <w:t>12</w:t>
          </w:r>
          <w:r>
            <w:rPr>
              <w:rFonts w:eastAsia="Times New Roman"/>
            </w:rPr>
            <w:t>, 51–58, doi:10.1159/000341299.</w:t>
          </w:r>
        </w:p>
        <w:p w14:paraId="73F28B27" w14:textId="77777777" w:rsidR="00856B7D" w:rsidRDefault="00856B7D">
          <w:pPr>
            <w:autoSpaceDE w:val="0"/>
            <w:autoSpaceDN w:val="0"/>
            <w:ind w:hanging="640"/>
            <w:divId w:val="389420276"/>
            <w:rPr>
              <w:rFonts w:eastAsia="Times New Roman"/>
            </w:rPr>
          </w:pPr>
          <w:r>
            <w:rPr>
              <w:rFonts w:eastAsia="Times New Roman"/>
            </w:rPr>
            <w:t xml:space="preserve">152. </w:t>
          </w:r>
          <w:r>
            <w:rPr>
              <w:rFonts w:eastAsia="Times New Roman"/>
            </w:rPr>
            <w:tab/>
            <w:t xml:space="preserve">Fernández-de Retana, S.; Montañola, A.; Marazuela, P.; de La Cuesta, M.; Batlle, A.; Fatar, M.; Grudzenski, S.; Montaner, J.; Hernández-Guillamon, M. Intravenous Treatment with Human Recombinant ApoA-I Milano Reduces Beta Amyloid Cerebral Deposition in the APP23-Transgenic Mouse Model of Alzheimer’s Disease. </w:t>
          </w:r>
          <w:r>
            <w:rPr>
              <w:rFonts w:eastAsia="Times New Roman"/>
              <w:i/>
              <w:iCs/>
            </w:rPr>
            <w:t>Neurobiol Aging</w:t>
          </w:r>
          <w:r>
            <w:rPr>
              <w:rFonts w:eastAsia="Times New Roman"/>
            </w:rPr>
            <w:t xml:space="preserve"> </w:t>
          </w:r>
          <w:r>
            <w:rPr>
              <w:rFonts w:eastAsia="Times New Roman"/>
              <w:b/>
              <w:bCs/>
            </w:rPr>
            <w:t>2017</w:t>
          </w:r>
          <w:r>
            <w:rPr>
              <w:rFonts w:eastAsia="Times New Roman"/>
            </w:rPr>
            <w:t xml:space="preserve">, </w:t>
          </w:r>
          <w:r>
            <w:rPr>
              <w:rFonts w:eastAsia="Times New Roman"/>
              <w:i/>
              <w:iCs/>
            </w:rPr>
            <w:t>60</w:t>
          </w:r>
          <w:r>
            <w:rPr>
              <w:rFonts w:eastAsia="Times New Roman"/>
            </w:rPr>
            <w:t>, 116–128, doi:10.1016/J.NEUROBIOLAGING.2017.08.028.</w:t>
          </w:r>
        </w:p>
        <w:p w14:paraId="3AD14D68" w14:textId="77777777" w:rsidR="00856B7D" w:rsidRDefault="00856B7D">
          <w:pPr>
            <w:autoSpaceDE w:val="0"/>
            <w:autoSpaceDN w:val="0"/>
            <w:ind w:hanging="640"/>
            <w:divId w:val="1781490132"/>
            <w:rPr>
              <w:rFonts w:eastAsia="Times New Roman"/>
            </w:rPr>
          </w:pPr>
          <w:r>
            <w:rPr>
              <w:rFonts w:eastAsia="Times New Roman"/>
            </w:rPr>
            <w:t xml:space="preserve">153. </w:t>
          </w:r>
          <w:r>
            <w:rPr>
              <w:rFonts w:eastAsia="Times New Roman"/>
            </w:rPr>
            <w:tab/>
            <w:t xml:space="preserve">Handattu, S.P.; Garber, D.W.; Monroe, C.E.; van Groen, T.; Kadish, I.; Nayyar, G.; Cao, D.; Palgunachari, M.N.; Li, L.; Anantharamaiah, G.M. Oral Apolipoprotein A-I Mimetic Peptide Improves Cognitive Function and Reduces Amyloid Burden in a Mouse Model of Alzheimer’s Disease. </w:t>
          </w:r>
          <w:r>
            <w:rPr>
              <w:rFonts w:eastAsia="Times New Roman"/>
              <w:i/>
              <w:iCs/>
            </w:rPr>
            <w:t>Neurobiol Dis</w:t>
          </w:r>
          <w:r>
            <w:rPr>
              <w:rFonts w:eastAsia="Times New Roman"/>
            </w:rPr>
            <w:t xml:space="preserve"> </w:t>
          </w:r>
          <w:r>
            <w:rPr>
              <w:rFonts w:eastAsia="Times New Roman"/>
              <w:b/>
              <w:bCs/>
            </w:rPr>
            <w:t>2009</w:t>
          </w:r>
          <w:r>
            <w:rPr>
              <w:rFonts w:eastAsia="Times New Roman"/>
            </w:rPr>
            <w:t xml:space="preserve">, </w:t>
          </w:r>
          <w:r>
            <w:rPr>
              <w:rFonts w:eastAsia="Times New Roman"/>
              <w:i/>
              <w:iCs/>
            </w:rPr>
            <w:t>34</w:t>
          </w:r>
          <w:r>
            <w:rPr>
              <w:rFonts w:eastAsia="Times New Roman"/>
            </w:rPr>
            <w:t>, 525–534, doi:10.1016/J.NBD.2009.03.007.</w:t>
          </w:r>
        </w:p>
        <w:p w14:paraId="0A935A8A" w14:textId="77777777" w:rsidR="00856B7D" w:rsidRDefault="00856B7D">
          <w:pPr>
            <w:autoSpaceDE w:val="0"/>
            <w:autoSpaceDN w:val="0"/>
            <w:ind w:hanging="640"/>
            <w:divId w:val="758020544"/>
            <w:rPr>
              <w:rFonts w:eastAsia="Times New Roman"/>
            </w:rPr>
          </w:pPr>
          <w:r>
            <w:rPr>
              <w:rFonts w:eastAsia="Times New Roman"/>
            </w:rPr>
            <w:t xml:space="preserve">154. </w:t>
          </w:r>
          <w:r>
            <w:rPr>
              <w:rFonts w:eastAsia="Times New Roman"/>
            </w:rPr>
            <w:tab/>
            <w:t xml:space="preserve">Delk, S.C.; Chattopadhyay, A.; Escola-Gil, J.C.; Fogelman, A.M.; Reddy, S.T. Apolipoprotein Mimetics in Cancer. </w:t>
          </w:r>
          <w:r>
            <w:rPr>
              <w:rFonts w:eastAsia="Times New Roman"/>
              <w:i/>
              <w:iCs/>
            </w:rPr>
            <w:t>Semin Cancer Biol</w:t>
          </w:r>
          <w:r>
            <w:rPr>
              <w:rFonts w:eastAsia="Times New Roman"/>
            </w:rPr>
            <w:t xml:space="preserve"> </w:t>
          </w:r>
          <w:r>
            <w:rPr>
              <w:rFonts w:eastAsia="Times New Roman"/>
              <w:b/>
              <w:bCs/>
            </w:rPr>
            <w:t>2021</w:t>
          </w:r>
          <w:r>
            <w:rPr>
              <w:rFonts w:eastAsia="Times New Roman"/>
            </w:rPr>
            <w:t xml:space="preserve">, </w:t>
          </w:r>
          <w:r>
            <w:rPr>
              <w:rFonts w:eastAsia="Times New Roman"/>
              <w:i/>
              <w:iCs/>
            </w:rPr>
            <w:t>73</w:t>
          </w:r>
          <w:r>
            <w:rPr>
              <w:rFonts w:eastAsia="Times New Roman"/>
            </w:rPr>
            <w:t>, 158–168, doi:10.1016/J.SEMCANCER.2020.11.002.</w:t>
          </w:r>
        </w:p>
        <w:p w14:paraId="520505BF" w14:textId="77777777" w:rsidR="00856B7D" w:rsidRDefault="00856B7D">
          <w:pPr>
            <w:autoSpaceDE w:val="0"/>
            <w:autoSpaceDN w:val="0"/>
            <w:ind w:hanging="640"/>
            <w:divId w:val="2017339901"/>
            <w:rPr>
              <w:rFonts w:eastAsia="Times New Roman"/>
            </w:rPr>
          </w:pPr>
          <w:r>
            <w:rPr>
              <w:rFonts w:eastAsia="Times New Roman"/>
            </w:rPr>
            <w:t xml:space="preserve">155. </w:t>
          </w:r>
          <w:r>
            <w:rPr>
              <w:rFonts w:eastAsia="Times New Roman"/>
            </w:rPr>
            <w:tab/>
            <w:t xml:space="preserve">Korthauer, L.E.; Giugliano, R.P.; Guo, J.; Sabatine, M.S.; Sever, P.; Keech, A.; Atar, D.; Kurtz, C.; Ruff, C.T.; Mach, F.; et al. No Association between APOE Genotype and Lipid Lowering with Cognitive Function in a Randomized Controlled Trial of Evolocumab. </w:t>
          </w:r>
          <w:r>
            <w:rPr>
              <w:rFonts w:eastAsia="Times New Roman"/>
              <w:i/>
              <w:iCs/>
            </w:rPr>
            <w:t>PLoS ONE</w:t>
          </w:r>
          <w:r>
            <w:rPr>
              <w:rFonts w:eastAsia="Times New Roman"/>
            </w:rPr>
            <w:t xml:space="preserve"> </w:t>
          </w:r>
          <w:r>
            <w:rPr>
              <w:rFonts w:eastAsia="Times New Roman"/>
              <w:b/>
              <w:bCs/>
            </w:rPr>
            <w:t>2022</w:t>
          </w:r>
          <w:r>
            <w:rPr>
              <w:rFonts w:eastAsia="Times New Roman"/>
            </w:rPr>
            <w:t xml:space="preserve">, </w:t>
          </w:r>
          <w:r>
            <w:rPr>
              <w:rFonts w:eastAsia="Times New Roman"/>
              <w:i/>
              <w:iCs/>
            </w:rPr>
            <w:t>17</w:t>
          </w:r>
          <w:r>
            <w:rPr>
              <w:rFonts w:eastAsia="Times New Roman"/>
            </w:rPr>
            <w:t>, doi:10.1371/JOURNAL.PONE.0266615.</w:t>
          </w:r>
        </w:p>
        <w:p w14:paraId="3C62F959" w14:textId="25BA5145" w:rsidR="00522AFA" w:rsidRPr="00522AFA" w:rsidRDefault="00856B7D" w:rsidP="00522AFA">
          <w:pPr>
            <w:pStyle w:val="MDPI21heading1"/>
            <w:ind w:left="0"/>
          </w:pPr>
          <w:r>
            <w:t> </w:t>
          </w:r>
        </w:p>
      </w:sdtContent>
    </w:sdt>
    <w:bookmarkEnd w:id="136" w:displacedByCustomXml="prev"/>
    <w:sectPr w:rsidR="00522AFA" w:rsidRPr="00522AFA" w:rsidSect="004E0ED2">
      <w:headerReference w:type="default" r:id="rId24"/>
      <w:type w:val="continuous"/>
      <w:pgSz w:w="11906" w:h="16838" w:code="9"/>
      <w:pgMar w:top="1418" w:right="720" w:bottom="1077" w:left="720" w:header="1021" w:footer="340" w:gutter="0"/>
      <w:lnNumType w:countBy="1" w:distance="255" w:restart="continuous"/>
      <w:cols w:space="425"/>
      <w:titlePg/>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158A31" w14:textId="77777777" w:rsidR="0070627C" w:rsidRDefault="0070627C">
      <w:pPr>
        <w:spacing w:line="240" w:lineRule="auto"/>
      </w:pPr>
      <w:r>
        <w:separator/>
      </w:r>
    </w:p>
  </w:endnote>
  <w:endnote w:type="continuationSeparator" w:id="0">
    <w:p w14:paraId="79AD86E7" w14:textId="77777777" w:rsidR="0070627C" w:rsidRDefault="007062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等线">
    <w:panose1 w:val="00000000000000000000"/>
    <w:charset w:val="80"/>
    <w:family w:val="roman"/>
    <w:notTrueType/>
    <w:pitch w:val="default"/>
  </w:font>
  <w:font w:name="DengXian">
    <w:altName w:val="SimSun"/>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9E58B" w14:textId="77777777" w:rsidR="00E778B4" w:rsidRPr="00A71A3D" w:rsidRDefault="00E778B4" w:rsidP="0004400E">
    <w:pPr>
      <w:pStyle w:val="Peu"/>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AC2AD" w14:textId="77777777" w:rsidR="00E778B4" w:rsidRDefault="00E778B4" w:rsidP="00A24869">
    <w:pPr>
      <w:pStyle w:val="MDPIfooterfirstpage"/>
      <w:pBdr>
        <w:top w:val="single" w:sz="4" w:space="0" w:color="000000"/>
      </w:pBdr>
      <w:adjustRightInd w:val="0"/>
      <w:snapToGrid w:val="0"/>
      <w:spacing w:before="480" w:line="100" w:lineRule="exact"/>
      <w:rPr>
        <w:i/>
        <w:iCs/>
        <w:lang w:val="fr-CH"/>
      </w:rPr>
    </w:pPr>
  </w:p>
  <w:p w14:paraId="2BEB513F" w14:textId="77777777" w:rsidR="00E778B4" w:rsidRPr="008B308E" w:rsidRDefault="00E778B4" w:rsidP="004340C2">
    <w:pPr>
      <w:pStyle w:val="MDPIfooterfirstpage"/>
      <w:tabs>
        <w:tab w:val="clear" w:pos="8845"/>
        <w:tab w:val="right" w:pos="10466"/>
      </w:tabs>
      <w:spacing w:line="240" w:lineRule="auto"/>
      <w:jc w:val="both"/>
      <w:rPr>
        <w:lang w:val="fr-CH"/>
      </w:rPr>
    </w:pPr>
    <w:r w:rsidRPr="00B04A30">
      <w:rPr>
        <w:i/>
        <w:iCs/>
        <w:lang w:val="fr-CH"/>
      </w:rPr>
      <w:t>Int. J. Mol. Sci.</w:t>
    </w:r>
    <w:r w:rsidRPr="00176A50">
      <w:rPr>
        <w:i/>
        <w:lang w:val="fr-CH"/>
      </w:rPr>
      <w:t xml:space="preserve"> </w:t>
    </w:r>
    <w:r>
      <w:rPr>
        <w:b/>
        <w:iCs/>
        <w:lang w:val="fr-CH"/>
      </w:rPr>
      <w:t>2022</w:t>
    </w:r>
    <w:r w:rsidRPr="00506BC0">
      <w:rPr>
        <w:iCs/>
        <w:lang w:val="fr-CH"/>
      </w:rPr>
      <w:t>,</w:t>
    </w:r>
    <w:r>
      <w:rPr>
        <w:i/>
        <w:iCs/>
        <w:lang w:val="fr-CH"/>
      </w:rPr>
      <w:t xml:space="preserve"> 23</w:t>
    </w:r>
    <w:r w:rsidRPr="00506BC0">
      <w:rPr>
        <w:iCs/>
        <w:lang w:val="fr-CH"/>
      </w:rPr>
      <w:t xml:space="preserve">, </w:t>
    </w:r>
    <w:r>
      <w:rPr>
        <w:iCs/>
        <w:lang w:val="fr-CH"/>
      </w:rPr>
      <w:t>x. https://doi.org/10.3390/xxxxx</w:t>
    </w:r>
    <w:r w:rsidRPr="008B308E">
      <w:rPr>
        <w:lang w:val="fr-CH"/>
      </w:rPr>
      <w:tab/>
      <w:t>www.mdpi.com/journal/</w:t>
    </w:r>
    <w:r>
      <w:t>ijms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19F85B" w14:textId="77777777" w:rsidR="0070627C" w:rsidRDefault="0070627C">
      <w:pPr>
        <w:spacing w:line="240" w:lineRule="auto"/>
      </w:pPr>
      <w:r>
        <w:separator/>
      </w:r>
    </w:p>
  </w:footnote>
  <w:footnote w:type="continuationSeparator" w:id="0">
    <w:p w14:paraId="4224B11C" w14:textId="77777777" w:rsidR="0070627C" w:rsidRDefault="007062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9BBDE" w14:textId="77777777" w:rsidR="00E778B4" w:rsidRDefault="00E778B4" w:rsidP="0004400E">
    <w:pPr>
      <w:pStyle w:val="Capaler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491B8" w14:textId="72F84FBD" w:rsidR="00E778B4" w:rsidRDefault="00E778B4" w:rsidP="004340C2">
    <w:pPr>
      <w:tabs>
        <w:tab w:val="right" w:pos="10466"/>
      </w:tabs>
      <w:adjustRightInd w:val="0"/>
      <w:snapToGrid w:val="0"/>
      <w:spacing w:line="240" w:lineRule="auto"/>
      <w:rPr>
        <w:sz w:val="16"/>
      </w:rPr>
    </w:pPr>
    <w:r>
      <w:rPr>
        <w:i/>
        <w:sz w:val="16"/>
      </w:rPr>
      <w:t xml:space="preserve">Int. J. Mol. Sci. </w:t>
    </w:r>
    <w:r>
      <w:rPr>
        <w:b/>
        <w:sz w:val="16"/>
      </w:rPr>
      <w:t>2022</w:t>
    </w:r>
    <w:r w:rsidRPr="00506BC0">
      <w:rPr>
        <w:sz w:val="16"/>
      </w:rPr>
      <w:t>,</w:t>
    </w:r>
    <w:r>
      <w:rPr>
        <w:i/>
        <w:sz w:val="16"/>
      </w:rPr>
      <w:t xml:space="preserve"> 23</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9759E6">
      <w:rPr>
        <w:sz w:val="16"/>
      </w:rPr>
      <w:t>11</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9759E6">
      <w:rPr>
        <w:sz w:val="16"/>
      </w:rPr>
      <w:t>11</w:t>
    </w:r>
    <w:r>
      <w:rPr>
        <w:sz w:val="16"/>
      </w:rPr>
      <w:fldChar w:fldCharType="end"/>
    </w:r>
  </w:p>
  <w:p w14:paraId="052732DD" w14:textId="77777777" w:rsidR="00E778B4" w:rsidRPr="003257E1" w:rsidRDefault="00E778B4" w:rsidP="00A24869">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87" w:type="dxa"/>
      <w:tblCellMar>
        <w:left w:w="0" w:type="dxa"/>
        <w:right w:w="0" w:type="dxa"/>
      </w:tblCellMar>
      <w:tblLook w:val="04A0" w:firstRow="1" w:lastRow="0" w:firstColumn="1" w:lastColumn="0" w:noHBand="0" w:noVBand="1"/>
    </w:tblPr>
    <w:tblGrid>
      <w:gridCol w:w="3679"/>
      <w:gridCol w:w="4535"/>
      <w:gridCol w:w="2273"/>
    </w:tblGrid>
    <w:tr w:rsidR="00E778B4" w:rsidRPr="004340C2" w14:paraId="3A253FED" w14:textId="77777777" w:rsidTr="005332CC">
      <w:trPr>
        <w:trHeight w:val="686"/>
      </w:trPr>
      <w:tc>
        <w:tcPr>
          <w:tcW w:w="3679" w:type="dxa"/>
          <w:shd w:val="clear" w:color="auto" w:fill="auto"/>
          <w:vAlign w:val="center"/>
        </w:tcPr>
        <w:p w14:paraId="39105B8D" w14:textId="77777777" w:rsidR="00E778B4" w:rsidRPr="00762525" w:rsidRDefault="00E778B4" w:rsidP="004340C2">
          <w:pPr>
            <w:pStyle w:val="Capalera"/>
            <w:pBdr>
              <w:bottom w:val="none" w:sz="0" w:space="0" w:color="auto"/>
            </w:pBdr>
            <w:jc w:val="left"/>
            <w:rPr>
              <w:rFonts w:eastAsia="DengXian"/>
              <w:b/>
              <w:bCs/>
            </w:rPr>
          </w:pPr>
          <w:r w:rsidRPr="00762525">
            <w:rPr>
              <w:rFonts w:eastAsia="DengXian"/>
              <w:b/>
              <w:bCs/>
              <w:lang w:val="ca-ES" w:eastAsia="ca-ES"/>
            </w:rPr>
            <w:drawing>
              <wp:inline distT="0" distB="0" distL="0" distR="0" wp14:anchorId="3D4DDBF9" wp14:editId="6EFCC296">
                <wp:extent cx="1669415" cy="436245"/>
                <wp:effectExtent l="0" t="0" r="0" b="0"/>
                <wp:docPr id="26" name="Picture 3" descr="C:\Users\home\Desktop\logos\ijm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ijm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9415" cy="436245"/>
                        </a:xfrm>
                        <a:prstGeom prst="rect">
                          <a:avLst/>
                        </a:prstGeom>
                        <a:noFill/>
                        <a:ln>
                          <a:noFill/>
                        </a:ln>
                      </pic:spPr>
                    </pic:pic>
                  </a:graphicData>
                </a:graphic>
              </wp:inline>
            </w:drawing>
          </w:r>
        </w:p>
      </w:tc>
      <w:tc>
        <w:tcPr>
          <w:tcW w:w="4535" w:type="dxa"/>
          <w:shd w:val="clear" w:color="auto" w:fill="auto"/>
          <w:vAlign w:val="center"/>
        </w:tcPr>
        <w:p w14:paraId="43951095" w14:textId="77777777" w:rsidR="00E778B4" w:rsidRPr="00762525" w:rsidRDefault="00E778B4" w:rsidP="004340C2">
          <w:pPr>
            <w:pStyle w:val="Capalera"/>
            <w:pBdr>
              <w:bottom w:val="none" w:sz="0" w:space="0" w:color="auto"/>
            </w:pBdr>
            <w:rPr>
              <w:rFonts w:eastAsia="DengXian"/>
              <w:b/>
              <w:bCs/>
            </w:rPr>
          </w:pPr>
        </w:p>
      </w:tc>
      <w:tc>
        <w:tcPr>
          <w:tcW w:w="2273" w:type="dxa"/>
          <w:shd w:val="clear" w:color="auto" w:fill="auto"/>
          <w:vAlign w:val="center"/>
        </w:tcPr>
        <w:p w14:paraId="48A9EE3C" w14:textId="77777777" w:rsidR="00E778B4" w:rsidRPr="00762525" w:rsidRDefault="00E778B4" w:rsidP="005332CC">
          <w:pPr>
            <w:pStyle w:val="Capalera"/>
            <w:pBdr>
              <w:bottom w:val="none" w:sz="0" w:space="0" w:color="auto"/>
            </w:pBdr>
            <w:jc w:val="right"/>
            <w:rPr>
              <w:rFonts w:eastAsia="DengXian"/>
              <w:b/>
              <w:bCs/>
            </w:rPr>
          </w:pPr>
          <w:r>
            <w:rPr>
              <w:rFonts w:eastAsia="DengXian"/>
              <w:b/>
              <w:bCs/>
              <w:lang w:val="ca-ES" w:eastAsia="ca-ES"/>
            </w:rPr>
            <w:drawing>
              <wp:inline distT="0" distB="0" distL="0" distR="0" wp14:anchorId="71C1DA3E" wp14:editId="34DE7024">
                <wp:extent cx="540000" cy="360000"/>
                <wp:effectExtent l="0" t="0" r="0" b="2540"/>
                <wp:docPr id="2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42122F8E" w14:textId="77777777" w:rsidR="00E778B4" w:rsidRPr="00471F5A" w:rsidRDefault="00E778B4" w:rsidP="00A24869">
    <w:pPr>
      <w:pBdr>
        <w:bottom w:val="single" w:sz="4" w:space="1" w:color="000000"/>
      </w:pBdr>
      <w:adjustRightInd w:val="0"/>
      <w:snapToGrid w:val="0"/>
      <w:spacing w:line="100" w:lineRule="exact"/>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5B0E5" w14:textId="2E4F4216" w:rsidR="00E778B4" w:rsidRDefault="00E778B4" w:rsidP="004340C2">
    <w:pPr>
      <w:tabs>
        <w:tab w:val="right" w:pos="10466"/>
      </w:tabs>
      <w:adjustRightInd w:val="0"/>
      <w:snapToGrid w:val="0"/>
      <w:spacing w:line="240" w:lineRule="auto"/>
      <w:rPr>
        <w:sz w:val="16"/>
      </w:rPr>
    </w:pPr>
    <w:r>
      <w:rPr>
        <w:i/>
        <w:sz w:val="16"/>
      </w:rPr>
      <w:t xml:space="preserve">Int. J. Mol. Sci. </w:t>
    </w:r>
    <w:r>
      <w:rPr>
        <w:b/>
        <w:sz w:val="16"/>
      </w:rPr>
      <w:t>2022</w:t>
    </w:r>
    <w:r w:rsidRPr="00506BC0">
      <w:rPr>
        <w:sz w:val="16"/>
      </w:rPr>
      <w:t>,</w:t>
    </w:r>
    <w:r>
      <w:rPr>
        <w:i/>
        <w:sz w:val="16"/>
      </w:rPr>
      <w:t xml:space="preserve"> 23</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9759E6">
      <w:rPr>
        <w:sz w:val="16"/>
      </w:rPr>
      <w:t>22</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9759E6">
      <w:rPr>
        <w:sz w:val="16"/>
      </w:rPr>
      <w:t>22</w:t>
    </w:r>
    <w:r>
      <w:rPr>
        <w:sz w:val="16"/>
      </w:rPr>
      <w:fldChar w:fldCharType="end"/>
    </w:r>
  </w:p>
  <w:p w14:paraId="66403BFF" w14:textId="77777777" w:rsidR="00E778B4" w:rsidRPr="003257E1" w:rsidRDefault="00E778B4" w:rsidP="00A24869">
    <w:pPr>
      <w:pBdr>
        <w:bottom w:val="single" w:sz="4" w:space="1" w:color="000000"/>
      </w:pBdr>
      <w:tabs>
        <w:tab w:val="right" w:pos="8844"/>
      </w:tabs>
      <w:adjustRightInd w:val="0"/>
      <w:snapToGrid w:val="0"/>
      <w:spacing w:after="480" w:line="100" w:lineRule="exact"/>
      <w:jc w:val="left"/>
      <w:rPr>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C30BB"/>
    <w:multiLevelType w:val="multilevel"/>
    <w:tmpl w:val="80E8E962"/>
    <w:lvl w:ilvl="0">
      <w:start w:val="1"/>
      <w:numFmt w:val="decimal"/>
      <w:lvlText w:val="%1."/>
      <w:lvlJc w:val="left"/>
      <w:pPr>
        <w:ind w:left="2968" w:hanging="360"/>
      </w:pPr>
      <w:rPr>
        <w:rFonts w:hint="default"/>
      </w:rPr>
    </w:lvl>
    <w:lvl w:ilvl="1">
      <w:start w:val="1"/>
      <w:numFmt w:val="decimal"/>
      <w:isLgl/>
      <w:lvlText w:val="%1.%2."/>
      <w:lvlJc w:val="left"/>
      <w:pPr>
        <w:ind w:left="3393" w:hanging="360"/>
      </w:pPr>
      <w:rPr>
        <w:rFonts w:hint="default"/>
      </w:rPr>
    </w:lvl>
    <w:lvl w:ilvl="2">
      <w:start w:val="1"/>
      <w:numFmt w:val="decimal"/>
      <w:isLgl/>
      <w:lvlText w:val="%1.%2.%3."/>
      <w:lvlJc w:val="left"/>
      <w:pPr>
        <w:ind w:left="4178" w:hanging="720"/>
      </w:pPr>
      <w:rPr>
        <w:rFonts w:hint="default"/>
      </w:rPr>
    </w:lvl>
    <w:lvl w:ilvl="3">
      <w:start w:val="1"/>
      <w:numFmt w:val="decimal"/>
      <w:isLgl/>
      <w:lvlText w:val="%1.%2.%3.%4."/>
      <w:lvlJc w:val="left"/>
      <w:pPr>
        <w:ind w:left="4603" w:hanging="720"/>
      </w:pPr>
      <w:rPr>
        <w:rFonts w:hint="default"/>
      </w:rPr>
    </w:lvl>
    <w:lvl w:ilvl="4">
      <w:start w:val="1"/>
      <w:numFmt w:val="decimal"/>
      <w:isLgl/>
      <w:lvlText w:val="%1.%2.%3.%4.%5."/>
      <w:lvlJc w:val="left"/>
      <w:pPr>
        <w:ind w:left="5388" w:hanging="1080"/>
      </w:pPr>
      <w:rPr>
        <w:rFonts w:hint="default"/>
      </w:rPr>
    </w:lvl>
    <w:lvl w:ilvl="5">
      <w:start w:val="1"/>
      <w:numFmt w:val="decimal"/>
      <w:isLgl/>
      <w:lvlText w:val="%1.%2.%3.%4.%5.%6."/>
      <w:lvlJc w:val="left"/>
      <w:pPr>
        <w:ind w:left="5813" w:hanging="1080"/>
      </w:pPr>
      <w:rPr>
        <w:rFonts w:hint="default"/>
      </w:rPr>
    </w:lvl>
    <w:lvl w:ilvl="6">
      <w:start w:val="1"/>
      <w:numFmt w:val="decimal"/>
      <w:isLgl/>
      <w:lvlText w:val="%1.%2.%3.%4.%5.%6.%7."/>
      <w:lvlJc w:val="left"/>
      <w:pPr>
        <w:ind w:left="6238" w:hanging="1080"/>
      </w:pPr>
      <w:rPr>
        <w:rFonts w:hint="default"/>
      </w:rPr>
    </w:lvl>
    <w:lvl w:ilvl="7">
      <w:start w:val="1"/>
      <w:numFmt w:val="decimal"/>
      <w:isLgl/>
      <w:lvlText w:val="%1.%2.%3.%4.%5.%6.%7.%8."/>
      <w:lvlJc w:val="left"/>
      <w:pPr>
        <w:ind w:left="7023" w:hanging="1440"/>
      </w:pPr>
      <w:rPr>
        <w:rFonts w:hint="default"/>
      </w:rPr>
    </w:lvl>
    <w:lvl w:ilvl="8">
      <w:start w:val="1"/>
      <w:numFmt w:val="decimal"/>
      <w:isLgl/>
      <w:lvlText w:val="%1.%2.%3.%4.%5.%6.%7.%8.%9."/>
      <w:lvlJc w:val="left"/>
      <w:pPr>
        <w:ind w:left="7448" w:hanging="1440"/>
      </w:pPr>
      <w:rPr>
        <w:rFonts w:hint="default"/>
      </w:rPr>
    </w:lvl>
  </w:abstractNum>
  <w:abstractNum w:abstractNumId="1">
    <w:nsid w:val="18B468F5"/>
    <w:multiLevelType w:val="hybridMultilevel"/>
    <w:tmpl w:val="551C9AE8"/>
    <w:lvl w:ilvl="0" w:tplc="E264CA3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52085B"/>
    <w:multiLevelType w:val="hybridMultilevel"/>
    <w:tmpl w:val="77E02BF6"/>
    <w:lvl w:ilvl="0" w:tplc="664029F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nsid w:val="250A245F"/>
    <w:multiLevelType w:val="hybridMultilevel"/>
    <w:tmpl w:val="4066E12C"/>
    <w:lvl w:ilvl="0" w:tplc="E3C0F040">
      <w:start w:val="1"/>
      <w:numFmt w:val="decimal"/>
      <w:lvlText w:val="%1."/>
      <w:lvlJc w:val="left"/>
      <w:pPr>
        <w:ind w:left="420" w:hanging="42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nsid w:val="46AB5DF3"/>
    <w:multiLevelType w:val="multilevel"/>
    <w:tmpl w:val="80E8E962"/>
    <w:lvl w:ilvl="0">
      <w:start w:val="1"/>
      <w:numFmt w:val="decimal"/>
      <w:lvlText w:val="%1."/>
      <w:lvlJc w:val="left"/>
      <w:pPr>
        <w:ind w:left="2968" w:hanging="360"/>
      </w:pPr>
      <w:rPr>
        <w:rFonts w:hint="default"/>
      </w:rPr>
    </w:lvl>
    <w:lvl w:ilvl="1">
      <w:start w:val="1"/>
      <w:numFmt w:val="decimal"/>
      <w:isLgl/>
      <w:lvlText w:val="%1.%2."/>
      <w:lvlJc w:val="left"/>
      <w:pPr>
        <w:ind w:left="3393" w:hanging="360"/>
      </w:pPr>
      <w:rPr>
        <w:rFonts w:hint="default"/>
      </w:rPr>
    </w:lvl>
    <w:lvl w:ilvl="2">
      <w:start w:val="1"/>
      <w:numFmt w:val="decimal"/>
      <w:isLgl/>
      <w:lvlText w:val="%1.%2.%3."/>
      <w:lvlJc w:val="left"/>
      <w:pPr>
        <w:ind w:left="4178" w:hanging="720"/>
      </w:pPr>
      <w:rPr>
        <w:rFonts w:hint="default"/>
      </w:rPr>
    </w:lvl>
    <w:lvl w:ilvl="3">
      <w:start w:val="1"/>
      <w:numFmt w:val="decimal"/>
      <w:isLgl/>
      <w:lvlText w:val="%1.%2.%3.%4."/>
      <w:lvlJc w:val="left"/>
      <w:pPr>
        <w:ind w:left="4603" w:hanging="720"/>
      </w:pPr>
      <w:rPr>
        <w:rFonts w:hint="default"/>
      </w:rPr>
    </w:lvl>
    <w:lvl w:ilvl="4">
      <w:start w:val="1"/>
      <w:numFmt w:val="decimal"/>
      <w:isLgl/>
      <w:lvlText w:val="%1.%2.%3.%4.%5."/>
      <w:lvlJc w:val="left"/>
      <w:pPr>
        <w:ind w:left="5388" w:hanging="1080"/>
      </w:pPr>
      <w:rPr>
        <w:rFonts w:hint="default"/>
      </w:rPr>
    </w:lvl>
    <w:lvl w:ilvl="5">
      <w:start w:val="1"/>
      <w:numFmt w:val="decimal"/>
      <w:isLgl/>
      <w:lvlText w:val="%1.%2.%3.%4.%5.%6."/>
      <w:lvlJc w:val="left"/>
      <w:pPr>
        <w:ind w:left="5813" w:hanging="1080"/>
      </w:pPr>
      <w:rPr>
        <w:rFonts w:hint="default"/>
      </w:rPr>
    </w:lvl>
    <w:lvl w:ilvl="6">
      <w:start w:val="1"/>
      <w:numFmt w:val="decimal"/>
      <w:isLgl/>
      <w:lvlText w:val="%1.%2.%3.%4.%5.%6.%7."/>
      <w:lvlJc w:val="left"/>
      <w:pPr>
        <w:ind w:left="6238" w:hanging="1080"/>
      </w:pPr>
      <w:rPr>
        <w:rFonts w:hint="default"/>
      </w:rPr>
    </w:lvl>
    <w:lvl w:ilvl="7">
      <w:start w:val="1"/>
      <w:numFmt w:val="decimal"/>
      <w:isLgl/>
      <w:lvlText w:val="%1.%2.%3.%4.%5.%6.%7.%8."/>
      <w:lvlJc w:val="left"/>
      <w:pPr>
        <w:ind w:left="7023" w:hanging="1440"/>
      </w:pPr>
      <w:rPr>
        <w:rFonts w:hint="default"/>
      </w:rPr>
    </w:lvl>
    <w:lvl w:ilvl="8">
      <w:start w:val="1"/>
      <w:numFmt w:val="decimal"/>
      <w:isLgl/>
      <w:lvlText w:val="%1.%2.%3.%4.%5.%6.%7.%8.%9."/>
      <w:lvlJc w:val="left"/>
      <w:pPr>
        <w:ind w:left="7448" w:hanging="1440"/>
      </w:pPr>
      <w:rPr>
        <w:rFonts w:hint="default"/>
      </w:rPr>
    </w:lvl>
  </w:abstractNum>
  <w:abstractNum w:abstractNumId="9">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nsid w:val="70012E46"/>
    <w:multiLevelType w:val="hybridMultilevel"/>
    <w:tmpl w:val="7946DCD0"/>
    <w:lvl w:ilvl="0" w:tplc="5C06B1C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311A3B"/>
    <w:multiLevelType w:val="hybridMultilevel"/>
    <w:tmpl w:val="5EB4AE68"/>
    <w:lvl w:ilvl="0" w:tplc="42505D7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abstractNumId w:val="5"/>
  </w:num>
  <w:num w:numId="2">
    <w:abstractNumId w:val="7"/>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3"/>
  </w:num>
  <w:num w:numId="8">
    <w:abstractNumId w:val="10"/>
  </w:num>
  <w:num w:numId="9">
    <w:abstractNumId w:val="3"/>
  </w:num>
  <w:num w:numId="10">
    <w:abstractNumId w:val="10"/>
  </w:num>
  <w:num w:numId="11">
    <w:abstractNumId w:val="3"/>
  </w:num>
  <w:num w:numId="12">
    <w:abstractNumId w:val="12"/>
  </w:num>
  <w:num w:numId="13">
    <w:abstractNumId w:val="10"/>
  </w:num>
  <w:num w:numId="14">
    <w:abstractNumId w:val="3"/>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9"/>
  </w:num>
  <w:num w:numId="20">
    <w:abstractNumId w:val="1"/>
  </w:num>
  <w:num w:numId="21">
    <w:abstractNumId w:val="10"/>
  </w:num>
  <w:num w:numId="22">
    <w:abstractNumId w:val="3"/>
  </w:num>
  <w:num w:numId="23">
    <w:abstractNumId w:val="1"/>
  </w:num>
  <w:num w:numId="24">
    <w:abstractNumId w:val="2"/>
  </w:num>
  <w:num w:numId="25">
    <w:abstractNumId w:val="13"/>
  </w:num>
  <w:num w:numId="26">
    <w:abstractNumId w:val="11"/>
  </w:num>
  <w:num w:numId="27">
    <w:abstractNumId w:val="0"/>
  </w:num>
  <w:num w:numId="28">
    <w:abstractNumId w:val="8"/>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la Borràs Querol">
    <w15:presenceInfo w15:providerId="Windows Live" w15:userId="1dfb1f6c52c88f52"/>
  </w15:person>
  <w15:person w15:author="aina mercer bibiloni">
    <w15:presenceInfo w15:providerId="Windows Live" w15:userId="cb681312dd8c58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105"/>
    <w:rsid w:val="00016236"/>
    <w:rsid w:val="0002166E"/>
    <w:rsid w:val="000348D8"/>
    <w:rsid w:val="00035FC3"/>
    <w:rsid w:val="00042AF8"/>
    <w:rsid w:val="0004400E"/>
    <w:rsid w:val="00044C0A"/>
    <w:rsid w:val="0004613F"/>
    <w:rsid w:val="0004721A"/>
    <w:rsid w:val="00053EBF"/>
    <w:rsid w:val="00087E45"/>
    <w:rsid w:val="0009213F"/>
    <w:rsid w:val="000A0F93"/>
    <w:rsid w:val="000A384B"/>
    <w:rsid w:val="000B1168"/>
    <w:rsid w:val="000B1F19"/>
    <w:rsid w:val="000B2514"/>
    <w:rsid w:val="000B5171"/>
    <w:rsid w:val="000B74CE"/>
    <w:rsid w:val="000C085D"/>
    <w:rsid w:val="000C151B"/>
    <w:rsid w:val="000C2465"/>
    <w:rsid w:val="000C504E"/>
    <w:rsid w:val="000D1C00"/>
    <w:rsid w:val="000D4191"/>
    <w:rsid w:val="00120C0D"/>
    <w:rsid w:val="00123A57"/>
    <w:rsid w:val="00132804"/>
    <w:rsid w:val="00140678"/>
    <w:rsid w:val="0014305E"/>
    <w:rsid w:val="00144467"/>
    <w:rsid w:val="0015724A"/>
    <w:rsid w:val="0016006D"/>
    <w:rsid w:val="00185399"/>
    <w:rsid w:val="00186BAD"/>
    <w:rsid w:val="001A1E76"/>
    <w:rsid w:val="001A6D16"/>
    <w:rsid w:val="001C3567"/>
    <w:rsid w:val="001D349C"/>
    <w:rsid w:val="001D4D23"/>
    <w:rsid w:val="001E2AEB"/>
    <w:rsid w:val="001E3554"/>
    <w:rsid w:val="001E4A07"/>
    <w:rsid w:val="0020081E"/>
    <w:rsid w:val="0020293D"/>
    <w:rsid w:val="00204462"/>
    <w:rsid w:val="00211F69"/>
    <w:rsid w:val="0021217E"/>
    <w:rsid w:val="00221D7F"/>
    <w:rsid w:val="002223FC"/>
    <w:rsid w:val="00240135"/>
    <w:rsid w:val="00240486"/>
    <w:rsid w:val="002409B1"/>
    <w:rsid w:val="00256BD8"/>
    <w:rsid w:val="002A4E6A"/>
    <w:rsid w:val="002B2B5E"/>
    <w:rsid w:val="002B4AB9"/>
    <w:rsid w:val="002E255F"/>
    <w:rsid w:val="002E463C"/>
    <w:rsid w:val="002F0E9D"/>
    <w:rsid w:val="003040E0"/>
    <w:rsid w:val="003069E3"/>
    <w:rsid w:val="003240CE"/>
    <w:rsid w:val="00324292"/>
    <w:rsid w:val="003256E5"/>
    <w:rsid w:val="00326141"/>
    <w:rsid w:val="00331431"/>
    <w:rsid w:val="00351AE3"/>
    <w:rsid w:val="00357E10"/>
    <w:rsid w:val="00363CDE"/>
    <w:rsid w:val="00365BE0"/>
    <w:rsid w:val="00370EC8"/>
    <w:rsid w:val="00377597"/>
    <w:rsid w:val="0037766B"/>
    <w:rsid w:val="00377F4F"/>
    <w:rsid w:val="003A15E9"/>
    <w:rsid w:val="003A2D4B"/>
    <w:rsid w:val="003A73D1"/>
    <w:rsid w:val="003A791E"/>
    <w:rsid w:val="003B5627"/>
    <w:rsid w:val="003B7C96"/>
    <w:rsid w:val="003D3232"/>
    <w:rsid w:val="003E012D"/>
    <w:rsid w:val="003E7B8C"/>
    <w:rsid w:val="003F0E95"/>
    <w:rsid w:val="003F1497"/>
    <w:rsid w:val="00401D30"/>
    <w:rsid w:val="0041581F"/>
    <w:rsid w:val="004179D8"/>
    <w:rsid w:val="00433CEF"/>
    <w:rsid w:val="004340C2"/>
    <w:rsid w:val="004422C1"/>
    <w:rsid w:val="00443AAF"/>
    <w:rsid w:val="004504C9"/>
    <w:rsid w:val="004505CF"/>
    <w:rsid w:val="00463105"/>
    <w:rsid w:val="004669B4"/>
    <w:rsid w:val="0046725B"/>
    <w:rsid w:val="00467D1B"/>
    <w:rsid w:val="00471F5A"/>
    <w:rsid w:val="00475043"/>
    <w:rsid w:val="00487DAE"/>
    <w:rsid w:val="00497A33"/>
    <w:rsid w:val="004A046F"/>
    <w:rsid w:val="004D3B65"/>
    <w:rsid w:val="004E0ED2"/>
    <w:rsid w:val="004F6334"/>
    <w:rsid w:val="00501D0F"/>
    <w:rsid w:val="00502B92"/>
    <w:rsid w:val="00506BC0"/>
    <w:rsid w:val="0051540B"/>
    <w:rsid w:val="00522AFA"/>
    <w:rsid w:val="0052757E"/>
    <w:rsid w:val="0053256F"/>
    <w:rsid w:val="005332CC"/>
    <w:rsid w:val="00555716"/>
    <w:rsid w:val="00557B4B"/>
    <w:rsid w:val="00562123"/>
    <w:rsid w:val="00562AC5"/>
    <w:rsid w:val="005664C6"/>
    <w:rsid w:val="005820A7"/>
    <w:rsid w:val="00582EA7"/>
    <w:rsid w:val="00583AC2"/>
    <w:rsid w:val="005B18AE"/>
    <w:rsid w:val="005B6005"/>
    <w:rsid w:val="005C5DE8"/>
    <w:rsid w:val="00605718"/>
    <w:rsid w:val="00606DEF"/>
    <w:rsid w:val="006205C4"/>
    <w:rsid w:val="006243EC"/>
    <w:rsid w:val="00625861"/>
    <w:rsid w:val="00625B1A"/>
    <w:rsid w:val="00645D18"/>
    <w:rsid w:val="00646BFC"/>
    <w:rsid w:val="0065560B"/>
    <w:rsid w:val="00656D58"/>
    <w:rsid w:val="00657C9E"/>
    <w:rsid w:val="00666C02"/>
    <w:rsid w:val="0068381A"/>
    <w:rsid w:val="00686D0C"/>
    <w:rsid w:val="00691777"/>
    <w:rsid w:val="00692393"/>
    <w:rsid w:val="0069240C"/>
    <w:rsid w:val="006A74F9"/>
    <w:rsid w:val="006B2CC8"/>
    <w:rsid w:val="006C6DB8"/>
    <w:rsid w:val="006D7D99"/>
    <w:rsid w:val="006F797D"/>
    <w:rsid w:val="0070627C"/>
    <w:rsid w:val="0071323C"/>
    <w:rsid w:val="007160C2"/>
    <w:rsid w:val="00722347"/>
    <w:rsid w:val="00722713"/>
    <w:rsid w:val="00740662"/>
    <w:rsid w:val="007523EA"/>
    <w:rsid w:val="00762525"/>
    <w:rsid w:val="007648D8"/>
    <w:rsid w:val="0076749C"/>
    <w:rsid w:val="007709C6"/>
    <w:rsid w:val="00780F55"/>
    <w:rsid w:val="00792DC7"/>
    <w:rsid w:val="00797AB1"/>
    <w:rsid w:val="007B12BA"/>
    <w:rsid w:val="007C021F"/>
    <w:rsid w:val="007C0594"/>
    <w:rsid w:val="007C5A72"/>
    <w:rsid w:val="007D0ABE"/>
    <w:rsid w:val="007D4E4E"/>
    <w:rsid w:val="00804595"/>
    <w:rsid w:val="008145DC"/>
    <w:rsid w:val="00815D1E"/>
    <w:rsid w:val="0082500C"/>
    <w:rsid w:val="00836A85"/>
    <w:rsid w:val="00843AAF"/>
    <w:rsid w:val="008474ED"/>
    <w:rsid w:val="00856B7D"/>
    <w:rsid w:val="00862B31"/>
    <w:rsid w:val="008669FB"/>
    <w:rsid w:val="00870BF3"/>
    <w:rsid w:val="00876482"/>
    <w:rsid w:val="008A3D4D"/>
    <w:rsid w:val="008B6A2E"/>
    <w:rsid w:val="008C1897"/>
    <w:rsid w:val="008D3D54"/>
    <w:rsid w:val="008D69AF"/>
    <w:rsid w:val="008E3881"/>
    <w:rsid w:val="008E63BA"/>
    <w:rsid w:val="008F2594"/>
    <w:rsid w:val="008F425A"/>
    <w:rsid w:val="00911F22"/>
    <w:rsid w:val="0091310B"/>
    <w:rsid w:val="009161FF"/>
    <w:rsid w:val="00923F4E"/>
    <w:rsid w:val="00936A73"/>
    <w:rsid w:val="00955CD0"/>
    <w:rsid w:val="0096480D"/>
    <w:rsid w:val="009759E6"/>
    <w:rsid w:val="009914A6"/>
    <w:rsid w:val="00993114"/>
    <w:rsid w:val="00995585"/>
    <w:rsid w:val="009A21CB"/>
    <w:rsid w:val="009A7262"/>
    <w:rsid w:val="009B25F7"/>
    <w:rsid w:val="009B54F4"/>
    <w:rsid w:val="009B551E"/>
    <w:rsid w:val="009B71EB"/>
    <w:rsid w:val="009C103D"/>
    <w:rsid w:val="009C1F04"/>
    <w:rsid w:val="009E188C"/>
    <w:rsid w:val="009E50E0"/>
    <w:rsid w:val="009F5C65"/>
    <w:rsid w:val="009F70E6"/>
    <w:rsid w:val="00A04463"/>
    <w:rsid w:val="00A15FF4"/>
    <w:rsid w:val="00A1712D"/>
    <w:rsid w:val="00A24869"/>
    <w:rsid w:val="00A43B10"/>
    <w:rsid w:val="00A563F4"/>
    <w:rsid w:val="00A56FF8"/>
    <w:rsid w:val="00A62565"/>
    <w:rsid w:val="00A65FB0"/>
    <w:rsid w:val="00A8104C"/>
    <w:rsid w:val="00A852BC"/>
    <w:rsid w:val="00A901CF"/>
    <w:rsid w:val="00A95C17"/>
    <w:rsid w:val="00AA1BD0"/>
    <w:rsid w:val="00AB016D"/>
    <w:rsid w:val="00AB5AEE"/>
    <w:rsid w:val="00AB680C"/>
    <w:rsid w:val="00AC042E"/>
    <w:rsid w:val="00AC0491"/>
    <w:rsid w:val="00AD40C0"/>
    <w:rsid w:val="00AD4824"/>
    <w:rsid w:val="00AD4C85"/>
    <w:rsid w:val="00AD7138"/>
    <w:rsid w:val="00AF7451"/>
    <w:rsid w:val="00AF78DE"/>
    <w:rsid w:val="00B04A4D"/>
    <w:rsid w:val="00B05206"/>
    <w:rsid w:val="00B120E3"/>
    <w:rsid w:val="00B13B82"/>
    <w:rsid w:val="00B22E26"/>
    <w:rsid w:val="00B25598"/>
    <w:rsid w:val="00B377C4"/>
    <w:rsid w:val="00B46F24"/>
    <w:rsid w:val="00B47634"/>
    <w:rsid w:val="00B528BA"/>
    <w:rsid w:val="00B60928"/>
    <w:rsid w:val="00B622F2"/>
    <w:rsid w:val="00B72696"/>
    <w:rsid w:val="00B77684"/>
    <w:rsid w:val="00B80278"/>
    <w:rsid w:val="00B93109"/>
    <w:rsid w:val="00BA2D00"/>
    <w:rsid w:val="00BC6CC5"/>
    <w:rsid w:val="00BC74C5"/>
    <w:rsid w:val="00BE2474"/>
    <w:rsid w:val="00BE50DD"/>
    <w:rsid w:val="00BF17C3"/>
    <w:rsid w:val="00C02001"/>
    <w:rsid w:val="00C11FFF"/>
    <w:rsid w:val="00C14BA6"/>
    <w:rsid w:val="00C14EB1"/>
    <w:rsid w:val="00C16DD7"/>
    <w:rsid w:val="00C21502"/>
    <w:rsid w:val="00C31C66"/>
    <w:rsid w:val="00C400F1"/>
    <w:rsid w:val="00C67286"/>
    <w:rsid w:val="00C73DE8"/>
    <w:rsid w:val="00C82A66"/>
    <w:rsid w:val="00C86F84"/>
    <w:rsid w:val="00CA08F8"/>
    <w:rsid w:val="00CB54D1"/>
    <w:rsid w:val="00CC7AAB"/>
    <w:rsid w:val="00CD54D3"/>
    <w:rsid w:val="00CE4114"/>
    <w:rsid w:val="00CE4479"/>
    <w:rsid w:val="00CF0D18"/>
    <w:rsid w:val="00CF3FFB"/>
    <w:rsid w:val="00D1013A"/>
    <w:rsid w:val="00D15FD7"/>
    <w:rsid w:val="00D2524C"/>
    <w:rsid w:val="00D6419E"/>
    <w:rsid w:val="00D6683D"/>
    <w:rsid w:val="00D801D8"/>
    <w:rsid w:val="00D87CAA"/>
    <w:rsid w:val="00DA32A9"/>
    <w:rsid w:val="00DA5C76"/>
    <w:rsid w:val="00DA6AE2"/>
    <w:rsid w:val="00DE07DE"/>
    <w:rsid w:val="00DE228F"/>
    <w:rsid w:val="00E03F44"/>
    <w:rsid w:val="00E14912"/>
    <w:rsid w:val="00E17581"/>
    <w:rsid w:val="00E20009"/>
    <w:rsid w:val="00E26A84"/>
    <w:rsid w:val="00E52E54"/>
    <w:rsid w:val="00E53385"/>
    <w:rsid w:val="00E651CD"/>
    <w:rsid w:val="00E778B4"/>
    <w:rsid w:val="00E81963"/>
    <w:rsid w:val="00E82DCF"/>
    <w:rsid w:val="00E8311E"/>
    <w:rsid w:val="00EA591D"/>
    <w:rsid w:val="00EA6902"/>
    <w:rsid w:val="00EA77C5"/>
    <w:rsid w:val="00EB3200"/>
    <w:rsid w:val="00EC00BC"/>
    <w:rsid w:val="00EC23EC"/>
    <w:rsid w:val="00F008DF"/>
    <w:rsid w:val="00F05B9C"/>
    <w:rsid w:val="00F05FFD"/>
    <w:rsid w:val="00F1193E"/>
    <w:rsid w:val="00F1450C"/>
    <w:rsid w:val="00F3213B"/>
    <w:rsid w:val="00F32DB9"/>
    <w:rsid w:val="00F42807"/>
    <w:rsid w:val="00F43563"/>
    <w:rsid w:val="00F50D45"/>
    <w:rsid w:val="00F5102B"/>
    <w:rsid w:val="00F51564"/>
    <w:rsid w:val="00F54E21"/>
    <w:rsid w:val="00F57FA0"/>
    <w:rsid w:val="00F7635B"/>
    <w:rsid w:val="00F8065D"/>
    <w:rsid w:val="00F879E4"/>
    <w:rsid w:val="00F91974"/>
    <w:rsid w:val="00F93BE2"/>
    <w:rsid w:val="00FC118D"/>
    <w:rsid w:val="00FC3455"/>
    <w:rsid w:val="00FC39AC"/>
    <w:rsid w:val="00FC5983"/>
    <w:rsid w:val="00FC7435"/>
    <w:rsid w:val="00FD69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76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902"/>
    <w:pPr>
      <w:spacing w:line="260" w:lineRule="atLeast"/>
      <w:jc w:val="both"/>
    </w:pPr>
    <w:rPr>
      <w:rFonts w:ascii="Palatino Linotype" w:hAnsi="Palatino Linotype"/>
      <w:noProof/>
      <w:color w:val="000000"/>
    </w:rPr>
  </w:style>
  <w:style w:type="paragraph" w:styleId="Ttol1">
    <w:name w:val="heading 1"/>
    <w:basedOn w:val="Normal"/>
    <w:next w:val="Normal"/>
    <w:link w:val="Ttol1Car"/>
    <w:uiPriority w:val="9"/>
    <w:qFormat/>
    <w:rsid w:val="00BC6CC5"/>
    <w:pPr>
      <w:keepNext/>
      <w:keepLines/>
      <w:spacing w:before="240" w:line="259" w:lineRule="auto"/>
      <w:jc w:val="left"/>
      <w:outlineLvl w:val="0"/>
    </w:pPr>
    <w:rPr>
      <w:rFonts w:asciiTheme="majorHAnsi" w:eastAsiaTheme="majorEastAsia" w:hAnsiTheme="majorHAnsi" w:cstheme="majorBidi"/>
      <w:noProof w:val="0"/>
      <w:color w:val="2F5496" w:themeColor="accent1" w:themeShade="BF"/>
      <w:sz w:val="32"/>
      <w:szCs w:val="32"/>
      <w:lang w:val="es-ES" w:eastAsia="es-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MDPI11articletype">
    <w:name w:val="MDPI_1.1_article_type"/>
    <w:next w:val="Normal"/>
    <w:qFormat/>
    <w:rsid w:val="00EA690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EA690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EA690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EA6902"/>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EA690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EA6902"/>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EA6902"/>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EA6902"/>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Peu">
    <w:name w:val="footer"/>
    <w:basedOn w:val="Normal"/>
    <w:link w:val="PeuCar"/>
    <w:uiPriority w:val="99"/>
    <w:rsid w:val="00EA6902"/>
    <w:pPr>
      <w:tabs>
        <w:tab w:val="center" w:pos="4153"/>
        <w:tab w:val="right" w:pos="8306"/>
      </w:tabs>
      <w:snapToGrid w:val="0"/>
      <w:spacing w:line="240" w:lineRule="atLeast"/>
    </w:pPr>
    <w:rPr>
      <w:szCs w:val="18"/>
    </w:rPr>
  </w:style>
  <w:style w:type="character" w:customStyle="1" w:styleId="PeuCar">
    <w:name w:val="Peu Car"/>
    <w:link w:val="Peu"/>
    <w:uiPriority w:val="99"/>
    <w:rsid w:val="00EA6902"/>
    <w:rPr>
      <w:rFonts w:ascii="Palatino Linotype" w:hAnsi="Palatino Linotype"/>
      <w:noProof/>
      <w:color w:val="000000"/>
      <w:szCs w:val="18"/>
    </w:rPr>
  </w:style>
  <w:style w:type="paragraph" w:styleId="Capalera">
    <w:name w:val="header"/>
    <w:basedOn w:val="Normal"/>
    <w:link w:val="CapaleraCar"/>
    <w:uiPriority w:val="99"/>
    <w:rsid w:val="00EA6902"/>
    <w:pPr>
      <w:pBdr>
        <w:bottom w:val="single" w:sz="6" w:space="1" w:color="auto"/>
      </w:pBdr>
      <w:tabs>
        <w:tab w:val="center" w:pos="4153"/>
        <w:tab w:val="right" w:pos="8306"/>
      </w:tabs>
      <w:snapToGrid w:val="0"/>
      <w:spacing w:line="240" w:lineRule="atLeast"/>
      <w:jc w:val="center"/>
    </w:pPr>
    <w:rPr>
      <w:szCs w:val="18"/>
    </w:rPr>
  </w:style>
  <w:style w:type="character" w:customStyle="1" w:styleId="CapaleraCar">
    <w:name w:val="Capçalera Car"/>
    <w:link w:val="Capalera"/>
    <w:uiPriority w:val="99"/>
    <w:rsid w:val="00EA6902"/>
    <w:rPr>
      <w:rFonts w:ascii="Palatino Linotype" w:hAnsi="Palatino Linotype"/>
      <w:noProof/>
      <w:color w:val="000000"/>
      <w:szCs w:val="18"/>
    </w:rPr>
  </w:style>
  <w:style w:type="paragraph" w:customStyle="1" w:styleId="MDPIheaderjournallogo">
    <w:name w:val="MDPI_header_journal_logo"/>
    <w:qFormat/>
    <w:rsid w:val="00EA6902"/>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EA6902"/>
    <w:pPr>
      <w:ind w:firstLine="0"/>
    </w:pPr>
  </w:style>
  <w:style w:type="paragraph" w:customStyle="1" w:styleId="MDPI31text">
    <w:name w:val="MDPI_3.1_text"/>
    <w:qFormat/>
    <w:rsid w:val="00E53385"/>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EA6902"/>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EA6902"/>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EA690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EA6902"/>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332CC"/>
    <w:pPr>
      <w:numPr>
        <w:numId w:val="25"/>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332CC"/>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EA6902"/>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EA6902"/>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EA6902"/>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72696"/>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EA6902"/>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EA6902"/>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EA690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EA6902"/>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EA6902"/>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EA6902"/>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EA6902"/>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EA6902"/>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EA6902"/>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1540B"/>
    <w:pPr>
      <w:numPr>
        <w:numId w:val="26"/>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deglobus">
    <w:name w:val="Balloon Text"/>
    <w:basedOn w:val="Normal"/>
    <w:link w:val="TextdeglobusCar"/>
    <w:uiPriority w:val="99"/>
    <w:rsid w:val="00EA6902"/>
    <w:rPr>
      <w:rFonts w:cs="Tahoma"/>
      <w:szCs w:val="18"/>
    </w:rPr>
  </w:style>
  <w:style w:type="character" w:customStyle="1" w:styleId="TextdeglobusCar">
    <w:name w:val="Text de globus Car"/>
    <w:link w:val="Textdeglobus"/>
    <w:uiPriority w:val="99"/>
    <w:rsid w:val="00EA6902"/>
    <w:rPr>
      <w:rFonts w:ascii="Palatino Linotype" w:hAnsi="Palatino Linotype" w:cs="Tahoma"/>
      <w:noProof/>
      <w:color w:val="000000"/>
      <w:szCs w:val="18"/>
    </w:rPr>
  </w:style>
  <w:style w:type="character" w:styleId="Nmerodelnia">
    <w:name w:val="line number"/>
    <w:uiPriority w:val="99"/>
    <w:rsid w:val="009B551E"/>
    <w:rPr>
      <w:rFonts w:ascii="Palatino Linotype" w:hAnsi="Palatino Linotype"/>
      <w:sz w:val="16"/>
    </w:rPr>
  </w:style>
  <w:style w:type="table" w:customStyle="1" w:styleId="MDPI41threelinetable">
    <w:name w:val="MDPI_4.1_three_line_table"/>
    <w:basedOn w:val="Taulanormal"/>
    <w:uiPriority w:val="99"/>
    <w:rsid w:val="00EA6902"/>
    <w:pPr>
      <w:adjustRightInd w:val="0"/>
      <w:snapToGrid w:val="0"/>
      <w:jc w:val="center"/>
    </w:pPr>
    <w:rPr>
      <w:rFonts w:ascii="Palatino Linotype" w:hAnsi="Palatino Linotype"/>
      <w:color w:val="00000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Enlla">
    <w:name w:val="Hyperlink"/>
    <w:uiPriority w:val="99"/>
    <w:rsid w:val="00EA6902"/>
    <w:rPr>
      <w:color w:val="0000FF"/>
      <w:u w:val="single"/>
    </w:rPr>
  </w:style>
  <w:style w:type="character" w:customStyle="1" w:styleId="Mencisenseresoldre1">
    <w:name w:val="Menció sense resoldre1"/>
    <w:uiPriority w:val="99"/>
    <w:semiHidden/>
    <w:unhideWhenUsed/>
    <w:rsid w:val="00A65FB0"/>
    <w:rPr>
      <w:color w:val="605E5C"/>
      <w:shd w:val="clear" w:color="auto" w:fill="E1DFDD"/>
    </w:rPr>
  </w:style>
  <w:style w:type="table" w:styleId="Taulaambquadrcula">
    <w:name w:val="Table Grid"/>
    <w:basedOn w:val="Taulanormal"/>
    <w:uiPriority w:val="39"/>
    <w:rsid w:val="00EA6902"/>
    <w:pPr>
      <w:spacing w:line="260" w:lineRule="atLeast"/>
      <w:jc w:val="both"/>
    </w:pPr>
    <w:rPr>
      <w:rFonts w:ascii="Palatino Linotype" w:hAnsi="Palatino Linotype"/>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ulanormal"/>
    <w:uiPriority w:val="44"/>
    <w:rsid w:val="00506BC0"/>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A6902"/>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EA690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EA6902"/>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C86F84"/>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EA6902"/>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EA6902"/>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EA6902"/>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EA6902"/>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EA6902"/>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EA6902"/>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EA6902"/>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EA6902"/>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EA6902"/>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EA6902"/>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ulanormal"/>
    <w:uiPriority w:val="99"/>
    <w:rsid w:val="00EA6902"/>
    <w:rPr>
      <w:rFonts w:ascii="Palatino Linotype" w:hAnsi="Palatino Linotype"/>
      <w:color w:val="000000"/>
      <w:lang w:val="en-CA" w:eastAsia="en-US"/>
    </w:rPr>
    <w:tblPr>
      <w:tblInd w:w="0" w:type="dxa"/>
      <w:tblCellMar>
        <w:top w:w="0" w:type="dxa"/>
        <w:left w:w="0" w:type="dxa"/>
        <w:bottom w:w="0" w:type="dxa"/>
        <w:right w:w="0" w:type="dxa"/>
      </w:tblCellMar>
    </w:tblPr>
  </w:style>
  <w:style w:type="paragraph" w:customStyle="1" w:styleId="MDPItext">
    <w:name w:val="MDPI_text"/>
    <w:qFormat/>
    <w:rsid w:val="00EA6902"/>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EA6902"/>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EA6902"/>
  </w:style>
  <w:style w:type="paragraph" w:styleId="Bibliografia">
    <w:name w:val="Bibliography"/>
    <w:basedOn w:val="Normal"/>
    <w:next w:val="Normal"/>
    <w:uiPriority w:val="37"/>
    <w:semiHidden/>
    <w:unhideWhenUsed/>
    <w:rsid w:val="00EA6902"/>
  </w:style>
  <w:style w:type="paragraph" w:styleId="Textindependent">
    <w:name w:val="Body Text"/>
    <w:link w:val="TextindependentCar"/>
    <w:rsid w:val="00EA6902"/>
    <w:pPr>
      <w:spacing w:after="120" w:line="340" w:lineRule="atLeast"/>
      <w:jc w:val="both"/>
    </w:pPr>
    <w:rPr>
      <w:rFonts w:ascii="Palatino Linotype" w:hAnsi="Palatino Linotype"/>
      <w:color w:val="000000"/>
      <w:sz w:val="24"/>
      <w:lang w:eastAsia="de-DE"/>
    </w:rPr>
  </w:style>
  <w:style w:type="character" w:customStyle="1" w:styleId="TextindependentCar">
    <w:name w:val="Text independent Car"/>
    <w:link w:val="Textindependent"/>
    <w:rsid w:val="00EA6902"/>
    <w:rPr>
      <w:rFonts w:ascii="Palatino Linotype" w:hAnsi="Palatino Linotype"/>
      <w:color w:val="000000"/>
      <w:sz w:val="24"/>
      <w:lang w:eastAsia="de-DE"/>
    </w:rPr>
  </w:style>
  <w:style w:type="character" w:styleId="Refernciadecomentari">
    <w:name w:val="annotation reference"/>
    <w:rsid w:val="00EA6902"/>
    <w:rPr>
      <w:sz w:val="21"/>
      <w:szCs w:val="21"/>
    </w:rPr>
  </w:style>
  <w:style w:type="paragraph" w:styleId="Textdecomentari">
    <w:name w:val="annotation text"/>
    <w:basedOn w:val="Normal"/>
    <w:link w:val="TextdecomentariCar"/>
    <w:rsid w:val="00EA6902"/>
  </w:style>
  <w:style w:type="character" w:customStyle="1" w:styleId="TextdecomentariCar">
    <w:name w:val="Text de comentari Car"/>
    <w:link w:val="Textdecomentari"/>
    <w:rsid w:val="00EA6902"/>
    <w:rPr>
      <w:rFonts w:ascii="Palatino Linotype" w:hAnsi="Palatino Linotype"/>
      <w:noProof/>
      <w:color w:val="000000"/>
    </w:rPr>
  </w:style>
  <w:style w:type="paragraph" w:styleId="Temadelcomentari">
    <w:name w:val="annotation subject"/>
    <w:basedOn w:val="Textdecomentari"/>
    <w:next w:val="Textdecomentari"/>
    <w:link w:val="TemadelcomentariCar"/>
    <w:rsid w:val="00EA6902"/>
    <w:rPr>
      <w:b/>
      <w:bCs/>
    </w:rPr>
  </w:style>
  <w:style w:type="character" w:customStyle="1" w:styleId="TemadelcomentariCar">
    <w:name w:val="Tema del comentari Car"/>
    <w:link w:val="Temadelcomentari"/>
    <w:rsid w:val="00EA6902"/>
    <w:rPr>
      <w:rFonts w:ascii="Palatino Linotype" w:hAnsi="Palatino Linotype"/>
      <w:b/>
      <w:bCs/>
      <w:noProof/>
      <w:color w:val="000000"/>
    </w:rPr>
  </w:style>
  <w:style w:type="character" w:styleId="Refernciadenotaalfinal">
    <w:name w:val="endnote reference"/>
    <w:rsid w:val="00EA6902"/>
    <w:rPr>
      <w:vertAlign w:val="superscript"/>
    </w:rPr>
  </w:style>
  <w:style w:type="paragraph" w:styleId="Textdenotaalfinal">
    <w:name w:val="endnote text"/>
    <w:basedOn w:val="Normal"/>
    <w:link w:val="TextdenotaalfinalCar"/>
    <w:semiHidden/>
    <w:unhideWhenUsed/>
    <w:rsid w:val="00EA6902"/>
    <w:pPr>
      <w:spacing w:line="240" w:lineRule="auto"/>
    </w:pPr>
  </w:style>
  <w:style w:type="character" w:customStyle="1" w:styleId="TextdenotaalfinalCar">
    <w:name w:val="Text de nota al final Car"/>
    <w:link w:val="Textdenotaalfinal"/>
    <w:semiHidden/>
    <w:rsid w:val="00EA6902"/>
    <w:rPr>
      <w:rFonts w:ascii="Palatino Linotype" w:hAnsi="Palatino Linotype"/>
      <w:noProof/>
      <w:color w:val="000000"/>
    </w:rPr>
  </w:style>
  <w:style w:type="character" w:styleId="Enllavisitat">
    <w:name w:val="FollowedHyperlink"/>
    <w:rsid w:val="00EA6902"/>
    <w:rPr>
      <w:color w:val="954F72"/>
      <w:u w:val="single"/>
    </w:rPr>
  </w:style>
  <w:style w:type="paragraph" w:styleId="Textdenotaapeudepgina">
    <w:name w:val="footnote text"/>
    <w:basedOn w:val="Normal"/>
    <w:link w:val="TextdenotaapeudepginaCar"/>
    <w:semiHidden/>
    <w:unhideWhenUsed/>
    <w:rsid w:val="00EA6902"/>
    <w:pPr>
      <w:spacing w:line="240" w:lineRule="auto"/>
    </w:pPr>
  </w:style>
  <w:style w:type="character" w:customStyle="1" w:styleId="TextdenotaapeudepginaCar">
    <w:name w:val="Text de nota a peu de pàgina Car"/>
    <w:link w:val="Textdenotaapeudepgina"/>
    <w:semiHidden/>
    <w:rsid w:val="00EA6902"/>
    <w:rPr>
      <w:rFonts w:ascii="Palatino Linotype" w:hAnsi="Palatino Linotype"/>
      <w:noProof/>
      <w:color w:val="000000"/>
    </w:rPr>
  </w:style>
  <w:style w:type="paragraph" w:styleId="NormalWeb">
    <w:name w:val="Normal (Web)"/>
    <w:basedOn w:val="Normal"/>
    <w:uiPriority w:val="99"/>
    <w:rsid w:val="00EA6902"/>
    <w:rPr>
      <w:szCs w:val="24"/>
    </w:rPr>
  </w:style>
  <w:style w:type="paragraph" w:customStyle="1" w:styleId="MsoFootnoteText0">
    <w:name w:val="MsoFootnoteText"/>
    <w:basedOn w:val="NormalWeb"/>
    <w:qFormat/>
    <w:rsid w:val="00EA6902"/>
    <w:rPr>
      <w:rFonts w:ascii="Times New Roman" w:hAnsi="Times New Roman"/>
    </w:rPr>
  </w:style>
  <w:style w:type="character" w:styleId="Nmerodepgina">
    <w:name w:val="page number"/>
    <w:rsid w:val="00EA6902"/>
  </w:style>
  <w:style w:type="character" w:styleId="Textdelcontenidor">
    <w:name w:val="Placeholder Text"/>
    <w:uiPriority w:val="99"/>
    <w:semiHidden/>
    <w:rsid w:val="00EA6902"/>
    <w:rPr>
      <w:color w:val="808080"/>
    </w:rPr>
  </w:style>
  <w:style w:type="paragraph" w:customStyle="1" w:styleId="MDPI71FootNotes">
    <w:name w:val="MDPI_7.1_FootNotes"/>
    <w:qFormat/>
    <w:rsid w:val="00211F69"/>
    <w:pPr>
      <w:numPr>
        <w:numId w:val="24"/>
      </w:numPr>
      <w:adjustRightInd w:val="0"/>
      <w:snapToGrid w:val="0"/>
      <w:spacing w:line="228" w:lineRule="auto"/>
    </w:pPr>
    <w:rPr>
      <w:rFonts w:ascii="Palatino Linotype" w:eastAsiaTheme="minorEastAsia" w:hAnsi="Palatino Linotype"/>
      <w:noProof/>
      <w:color w:val="000000"/>
      <w:sz w:val="18"/>
    </w:rPr>
  </w:style>
  <w:style w:type="paragraph" w:styleId="Pargrafdellista">
    <w:name w:val="List Paragraph"/>
    <w:basedOn w:val="Normal"/>
    <w:uiPriority w:val="34"/>
    <w:qFormat/>
    <w:rsid w:val="004422C1"/>
    <w:pPr>
      <w:ind w:left="720"/>
      <w:contextualSpacing/>
    </w:pPr>
  </w:style>
  <w:style w:type="paragraph" w:styleId="Revisi">
    <w:name w:val="Revision"/>
    <w:hidden/>
    <w:uiPriority w:val="99"/>
    <w:semiHidden/>
    <w:rsid w:val="00221D7F"/>
    <w:rPr>
      <w:rFonts w:ascii="Palatino Linotype" w:hAnsi="Palatino Linotype"/>
      <w:noProof/>
      <w:color w:val="000000"/>
    </w:rPr>
  </w:style>
  <w:style w:type="character" w:customStyle="1" w:styleId="Ttol1Car">
    <w:name w:val="Títol 1 Car"/>
    <w:basedOn w:val="Tipusdelletraperdefectedelpargraf"/>
    <w:link w:val="Ttol1"/>
    <w:uiPriority w:val="9"/>
    <w:rsid w:val="00BC6CC5"/>
    <w:rPr>
      <w:rFonts w:asciiTheme="majorHAnsi" w:eastAsiaTheme="majorEastAsia" w:hAnsiTheme="majorHAnsi" w:cstheme="majorBidi"/>
      <w:color w:val="2F5496" w:themeColor="accent1" w:themeShade="BF"/>
      <w:sz w:val="32"/>
      <w:szCs w:val="32"/>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902"/>
    <w:pPr>
      <w:spacing w:line="260" w:lineRule="atLeast"/>
      <w:jc w:val="both"/>
    </w:pPr>
    <w:rPr>
      <w:rFonts w:ascii="Palatino Linotype" w:hAnsi="Palatino Linotype"/>
      <w:noProof/>
      <w:color w:val="000000"/>
    </w:rPr>
  </w:style>
  <w:style w:type="paragraph" w:styleId="Ttol1">
    <w:name w:val="heading 1"/>
    <w:basedOn w:val="Normal"/>
    <w:next w:val="Normal"/>
    <w:link w:val="Ttol1Car"/>
    <w:uiPriority w:val="9"/>
    <w:qFormat/>
    <w:rsid w:val="00BC6CC5"/>
    <w:pPr>
      <w:keepNext/>
      <w:keepLines/>
      <w:spacing w:before="240" w:line="259" w:lineRule="auto"/>
      <w:jc w:val="left"/>
      <w:outlineLvl w:val="0"/>
    </w:pPr>
    <w:rPr>
      <w:rFonts w:asciiTheme="majorHAnsi" w:eastAsiaTheme="majorEastAsia" w:hAnsiTheme="majorHAnsi" w:cstheme="majorBidi"/>
      <w:noProof w:val="0"/>
      <w:color w:val="2F5496" w:themeColor="accent1" w:themeShade="BF"/>
      <w:sz w:val="32"/>
      <w:szCs w:val="32"/>
      <w:lang w:val="es-ES" w:eastAsia="es-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MDPI11articletype">
    <w:name w:val="MDPI_1.1_article_type"/>
    <w:next w:val="Normal"/>
    <w:qFormat/>
    <w:rsid w:val="00EA690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EA690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EA690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EA6902"/>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EA690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EA6902"/>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EA6902"/>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EA6902"/>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Peu">
    <w:name w:val="footer"/>
    <w:basedOn w:val="Normal"/>
    <w:link w:val="PeuCar"/>
    <w:uiPriority w:val="99"/>
    <w:rsid w:val="00EA6902"/>
    <w:pPr>
      <w:tabs>
        <w:tab w:val="center" w:pos="4153"/>
        <w:tab w:val="right" w:pos="8306"/>
      </w:tabs>
      <w:snapToGrid w:val="0"/>
      <w:spacing w:line="240" w:lineRule="atLeast"/>
    </w:pPr>
    <w:rPr>
      <w:szCs w:val="18"/>
    </w:rPr>
  </w:style>
  <w:style w:type="character" w:customStyle="1" w:styleId="PeuCar">
    <w:name w:val="Peu Car"/>
    <w:link w:val="Peu"/>
    <w:uiPriority w:val="99"/>
    <w:rsid w:val="00EA6902"/>
    <w:rPr>
      <w:rFonts w:ascii="Palatino Linotype" w:hAnsi="Palatino Linotype"/>
      <w:noProof/>
      <w:color w:val="000000"/>
      <w:szCs w:val="18"/>
    </w:rPr>
  </w:style>
  <w:style w:type="paragraph" w:styleId="Capalera">
    <w:name w:val="header"/>
    <w:basedOn w:val="Normal"/>
    <w:link w:val="CapaleraCar"/>
    <w:uiPriority w:val="99"/>
    <w:rsid w:val="00EA6902"/>
    <w:pPr>
      <w:pBdr>
        <w:bottom w:val="single" w:sz="6" w:space="1" w:color="auto"/>
      </w:pBdr>
      <w:tabs>
        <w:tab w:val="center" w:pos="4153"/>
        <w:tab w:val="right" w:pos="8306"/>
      </w:tabs>
      <w:snapToGrid w:val="0"/>
      <w:spacing w:line="240" w:lineRule="atLeast"/>
      <w:jc w:val="center"/>
    </w:pPr>
    <w:rPr>
      <w:szCs w:val="18"/>
    </w:rPr>
  </w:style>
  <w:style w:type="character" w:customStyle="1" w:styleId="CapaleraCar">
    <w:name w:val="Capçalera Car"/>
    <w:link w:val="Capalera"/>
    <w:uiPriority w:val="99"/>
    <w:rsid w:val="00EA6902"/>
    <w:rPr>
      <w:rFonts w:ascii="Palatino Linotype" w:hAnsi="Palatino Linotype"/>
      <w:noProof/>
      <w:color w:val="000000"/>
      <w:szCs w:val="18"/>
    </w:rPr>
  </w:style>
  <w:style w:type="paragraph" w:customStyle="1" w:styleId="MDPIheaderjournallogo">
    <w:name w:val="MDPI_header_journal_logo"/>
    <w:qFormat/>
    <w:rsid w:val="00EA6902"/>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EA6902"/>
    <w:pPr>
      <w:ind w:firstLine="0"/>
    </w:pPr>
  </w:style>
  <w:style w:type="paragraph" w:customStyle="1" w:styleId="MDPI31text">
    <w:name w:val="MDPI_3.1_text"/>
    <w:qFormat/>
    <w:rsid w:val="00E53385"/>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EA6902"/>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EA6902"/>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EA690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EA6902"/>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332CC"/>
    <w:pPr>
      <w:numPr>
        <w:numId w:val="25"/>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332CC"/>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EA6902"/>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EA6902"/>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EA6902"/>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72696"/>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EA6902"/>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EA6902"/>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EA690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EA6902"/>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EA6902"/>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EA6902"/>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EA6902"/>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EA6902"/>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EA6902"/>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1540B"/>
    <w:pPr>
      <w:numPr>
        <w:numId w:val="26"/>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deglobus">
    <w:name w:val="Balloon Text"/>
    <w:basedOn w:val="Normal"/>
    <w:link w:val="TextdeglobusCar"/>
    <w:uiPriority w:val="99"/>
    <w:rsid w:val="00EA6902"/>
    <w:rPr>
      <w:rFonts w:cs="Tahoma"/>
      <w:szCs w:val="18"/>
    </w:rPr>
  </w:style>
  <w:style w:type="character" w:customStyle="1" w:styleId="TextdeglobusCar">
    <w:name w:val="Text de globus Car"/>
    <w:link w:val="Textdeglobus"/>
    <w:uiPriority w:val="99"/>
    <w:rsid w:val="00EA6902"/>
    <w:rPr>
      <w:rFonts w:ascii="Palatino Linotype" w:hAnsi="Palatino Linotype" w:cs="Tahoma"/>
      <w:noProof/>
      <w:color w:val="000000"/>
      <w:szCs w:val="18"/>
    </w:rPr>
  </w:style>
  <w:style w:type="character" w:styleId="Nmerodelnia">
    <w:name w:val="line number"/>
    <w:uiPriority w:val="99"/>
    <w:rsid w:val="009B551E"/>
    <w:rPr>
      <w:rFonts w:ascii="Palatino Linotype" w:hAnsi="Palatino Linotype"/>
      <w:sz w:val="16"/>
    </w:rPr>
  </w:style>
  <w:style w:type="table" w:customStyle="1" w:styleId="MDPI41threelinetable">
    <w:name w:val="MDPI_4.1_three_line_table"/>
    <w:basedOn w:val="Taulanormal"/>
    <w:uiPriority w:val="99"/>
    <w:rsid w:val="00EA6902"/>
    <w:pPr>
      <w:adjustRightInd w:val="0"/>
      <w:snapToGrid w:val="0"/>
      <w:jc w:val="center"/>
    </w:pPr>
    <w:rPr>
      <w:rFonts w:ascii="Palatino Linotype" w:hAnsi="Palatino Linotype"/>
      <w:color w:val="00000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Enlla">
    <w:name w:val="Hyperlink"/>
    <w:uiPriority w:val="99"/>
    <w:rsid w:val="00EA6902"/>
    <w:rPr>
      <w:color w:val="0000FF"/>
      <w:u w:val="single"/>
    </w:rPr>
  </w:style>
  <w:style w:type="character" w:customStyle="1" w:styleId="Mencisenseresoldre1">
    <w:name w:val="Menció sense resoldre1"/>
    <w:uiPriority w:val="99"/>
    <w:semiHidden/>
    <w:unhideWhenUsed/>
    <w:rsid w:val="00A65FB0"/>
    <w:rPr>
      <w:color w:val="605E5C"/>
      <w:shd w:val="clear" w:color="auto" w:fill="E1DFDD"/>
    </w:rPr>
  </w:style>
  <w:style w:type="table" w:styleId="Taulaambquadrcula">
    <w:name w:val="Table Grid"/>
    <w:basedOn w:val="Taulanormal"/>
    <w:uiPriority w:val="39"/>
    <w:rsid w:val="00EA6902"/>
    <w:pPr>
      <w:spacing w:line="260" w:lineRule="atLeast"/>
      <w:jc w:val="both"/>
    </w:pPr>
    <w:rPr>
      <w:rFonts w:ascii="Palatino Linotype" w:hAnsi="Palatino Linotype"/>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ulanormal"/>
    <w:uiPriority w:val="44"/>
    <w:rsid w:val="00506BC0"/>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A6902"/>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EA690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EA6902"/>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C86F84"/>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EA6902"/>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EA6902"/>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EA6902"/>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EA6902"/>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EA6902"/>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EA6902"/>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EA6902"/>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EA6902"/>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EA6902"/>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EA6902"/>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ulanormal"/>
    <w:uiPriority w:val="99"/>
    <w:rsid w:val="00EA6902"/>
    <w:rPr>
      <w:rFonts w:ascii="Palatino Linotype" w:hAnsi="Palatino Linotype"/>
      <w:color w:val="000000"/>
      <w:lang w:val="en-CA" w:eastAsia="en-US"/>
    </w:rPr>
    <w:tblPr>
      <w:tblInd w:w="0" w:type="dxa"/>
      <w:tblCellMar>
        <w:top w:w="0" w:type="dxa"/>
        <w:left w:w="0" w:type="dxa"/>
        <w:bottom w:w="0" w:type="dxa"/>
        <w:right w:w="0" w:type="dxa"/>
      </w:tblCellMar>
    </w:tblPr>
  </w:style>
  <w:style w:type="paragraph" w:customStyle="1" w:styleId="MDPItext">
    <w:name w:val="MDPI_text"/>
    <w:qFormat/>
    <w:rsid w:val="00EA6902"/>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EA6902"/>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EA6902"/>
  </w:style>
  <w:style w:type="paragraph" w:styleId="Bibliografia">
    <w:name w:val="Bibliography"/>
    <w:basedOn w:val="Normal"/>
    <w:next w:val="Normal"/>
    <w:uiPriority w:val="37"/>
    <w:semiHidden/>
    <w:unhideWhenUsed/>
    <w:rsid w:val="00EA6902"/>
  </w:style>
  <w:style w:type="paragraph" w:styleId="Textindependent">
    <w:name w:val="Body Text"/>
    <w:link w:val="TextindependentCar"/>
    <w:rsid w:val="00EA6902"/>
    <w:pPr>
      <w:spacing w:after="120" w:line="340" w:lineRule="atLeast"/>
      <w:jc w:val="both"/>
    </w:pPr>
    <w:rPr>
      <w:rFonts w:ascii="Palatino Linotype" w:hAnsi="Palatino Linotype"/>
      <w:color w:val="000000"/>
      <w:sz w:val="24"/>
      <w:lang w:eastAsia="de-DE"/>
    </w:rPr>
  </w:style>
  <w:style w:type="character" w:customStyle="1" w:styleId="TextindependentCar">
    <w:name w:val="Text independent Car"/>
    <w:link w:val="Textindependent"/>
    <w:rsid w:val="00EA6902"/>
    <w:rPr>
      <w:rFonts w:ascii="Palatino Linotype" w:hAnsi="Palatino Linotype"/>
      <w:color w:val="000000"/>
      <w:sz w:val="24"/>
      <w:lang w:eastAsia="de-DE"/>
    </w:rPr>
  </w:style>
  <w:style w:type="character" w:styleId="Refernciadecomentari">
    <w:name w:val="annotation reference"/>
    <w:rsid w:val="00EA6902"/>
    <w:rPr>
      <w:sz w:val="21"/>
      <w:szCs w:val="21"/>
    </w:rPr>
  </w:style>
  <w:style w:type="paragraph" w:styleId="Textdecomentari">
    <w:name w:val="annotation text"/>
    <w:basedOn w:val="Normal"/>
    <w:link w:val="TextdecomentariCar"/>
    <w:rsid w:val="00EA6902"/>
  </w:style>
  <w:style w:type="character" w:customStyle="1" w:styleId="TextdecomentariCar">
    <w:name w:val="Text de comentari Car"/>
    <w:link w:val="Textdecomentari"/>
    <w:rsid w:val="00EA6902"/>
    <w:rPr>
      <w:rFonts w:ascii="Palatino Linotype" w:hAnsi="Palatino Linotype"/>
      <w:noProof/>
      <w:color w:val="000000"/>
    </w:rPr>
  </w:style>
  <w:style w:type="paragraph" w:styleId="Temadelcomentari">
    <w:name w:val="annotation subject"/>
    <w:basedOn w:val="Textdecomentari"/>
    <w:next w:val="Textdecomentari"/>
    <w:link w:val="TemadelcomentariCar"/>
    <w:rsid w:val="00EA6902"/>
    <w:rPr>
      <w:b/>
      <w:bCs/>
    </w:rPr>
  </w:style>
  <w:style w:type="character" w:customStyle="1" w:styleId="TemadelcomentariCar">
    <w:name w:val="Tema del comentari Car"/>
    <w:link w:val="Temadelcomentari"/>
    <w:rsid w:val="00EA6902"/>
    <w:rPr>
      <w:rFonts w:ascii="Palatino Linotype" w:hAnsi="Palatino Linotype"/>
      <w:b/>
      <w:bCs/>
      <w:noProof/>
      <w:color w:val="000000"/>
    </w:rPr>
  </w:style>
  <w:style w:type="character" w:styleId="Refernciadenotaalfinal">
    <w:name w:val="endnote reference"/>
    <w:rsid w:val="00EA6902"/>
    <w:rPr>
      <w:vertAlign w:val="superscript"/>
    </w:rPr>
  </w:style>
  <w:style w:type="paragraph" w:styleId="Textdenotaalfinal">
    <w:name w:val="endnote text"/>
    <w:basedOn w:val="Normal"/>
    <w:link w:val="TextdenotaalfinalCar"/>
    <w:semiHidden/>
    <w:unhideWhenUsed/>
    <w:rsid w:val="00EA6902"/>
    <w:pPr>
      <w:spacing w:line="240" w:lineRule="auto"/>
    </w:pPr>
  </w:style>
  <w:style w:type="character" w:customStyle="1" w:styleId="TextdenotaalfinalCar">
    <w:name w:val="Text de nota al final Car"/>
    <w:link w:val="Textdenotaalfinal"/>
    <w:semiHidden/>
    <w:rsid w:val="00EA6902"/>
    <w:rPr>
      <w:rFonts w:ascii="Palatino Linotype" w:hAnsi="Palatino Linotype"/>
      <w:noProof/>
      <w:color w:val="000000"/>
    </w:rPr>
  </w:style>
  <w:style w:type="character" w:styleId="Enllavisitat">
    <w:name w:val="FollowedHyperlink"/>
    <w:rsid w:val="00EA6902"/>
    <w:rPr>
      <w:color w:val="954F72"/>
      <w:u w:val="single"/>
    </w:rPr>
  </w:style>
  <w:style w:type="paragraph" w:styleId="Textdenotaapeudepgina">
    <w:name w:val="footnote text"/>
    <w:basedOn w:val="Normal"/>
    <w:link w:val="TextdenotaapeudepginaCar"/>
    <w:semiHidden/>
    <w:unhideWhenUsed/>
    <w:rsid w:val="00EA6902"/>
    <w:pPr>
      <w:spacing w:line="240" w:lineRule="auto"/>
    </w:pPr>
  </w:style>
  <w:style w:type="character" w:customStyle="1" w:styleId="TextdenotaapeudepginaCar">
    <w:name w:val="Text de nota a peu de pàgina Car"/>
    <w:link w:val="Textdenotaapeudepgina"/>
    <w:semiHidden/>
    <w:rsid w:val="00EA6902"/>
    <w:rPr>
      <w:rFonts w:ascii="Palatino Linotype" w:hAnsi="Palatino Linotype"/>
      <w:noProof/>
      <w:color w:val="000000"/>
    </w:rPr>
  </w:style>
  <w:style w:type="paragraph" w:styleId="NormalWeb">
    <w:name w:val="Normal (Web)"/>
    <w:basedOn w:val="Normal"/>
    <w:uiPriority w:val="99"/>
    <w:rsid w:val="00EA6902"/>
    <w:rPr>
      <w:szCs w:val="24"/>
    </w:rPr>
  </w:style>
  <w:style w:type="paragraph" w:customStyle="1" w:styleId="MsoFootnoteText0">
    <w:name w:val="MsoFootnoteText"/>
    <w:basedOn w:val="NormalWeb"/>
    <w:qFormat/>
    <w:rsid w:val="00EA6902"/>
    <w:rPr>
      <w:rFonts w:ascii="Times New Roman" w:hAnsi="Times New Roman"/>
    </w:rPr>
  </w:style>
  <w:style w:type="character" w:styleId="Nmerodepgina">
    <w:name w:val="page number"/>
    <w:rsid w:val="00EA6902"/>
  </w:style>
  <w:style w:type="character" w:styleId="Textdelcontenidor">
    <w:name w:val="Placeholder Text"/>
    <w:uiPriority w:val="99"/>
    <w:semiHidden/>
    <w:rsid w:val="00EA6902"/>
    <w:rPr>
      <w:color w:val="808080"/>
    </w:rPr>
  </w:style>
  <w:style w:type="paragraph" w:customStyle="1" w:styleId="MDPI71FootNotes">
    <w:name w:val="MDPI_7.1_FootNotes"/>
    <w:qFormat/>
    <w:rsid w:val="00211F69"/>
    <w:pPr>
      <w:numPr>
        <w:numId w:val="24"/>
      </w:numPr>
      <w:adjustRightInd w:val="0"/>
      <w:snapToGrid w:val="0"/>
      <w:spacing w:line="228" w:lineRule="auto"/>
    </w:pPr>
    <w:rPr>
      <w:rFonts w:ascii="Palatino Linotype" w:eastAsiaTheme="minorEastAsia" w:hAnsi="Palatino Linotype"/>
      <w:noProof/>
      <w:color w:val="000000"/>
      <w:sz w:val="18"/>
    </w:rPr>
  </w:style>
  <w:style w:type="paragraph" w:styleId="Pargrafdellista">
    <w:name w:val="List Paragraph"/>
    <w:basedOn w:val="Normal"/>
    <w:uiPriority w:val="34"/>
    <w:qFormat/>
    <w:rsid w:val="004422C1"/>
    <w:pPr>
      <w:ind w:left="720"/>
      <w:contextualSpacing/>
    </w:pPr>
  </w:style>
  <w:style w:type="paragraph" w:styleId="Revisi">
    <w:name w:val="Revision"/>
    <w:hidden/>
    <w:uiPriority w:val="99"/>
    <w:semiHidden/>
    <w:rsid w:val="00221D7F"/>
    <w:rPr>
      <w:rFonts w:ascii="Palatino Linotype" w:hAnsi="Palatino Linotype"/>
      <w:noProof/>
      <w:color w:val="000000"/>
    </w:rPr>
  </w:style>
  <w:style w:type="character" w:customStyle="1" w:styleId="Ttol1Car">
    <w:name w:val="Títol 1 Car"/>
    <w:basedOn w:val="Tipusdelletraperdefectedelpargraf"/>
    <w:link w:val="Ttol1"/>
    <w:uiPriority w:val="9"/>
    <w:rsid w:val="00BC6CC5"/>
    <w:rPr>
      <w:rFonts w:asciiTheme="majorHAnsi" w:eastAsiaTheme="majorEastAsia" w:hAnsiTheme="majorHAnsi"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57065">
      <w:bodyDiv w:val="1"/>
      <w:marLeft w:val="0"/>
      <w:marRight w:val="0"/>
      <w:marTop w:val="0"/>
      <w:marBottom w:val="0"/>
      <w:divBdr>
        <w:top w:val="none" w:sz="0" w:space="0" w:color="auto"/>
        <w:left w:val="none" w:sz="0" w:space="0" w:color="auto"/>
        <w:bottom w:val="none" w:sz="0" w:space="0" w:color="auto"/>
        <w:right w:val="none" w:sz="0" w:space="0" w:color="auto"/>
      </w:divBdr>
      <w:divsChild>
        <w:div w:id="413556575">
          <w:marLeft w:val="640"/>
          <w:marRight w:val="0"/>
          <w:marTop w:val="0"/>
          <w:marBottom w:val="0"/>
          <w:divBdr>
            <w:top w:val="none" w:sz="0" w:space="0" w:color="auto"/>
            <w:left w:val="none" w:sz="0" w:space="0" w:color="auto"/>
            <w:bottom w:val="none" w:sz="0" w:space="0" w:color="auto"/>
            <w:right w:val="none" w:sz="0" w:space="0" w:color="auto"/>
          </w:divBdr>
        </w:div>
        <w:div w:id="1686593476">
          <w:marLeft w:val="640"/>
          <w:marRight w:val="0"/>
          <w:marTop w:val="0"/>
          <w:marBottom w:val="0"/>
          <w:divBdr>
            <w:top w:val="none" w:sz="0" w:space="0" w:color="auto"/>
            <w:left w:val="none" w:sz="0" w:space="0" w:color="auto"/>
            <w:bottom w:val="none" w:sz="0" w:space="0" w:color="auto"/>
            <w:right w:val="none" w:sz="0" w:space="0" w:color="auto"/>
          </w:divBdr>
        </w:div>
        <w:div w:id="313685765">
          <w:marLeft w:val="640"/>
          <w:marRight w:val="0"/>
          <w:marTop w:val="0"/>
          <w:marBottom w:val="0"/>
          <w:divBdr>
            <w:top w:val="none" w:sz="0" w:space="0" w:color="auto"/>
            <w:left w:val="none" w:sz="0" w:space="0" w:color="auto"/>
            <w:bottom w:val="none" w:sz="0" w:space="0" w:color="auto"/>
            <w:right w:val="none" w:sz="0" w:space="0" w:color="auto"/>
          </w:divBdr>
        </w:div>
        <w:div w:id="412701498">
          <w:marLeft w:val="640"/>
          <w:marRight w:val="0"/>
          <w:marTop w:val="0"/>
          <w:marBottom w:val="0"/>
          <w:divBdr>
            <w:top w:val="none" w:sz="0" w:space="0" w:color="auto"/>
            <w:left w:val="none" w:sz="0" w:space="0" w:color="auto"/>
            <w:bottom w:val="none" w:sz="0" w:space="0" w:color="auto"/>
            <w:right w:val="none" w:sz="0" w:space="0" w:color="auto"/>
          </w:divBdr>
        </w:div>
        <w:div w:id="2047561479">
          <w:marLeft w:val="640"/>
          <w:marRight w:val="0"/>
          <w:marTop w:val="0"/>
          <w:marBottom w:val="0"/>
          <w:divBdr>
            <w:top w:val="none" w:sz="0" w:space="0" w:color="auto"/>
            <w:left w:val="none" w:sz="0" w:space="0" w:color="auto"/>
            <w:bottom w:val="none" w:sz="0" w:space="0" w:color="auto"/>
            <w:right w:val="none" w:sz="0" w:space="0" w:color="auto"/>
          </w:divBdr>
        </w:div>
        <w:div w:id="1568496606">
          <w:marLeft w:val="640"/>
          <w:marRight w:val="0"/>
          <w:marTop w:val="0"/>
          <w:marBottom w:val="0"/>
          <w:divBdr>
            <w:top w:val="none" w:sz="0" w:space="0" w:color="auto"/>
            <w:left w:val="none" w:sz="0" w:space="0" w:color="auto"/>
            <w:bottom w:val="none" w:sz="0" w:space="0" w:color="auto"/>
            <w:right w:val="none" w:sz="0" w:space="0" w:color="auto"/>
          </w:divBdr>
        </w:div>
        <w:div w:id="1974674448">
          <w:marLeft w:val="640"/>
          <w:marRight w:val="0"/>
          <w:marTop w:val="0"/>
          <w:marBottom w:val="0"/>
          <w:divBdr>
            <w:top w:val="none" w:sz="0" w:space="0" w:color="auto"/>
            <w:left w:val="none" w:sz="0" w:space="0" w:color="auto"/>
            <w:bottom w:val="none" w:sz="0" w:space="0" w:color="auto"/>
            <w:right w:val="none" w:sz="0" w:space="0" w:color="auto"/>
          </w:divBdr>
        </w:div>
        <w:div w:id="507983038">
          <w:marLeft w:val="640"/>
          <w:marRight w:val="0"/>
          <w:marTop w:val="0"/>
          <w:marBottom w:val="0"/>
          <w:divBdr>
            <w:top w:val="none" w:sz="0" w:space="0" w:color="auto"/>
            <w:left w:val="none" w:sz="0" w:space="0" w:color="auto"/>
            <w:bottom w:val="none" w:sz="0" w:space="0" w:color="auto"/>
            <w:right w:val="none" w:sz="0" w:space="0" w:color="auto"/>
          </w:divBdr>
        </w:div>
        <w:div w:id="1852837455">
          <w:marLeft w:val="640"/>
          <w:marRight w:val="0"/>
          <w:marTop w:val="0"/>
          <w:marBottom w:val="0"/>
          <w:divBdr>
            <w:top w:val="none" w:sz="0" w:space="0" w:color="auto"/>
            <w:left w:val="none" w:sz="0" w:space="0" w:color="auto"/>
            <w:bottom w:val="none" w:sz="0" w:space="0" w:color="auto"/>
            <w:right w:val="none" w:sz="0" w:space="0" w:color="auto"/>
          </w:divBdr>
        </w:div>
        <w:div w:id="1973755198">
          <w:marLeft w:val="640"/>
          <w:marRight w:val="0"/>
          <w:marTop w:val="0"/>
          <w:marBottom w:val="0"/>
          <w:divBdr>
            <w:top w:val="none" w:sz="0" w:space="0" w:color="auto"/>
            <w:left w:val="none" w:sz="0" w:space="0" w:color="auto"/>
            <w:bottom w:val="none" w:sz="0" w:space="0" w:color="auto"/>
            <w:right w:val="none" w:sz="0" w:space="0" w:color="auto"/>
          </w:divBdr>
        </w:div>
        <w:div w:id="1466120000">
          <w:marLeft w:val="640"/>
          <w:marRight w:val="0"/>
          <w:marTop w:val="0"/>
          <w:marBottom w:val="0"/>
          <w:divBdr>
            <w:top w:val="none" w:sz="0" w:space="0" w:color="auto"/>
            <w:left w:val="none" w:sz="0" w:space="0" w:color="auto"/>
            <w:bottom w:val="none" w:sz="0" w:space="0" w:color="auto"/>
            <w:right w:val="none" w:sz="0" w:space="0" w:color="auto"/>
          </w:divBdr>
        </w:div>
        <w:div w:id="551429461">
          <w:marLeft w:val="640"/>
          <w:marRight w:val="0"/>
          <w:marTop w:val="0"/>
          <w:marBottom w:val="0"/>
          <w:divBdr>
            <w:top w:val="none" w:sz="0" w:space="0" w:color="auto"/>
            <w:left w:val="none" w:sz="0" w:space="0" w:color="auto"/>
            <w:bottom w:val="none" w:sz="0" w:space="0" w:color="auto"/>
            <w:right w:val="none" w:sz="0" w:space="0" w:color="auto"/>
          </w:divBdr>
        </w:div>
        <w:div w:id="1231771645">
          <w:marLeft w:val="640"/>
          <w:marRight w:val="0"/>
          <w:marTop w:val="0"/>
          <w:marBottom w:val="0"/>
          <w:divBdr>
            <w:top w:val="none" w:sz="0" w:space="0" w:color="auto"/>
            <w:left w:val="none" w:sz="0" w:space="0" w:color="auto"/>
            <w:bottom w:val="none" w:sz="0" w:space="0" w:color="auto"/>
            <w:right w:val="none" w:sz="0" w:space="0" w:color="auto"/>
          </w:divBdr>
        </w:div>
        <w:div w:id="372661535">
          <w:marLeft w:val="640"/>
          <w:marRight w:val="0"/>
          <w:marTop w:val="0"/>
          <w:marBottom w:val="0"/>
          <w:divBdr>
            <w:top w:val="none" w:sz="0" w:space="0" w:color="auto"/>
            <w:left w:val="none" w:sz="0" w:space="0" w:color="auto"/>
            <w:bottom w:val="none" w:sz="0" w:space="0" w:color="auto"/>
            <w:right w:val="none" w:sz="0" w:space="0" w:color="auto"/>
          </w:divBdr>
        </w:div>
        <w:div w:id="444035384">
          <w:marLeft w:val="640"/>
          <w:marRight w:val="0"/>
          <w:marTop w:val="0"/>
          <w:marBottom w:val="0"/>
          <w:divBdr>
            <w:top w:val="none" w:sz="0" w:space="0" w:color="auto"/>
            <w:left w:val="none" w:sz="0" w:space="0" w:color="auto"/>
            <w:bottom w:val="none" w:sz="0" w:space="0" w:color="auto"/>
            <w:right w:val="none" w:sz="0" w:space="0" w:color="auto"/>
          </w:divBdr>
        </w:div>
        <w:div w:id="591084757">
          <w:marLeft w:val="640"/>
          <w:marRight w:val="0"/>
          <w:marTop w:val="0"/>
          <w:marBottom w:val="0"/>
          <w:divBdr>
            <w:top w:val="none" w:sz="0" w:space="0" w:color="auto"/>
            <w:left w:val="none" w:sz="0" w:space="0" w:color="auto"/>
            <w:bottom w:val="none" w:sz="0" w:space="0" w:color="auto"/>
            <w:right w:val="none" w:sz="0" w:space="0" w:color="auto"/>
          </w:divBdr>
        </w:div>
        <w:div w:id="1269697639">
          <w:marLeft w:val="640"/>
          <w:marRight w:val="0"/>
          <w:marTop w:val="0"/>
          <w:marBottom w:val="0"/>
          <w:divBdr>
            <w:top w:val="none" w:sz="0" w:space="0" w:color="auto"/>
            <w:left w:val="none" w:sz="0" w:space="0" w:color="auto"/>
            <w:bottom w:val="none" w:sz="0" w:space="0" w:color="auto"/>
            <w:right w:val="none" w:sz="0" w:space="0" w:color="auto"/>
          </w:divBdr>
        </w:div>
        <w:div w:id="1144275215">
          <w:marLeft w:val="640"/>
          <w:marRight w:val="0"/>
          <w:marTop w:val="0"/>
          <w:marBottom w:val="0"/>
          <w:divBdr>
            <w:top w:val="none" w:sz="0" w:space="0" w:color="auto"/>
            <w:left w:val="none" w:sz="0" w:space="0" w:color="auto"/>
            <w:bottom w:val="none" w:sz="0" w:space="0" w:color="auto"/>
            <w:right w:val="none" w:sz="0" w:space="0" w:color="auto"/>
          </w:divBdr>
        </w:div>
        <w:div w:id="120468139">
          <w:marLeft w:val="640"/>
          <w:marRight w:val="0"/>
          <w:marTop w:val="0"/>
          <w:marBottom w:val="0"/>
          <w:divBdr>
            <w:top w:val="none" w:sz="0" w:space="0" w:color="auto"/>
            <w:left w:val="none" w:sz="0" w:space="0" w:color="auto"/>
            <w:bottom w:val="none" w:sz="0" w:space="0" w:color="auto"/>
            <w:right w:val="none" w:sz="0" w:space="0" w:color="auto"/>
          </w:divBdr>
        </w:div>
        <w:div w:id="1405958375">
          <w:marLeft w:val="640"/>
          <w:marRight w:val="0"/>
          <w:marTop w:val="0"/>
          <w:marBottom w:val="0"/>
          <w:divBdr>
            <w:top w:val="none" w:sz="0" w:space="0" w:color="auto"/>
            <w:left w:val="none" w:sz="0" w:space="0" w:color="auto"/>
            <w:bottom w:val="none" w:sz="0" w:space="0" w:color="auto"/>
            <w:right w:val="none" w:sz="0" w:space="0" w:color="auto"/>
          </w:divBdr>
        </w:div>
        <w:div w:id="241263348">
          <w:marLeft w:val="640"/>
          <w:marRight w:val="0"/>
          <w:marTop w:val="0"/>
          <w:marBottom w:val="0"/>
          <w:divBdr>
            <w:top w:val="none" w:sz="0" w:space="0" w:color="auto"/>
            <w:left w:val="none" w:sz="0" w:space="0" w:color="auto"/>
            <w:bottom w:val="none" w:sz="0" w:space="0" w:color="auto"/>
            <w:right w:val="none" w:sz="0" w:space="0" w:color="auto"/>
          </w:divBdr>
        </w:div>
        <w:div w:id="1486556333">
          <w:marLeft w:val="640"/>
          <w:marRight w:val="0"/>
          <w:marTop w:val="0"/>
          <w:marBottom w:val="0"/>
          <w:divBdr>
            <w:top w:val="none" w:sz="0" w:space="0" w:color="auto"/>
            <w:left w:val="none" w:sz="0" w:space="0" w:color="auto"/>
            <w:bottom w:val="none" w:sz="0" w:space="0" w:color="auto"/>
            <w:right w:val="none" w:sz="0" w:space="0" w:color="auto"/>
          </w:divBdr>
        </w:div>
        <w:div w:id="1431388287">
          <w:marLeft w:val="640"/>
          <w:marRight w:val="0"/>
          <w:marTop w:val="0"/>
          <w:marBottom w:val="0"/>
          <w:divBdr>
            <w:top w:val="none" w:sz="0" w:space="0" w:color="auto"/>
            <w:left w:val="none" w:sz="0" w:space="0" w:color="auto"/>
            <w:bottom w:val="none" w:sz="0" w:space="0" w:color="auto"/>
            <w:right w:val="none" w:sz="0" w:space="0" w:color="auto"/>
          </w:divBdr>
        </w:div>
        <w:div w:id="1755934992">
          <w:marLeft w:val="640"/>
          <w:marRight w:val="0"/>
          <w:marTop w:val="0"/>
          <w:marBottom w:val="0"/>
          <w:divBdr>
            <w:top w:val="none" w:sz="0" w:space="0" w:color="auto"/>
            <w:left w:val="none" w:sz="0" w:space="0" w:color="auto"/>
            <w:bottom w:val="none" w:sz="0" w:space="0" w:color="auto"/>
            <w:right w:val="none" w:sz="0" w:space="0" w:color="auto"/>
          </w:divBdr>
        </w:div>
        <w:div w:id="542182991">
          <w:marLeft w:val="640"/>
          <w:marRight w:val="0"/>
          <w:marTop w:val="0"/>
          <w:marBottom w:val="0"/>
          <w:divBdr>
            <w:top w:val="none" w:sz="0" w:space="0" w:color="auto"/>
            <w:left w:val="none" w:sz="0" w:space="0" w:color="auto"/>
            <w:bottom w:val="none" w:sz="0" w:space="0" w:color="auto"/>
            <w:right w:val="none" w:sz="0" w:space="0" w:color="auto"/>
          </w:divBdr>
        </w:div>
        <w:div w:id="1784498961">
          <w:marLeft w:val="640"/>
          <w:marRight w:val="0"/>
          <w:marTop w:val="0"/>
          <w:marBottom w:val="0"/>
          <w:divBdr>
            <w:top w:val="none" w:sz="0" w:space="0" w:color="auto"/>
            <w:left w:val="none" w:sz="0" w:space="0" w:color="auto"/>
            <w:bottom w:val="none" w:sz="0" w:space="0" w:color="auto"/>
            <w:right w:val="none" w:sz="0" w:space="0" w:color="auto"/>
          </w:divBdr>
        </w:div>
        <w:div w:id="1458177458">
          <w:marLeft w:val="640"/>
          <w:marRight w:val="0"/>
          <w:marTop w:val="0"/>
          <w:marBottom w:val="0"/>
          <w:divBdr>
            <w:top w:val="none" w:sz="0" w:space="0" w:color="auto"/>
            <w:left w:val="none" w:sz="0" w:space="0" w:color="auto"/>
            <w:bottom w:val="none" w:sz="0" w:space="0" w:color="auto"/>
            <w:right w:val="none" w:sz="0" w:space="0" w:color="auto"/>
          </w:divBdr>
        </w:div>
        <w:div w:id="2012564762">
          <w:marLeft w:val="640"/>
          <w:marRight w:val="0"/>
          <w:marTop w:val="0"/>
          <w:marBottom w:val="0"/>
          <w:divBdr>
            <w:top w:val="none" w:sz="0" w:space="0" w:color="auto"/>
            <w:left w:val="none" w:sz="0" w:space="0" w:color="auto"/>
            <w:bottom w:val="none" w:sz="0" w:space="0" w:color="auto"/>
            <w:right w:val="none" w:sz="0" w:space="0" w:color="auto"/>
          </w:divBdr>
        </w:div>
        <w:div w:id="246773444">
          <w:marLeft w:val="640"/>
          <w:marRight w:val="0"/>
          <w:marTop w:val="0"/>
          <w:marBottom w:val="0"/>
          <w:divBdr>
            <w:top w:val="none" w:sz="0" w:space="0" w:color="auto"/>
            <w:left w:val="none" w:sz="0" w:space="0" w:color="auto"/>
            <w:bottom w:val="none" w:sz="0" w:space="0" w:color="auto"/>
            <w:right w:val="none" w:sz="0" w:space="0" w:color="auto"/>
          </w:divBdr>
        </w:div>
        <w:div w:id="1480881221">
          <w:marLeft w:val="640"/>
          <w:marRight w:val="0"/>
          <w:marTop w:val="0"/>
          <w:marBottom w:val="0"/>
          <w:divBdr>
            <w:top w:val="none" w:sz="0" w:space="0" w:color="auto"/>
            <w:left w:val="none" w:sz="0" w:space="0" w:color="auto"/>
            <w:bottom w:val="none" w:sz="0" w:space="0" w:color="auto"/>
            <w:right w:val="none" w:sz="0" w:space="0" w:color="auto"/>
          </w:divBdr>
        </w:div>
        <w:div w:id="533466994">
          <w:marLeft w:val="640"/>
          <w:marRight w:val="0"/>
          <w:marTop w:val="0"/>
          <w:marBottom w:val="0"/>
          <w:divBdr>
            <w:top w:val="none" w:sz="0" w:space="0" w:color="auto"/>
            <w:left w:val="none" w:sz="0" w:space="0" w:color="auto"/>
            <w:bottom w:val="none" w:sz="0" w:space="0" w:color="auto"/>
            <w:right w:val="none" w:sz="0" w:space="0" w:color="auto"/>
          </w:divBdr>
        </w:div>
        <w:div w:id="153879429">
          <w:marLeft w:val="640"/>
          <w:marRight w:val="0"/>
          <w:marTop w:val="0"/>
          <w:marBottom w:val="0"/>
          <w:divBdr>
            <w:top w:val="none" w:sz="0" w:space="0" w:color="auto"/>
            <w:left w:val="none" w:sz="0" w:space="0" w:color="auto"/>
            <w:bottom w:val="none" w:sz="0" w:space="0" w:color="auto"/>
            <w:right w:val="none" w:sz="0" w:space="0" w:color="auto"/>
          </w:divBdr>
        </w:div>
        <w:div w:id="154079412">
          <w:marLeft w:val="640"/>
          <w:marRight w:val="0"/>
          <w:marTop w:val="0"/>
          <w:marBottom w:val="0"/>
          <w:divBdr>
            <w:top w:val="none" w:sz="0" w:space="0" w:color="auto"/>
            <w:left w:val="none" w:sz="0" w:space="0" w:color="auto"/>
            <w:bottom w:val="none" w:sz="0" w:space="0" w:color="auto"/>
            <w:right w:val="none" w:sz="0" w:space="0" w:color="auto"/>
          </w:divBdr>
        </w:div>
        <w:div w:id="1736195497">
          <w:marLeft w:val="640"/>
          <w:marRight w:val="0"/>
          <w:marTop w:val="0"/>
          <w:marBottom w:val="0"/>
          <w:divBdr>
            <w:top w:val="none" w:sz="0" w:space="0" w:color="auto"/>
            <w:left w:val="none" w:sz="0" w:space="0" w:color="auto"/>
            <w:bottom w:val="none" w:sz="0" w:space="0" w:color="auto"/>
            <w:right w:val="none" w:sz="0" w:space="0" w:color="auto"/>
          </w:divBdr>
        </w:div>
        <w:div w:id="156850315">
          <w:marLeft w:val="640"/>
          <w:marRight w:val="0"/>
          <w:marTop w:val="0"/>
          <w:marBottom w:val="0"/>
          <w:divBdr>
            <w:top w:val="none" w:sz="0" w:space="0" w:color="auto"/>
            <w:left w:val="none" w:sz="0" w:space="0" w:color="auto"/>
            <w:bottom w:val="none" w:sz="0" w:space="0" w:color="auto"/>
            <w:right w:val="none" w:sz="0" w:space="0" w:color="auto"/>
          </w:divBdr>
        </w:div>
        <w:div w:id="1780954405">
          <w:marLeft w:val="640"/>
          <w:marRight w:val="0"/>
          <w:marTop w:val="0"/>
          <w:marBottom w:val="0"/>
          <w:divBdr>
            <w:top w:val="none" w:sz="0" w:space="0" w:color="auto"/>
            <w:left w:val="none" w:sz="0" w:space="0" w:color="auto"/>
            <w:bottom w:val="none" w:sz="0" w:space="0" w:color="auto"/>
            <w:right w:val="none" w:sz="0" w:space="0" w:color="auto"/>
          </w:divBdr>
        </w:div>
        <w:div w:id="1815368041">
          <w:marLeft w:val="640"/>
          <w:marRight w:val="0"/>
          <w:marTop w:val="0"/>
          <w:marBottom w:val="0"/>
          <w:divBdr>
            <w:top w:val="none" w:sz="0" w:space="0" w:color="auto"/>
            <w:left w:val="none" w:sz="0" w:space="0" w:color="auto"/>
            <w:bottom w:val="none" w:sz="0" w:space="0" w:color="auto"/>
            <w:right w:val="none" w:sz="0" w:space="0" w:color="auto"/>
          </w:divBdr>
        </w:div>
        <w:div w:id="1338312034">
          <w:marLeft w:val="640"/>
          <w:marRight w:val="0"/>
          <w:marTop w:val="0"/>
          <w:marBottom w:val="0"/>
          <w:divBdr>
            <w:top w:val="none" w:sz="0" w:space="0" w:color="auto"/>
            <w:left w:val="none" w:sz="0" w:space="0" w:color="auto"/>
            <w:bottom w:val="none" w:sz="0" w:space="0" w:color="auto"/>
            <w:right w:val="none" w:sz="0" w:space="0" w:color="auto"/>
          </w:divBdr>
        </w:div>
        <w:div w:id="2128576496">
          <w:marLeft w:val="640"/>
          <w:marRight w:val="0"/>
          <w:marTop w:val="0"/>
          <w:marBottom w:val="0"/>
          <w:divBdr>
            <w:top w:val="none" w:sz="0" w:space="0" w:color="auto"/>
            <w:left w:val="none" w:sz="0" w:space="0" w:color="auto"/>
            <w:bottom w:val="none" w:sz="0" w:space="0" w:color="auto"/>
            <w:right w:val="none" w:sz="0" w:space="0" w:color="auto"/>
          </w:divBdr>
        </w:div>
        <w:div w:id="997726319">
          <w:marLeft w:val="640"/>
          <w:marRight w:val="0"/>
          <w:marTop w:val="0"/>
          <w:marBottom w:val="0"/>
          <w:divBdr>
            <w:top w:val="none" w:sz="0" w:space="0" w:color="auto"/>
            <w:left w:val="none" w:sz="0" w:space="0" w:color="auto"/>
            <w:bottom w:val="none" w:sz="0" w:space="0" w:color="auto"/>
            <w:right w:val="none" w:sz="0" w:space="0" w:color="auto"/>
          </w:divBdr>
        </w:div>
        <w:div w:id="1522158163">
          <w:marLeft w:val="640"/>
          <w:marRight w:val="0"/>
          <w:marTop w:val="0"/>
          <w:marBottom w:val="0"/>
          <w:divBdr>
            <w:top w:val="none" w:sz="0" w:space="0" w:color="auto"/>
            <w:left w:val="none" w:sz="0" w:space="0" w:color="auto"/>
            <w:bottom w:val="none" w:sz="0" w:space="0" w:color="auto"/>
            <w:right w:val="none" w:sz="0" w:space="0" w:color="auto"/>
          </w:divBdr>
        </w:div>
        <w:div w:id="1601377248">
          <w:marLeft w:val="640"/>
          <w:marRight w:val="0"/>
          <w:marTop w:val="0"/>
          <w:marBottom w:val="0"/>
          <w:divBdr>
            <w:top w:val="none" w:sz="0" w:space="0" w:color="auto"/>
            <w:left w:val="none" w:sz="0" w:space="0" w:color="auto"/>
            <w:bottom w:val="none" w:sz="0" w:space="0" w:color="auto"/>
            <w:right w:val="none" w:sz="0" w:space="0" w:color="auto"/>
          </w:divBdr>
        </w:div>
        <w:div w:id="72241836">
          <w:marLeft w:val="640"/>
          <w:marRight w:val="0"/>
          <w:marTop w:val="0"/>
          <w:marBottom w:val="0"/>
          <w:divBdr>
            <w:top w:val="none" w:sz="0" w:space="0" w:color="auto"/>
            <w:left w:val="none" w:sz="0" w:space="0" w:color="auto"/>
            <w:bottom w:val="none" w:sz="0" w:space="0" w:color="auto"/>
            <w:right w:val="none" w:sz="0" w:space="0" w:color="auto"/>
          </w:divBdr>
        </w:div>
        <w:div w:id="857818426">
          <w:marLeft w:val="640"/>
          <w:marRight w:val="0"/>
          <w:marTop w:val="0"/>
          <w:marBottom w:val="0"/>
          <w:divBdr>
            <w:top w:val="none" w:sz="0" w:space="0" w:color="auto"/>
            <w:left w:val="none" w:sz="0" w:space="0" w:color="auto"/>
            <w:bottom w:val="none" w:sz="0" w:space="0" w:color="auto"/>
            <w:right w:val="none" w:sz="0" w:space="0" w:color="auto"/>
          </w:divBdr>
        </w:div>
        <w:div w:id="1523664052">
          <w:marLeft w:val="640"/>
          <w:marRight w:val="0"/>
          <w:marTop w:val="0"/>
          <w:marBottom w:val="0"/>
          <w:divBdr>
            <w:top w:val="none" w:sz="0" w:space="0" w:color="auto"/>
            <w:left w:val="none" w:sz="0" w:space="0" w:color="auto"/>
            <w:bottom w:val="none" w:sz="0" w:space="0" w:color="auto"/>
            <w:right w:val="none" w:sz="0" w:space="0" w:color="auto"/>
          </w:divBdr>
        </w:div>
        <w:div w:id="1136679616">
          <w:marLeft w:val="640"/>
          <w:marRight w:val="0"/>
          <w:marTop w:val="0"/>
          <w:marBottom w:val="0"/>
          <w:divBdr>
            <w:top w:val="none" w:sz="0" w:space="0" w:color="auto"/>
            <w:left w:val="none" w:sz="0" w:space="0" w:color="auto"/>
            <w:bottom w:val="none" w:sz="0" w:space="0" w:color="auto"/>
            <w:right w:val="none" w:sz="0" w:space="0" w:color="auto"/>
          </w:divBdr>
        </w:div>
        <w:div w:id="531503531">
          <w:marLeft w:val="640"/>
          <w:marRight w:val="0"/>
          <w:marTop w:val="0"/>
          <w:marBottom w:val="0"/>
          <w:divBdr>
            <w:top w:val="none" w:sz="0" w:space="0" w:color="auto"/>
            <w:left w:val="none" w:sz="0" w:space="0" w:color="auto"/>
            <w:bottom w:val="none" w:sz="0" w:space="0" w:color="auto"/>
            <w:right w:val="none" w:sz="0" w:space="0" w:color="auto"/>
          </w:divBdr>
        </w:div>
        <w:div w:id="903183181">
          <w:marLeft w:val="640"/>
          <w:marRight w:val="0"/>
          <w:marTop w:val="0"/>
          <w:marBottom w:val="0"/>
          <w:divBdr>
            <w:top w:val="none" w:sz="0" w:space="0" w:color="auto"/>
            <w:left w:val="none" w:sz="0" w:space="0" w:color="auto"/>
            <w:bottom w:val="none" w:sz="0" w:space="0" w:color="auto"/>
            <w:right w:val="none" w:sz="0" w:space="0" w:color="auto"/>
          </w:divBdr>
        </w:div>
        <w:div w:id="1757510847">
          <w:marLeft w:val="640"/>
          <w:marRight w:val="0"/>
          <w:marTop w:val="0"/>
          <w:marBottom w:val="0"/>
          <w:divBdr>
            <w:top w:val="none" w:sz="0" w:space="0" w:color="auto"/>
            <w:left w:val="none" w:sz="0" w:space="0" w:color="auto"/>
            <w:bottom w:val="none" w:sz="0" w:space="0" w:color="auto"/>
            <w:right w:val="none" w:sz="0" w:space="0" w:color="auto"/>
          </w:divBdr>
        </w:div>
        <w:div w:id="1394425147">
          <w:marLeft w:val="640"/>
          <w:marRight w:val="0"/>
          <w:marTop w:val="0"/>
          <w:marBottom w:val="0"/>
          <w:divBdr>
            <w:top w:val="none" w:sz="0" w:space="0" w:color="auto"/>
            <w:left w:val="none" w:sz="0" w:space="0" w:color="auto"/>
            <w:bottom w:val="none" w:sz="0" w:space="0" w:color="auto"/>
            <w:right w:val="none" w:sz="0" w:space="0" w:color="auto"/>
          </w:divBdr>
        </w:div>
        <w:div w:id="670185468">
          <w:marLeft w:val="640"/>
          <w:marRight w:val="0"/>
          <w:marTop w:val="0"/>
          <w:marBottom w:val="0"/>
          <w:divBdr>
            <w:top w:val="none" w:sz="0" w:space="0" w:color="auto"/>
            <w:left w:val="none" w:sz="0" w:space="0" w:color="auto"/>
            <w:bottom w:val="none" w:sz="0" w:space="0" w:color="auto"/>
            <w:right w:val="none" w:sz="0" w:space="0" w:color="auto"/>
          </w:divBdr>
        </w:div>
        <w:div w:id="1659110914">
          <w:marLeft w:val="640"/>
          <w:marRight w:val="0"/>
          <w:marTop w:val="0"/>
          <w:marBottom w:val="0"/>
          <w:divBdr>
            <w:top w:val="none" w:sz="0" w:space="0" w:color="auto"/>
            <w:left w:val="none" w:sz="0" w:space="0" w:color="auto"/>
            <w:bottom w:val="none" w:sz="0" w:space="0" w:color="auto"/>
            <w:right w:val="none" w:sz="0" w:space="0" w:color="auto"/>
          </w:divBdr>
        </w:div>
        <w:div w:id="1952662037">
          <w:marLeft w:val="640"/>
          <w:marRight w:val="0"/>
          <w:marTop w:val="0"/>
          <w:marBottom w:val="0"/>
          <w:divBdr>
            <w:top w:val="none" w:sz="0" w:space="0" w:color="auto"/>
            <w:left w:val="none" w:sz="0" w:space="0" w:color="auto"/>
            <w:bottom w:val="none" w:sz="0" w:space="0" w:color="auto"/>
            <w:right w:val="none" w:sz="0" w:space="0" w:color="auto"/>
          </w:divBdr>
        </w:div>
        <w:div w:id="674458006">
          <w:marLeft w:val="640"/>
          <w:marRight w:val="0"/>
          <w:marTop w:val="0"/>
          <w:marBottom w:val="0"/>
          <w:divBdr>
            <w:top w:val="none" w:sz="0" w:space="0" w:color="auto"/>
            <w:left w:val="none" w:sz="0" w:space="0" w:color="auto"/>
            <w:bottom w:val="none" w:sz="0" w:space="0" w:color="auto"/>
            <w:right w:val="none" w:sz="0" w:space="0" w:color="auto"/>
          </w:divBdr>
        </w:div>
        <w:div w:id="1314607299">
          <w:marLeft w:val="640"/>
          <w:marRight w:val="0"/>
          <w:marTop w:val="0"/>
          <w:marBottom w:val="0"/>
          <w:divBdr>
            <w:top w:val="none" w:sz="0" w:space="0" w:color="auto"/>
            <w:left w:val="none" w:sz="0" w:space="0" w:color="auto"/>
            <w:bottom w:val="none" w:sz="0" w:space="0" w:color="auto"/>
            <w:right w:val="none" w:sz="0" w:space="0" w:color="auto"/>
          </w:divBdr>
        </w:div>
        <w:div w:id="1763255426">
          <w:marLeft w:val="640"/>
          <w:marRight w:val="0"/>
          <w:marTop w:val="0"/>
          <w:marBottom w:val="0"/>
          <w:divBdr>
            <w:top w:val="none" w:sz="0" w:space="0" w:color="auto"/>
            <w:left w:val="none" w:sz="0" w:space="0" w:color="auto"/>
            <w:bottom w:val="none" w:sz="0" w:space="0" w:color="auto"/>
            <w:right w:val="none" w:sz="0" w:space="0" w:color="auto"/>
          </w:divBdr>
        </w:div>
        <w:div w:id="342175187">
          <w:marLeft w:val="640"/>
          <w:marRight w:val="0"/>
          <w:marTop w:val="0"/>
          <w:marBottom w:val="0"/>
          <w:divBdr>
            <w:top w:val="none" w:sz="0" w:space="0" w:color="auto"/>
            <w:left w:val="none" w:sz="0" w:space="0" w:color="auto"/>
            <w:bottom w:val="none" w:sz="0" w:space="0" w:color="auto"/>
            <w:right w:val="none" w:sz="0" w:space="0" w:color="auto"/>
          </w:divBdr>
        </w:div>
        <w:div w:id="91947049">
          <w:marLeft w:val="640"/>
          <w:marRight w:val="0"/>
          <w:marTop w:val="0"/>
          <w:marBottom w:val="0"/>
          <w:divBdr>
            <w:top w:val="none" w:sz="0" w:space="0" w:color="auto"/>
            <w:left w:val="none" w:sz="0" w:space="0" w:color="auto"/>
            <w:bottom w:val="none" w:sz="0" w:space="0" w:color="auto"/>
            <w:right w:val="none" w:sz="0" w:space="0" w:color="auto"/>
          </w:divBdr>
        </w:div>
        <w:div w:id="540748687">
          <w:marLeft w:val="640"/>
          <w:marRight w:val="0"/>
          <w:marTop w:val="0"/>
          <w:marBottom w:val="0"/>
          <w:divBdr>
            <w:top w:val="none" w:sz="0" w:space="0" w:color="auto"/>
            <w:left w:val="none" w:sz="0" w:space="0" w:color="auto"/>
            <w:bottom w:val="none" w:sz="0" w:space="0" w:color="auto"/>
            <w:right w:val="none" w:sz="0" w:space="0" w:color="auto"/>
          </w:divBdr>
        </w:div>
        <w:div w:id="246813856">
          <w:marLeft w:val="640"/>
          <w:marRight w:val="0"/>
          <w:marTop w:val="0"/>
          <w:marBottom w:val="0"/>
          <w:divBdr>
            <w:top w:val="none" w:sz="0" w:space="0" w:color="auto"/>
            <w:left w:val="none" w:sz="0" w:space="0" w:color="auto"/>
            <w:bottom w:val="none" w:sz="0" w:space="0" w:color="auto"/>
            <w:right w:val="none" w:sz="0" w:space="0" w:color="auto"/>
          </w:divBdr>
        </w:div>
        <w:div w:id="1258757134">
          <w:marLeft w:val="640"/>
          <w:marRight w:val="0"/>
          <w:marTop w:val="0"/>
          <w:marBottom w:val="0"/>
          <w:divBdr>
            <w:top w:val="none" w:sz="0" w:space="0" w:color="auto"/>
            <w:left w:val="none" w:sz="0" w:space="0" w:color="auto"/>
            <w:bottom w:val="none" w:sz="0" w:space="0" w:color="auto"/>
            <w:right w:val="none" w:sz="0" w:space="0" w:color="auto"/>
          </w:divBdr>
        </w:div>
        <w:div w:id="1460077280">
          <w:marLeft w:val="640"/>
          <w:marRight w:val="0"/>
          <w:marTop w:val="0"/>
          <w:marBottom w:val="0"/>
          <w:divBdr>
            <w:top w:val="none" w:sz="0" w:space="0" w:color="auto"/>
            <w:left w:val="none" w:sz="0" w:space="0" w:color="auto"/>
            <w:bottom w:val="none" w:sz="0" w:space="0" w:color="auto"/>
            <w:right w:val="none" w:sz="0" w:space="0" w:color="auto"/>
          </w:divBdr>
        </w:div>
        <w:div w:id="1391417307">
          <w:marLeft w:val="640"/>
          <w:marRight w:val="0"/>
          <w:marTop w:val="0"/>
          <w:marBottom w:val="0"/>
          <w:divBdr>
            <w:top w:val="none" w:sz="0" w:space="0" w:color="auto"/>
            <w:left w:val="none" w:sz="0" w:space="0" w:color="auto"/>
            <w:bottom w:val="none" w:sz="0" w:space="0" w:color="auto"/>
            <w:right w:val="none" w:sz="0" w:space="0" w:color="auto"/>
          </w:divBdr>
        </w:div>
        <w:div w:id="321128632">
          <w:marLeft w:val="640"/>
          <w:marRight w:val="0"/>
          <w:marTop w:val="0"/>
          <w:marBottom w:val="0"/>
          <w:divBdr>
            <w:top w:val="none" w:sz="0" w:space="0" w:color="auto"/>
            <w:left w:val="none" w:sz="0" w:space="0" w:color="auto"/>
            <w:bottom w:val="none" w:sz="0" w:space="0" w:color="auto"/>
            <w:right w:val="none" w:sz="0" w:space="0" w:color="auto"/>
          </w:divBdr>
        </w:div>
        <w:div w:id="263349068">
          <w:marLeft w:val="640"/>
          <w:marRight w:val="0"/>
          <w:marTop w:val="0"/>
          <w:marBottom w:val="0"/>
          <w:divBdr>
            <w:top w:val="none" w:sz="0" w:space="0" w:color="auto"/>
            <w:left w:val="none" w:sz="0" w:space="0" w:color="auto"/>
            <w:bottom w:val="none" w:sz="0" w:space="0" w:color="auto"/>
            <w:right w:val="none" w:sz="0" w:space="0" w:color="auto"/>
          </w:divBdr>
        </w:div>
        <w:div w:id="191118720">
          <w:marLeft w:val="640"/>
          <w:marRight w:val="0"/>
          <w:marTop w:val="0"/>
          <w:marBottom w:val="0"/>
          <w:divBdr>
            <w:top w:val="none" w:sz="0" w:space="0" w:color="auto"/>
            <w:left w:val="none" w:sz="0" w:space="0" w:color="auto"/>
            <w:bottom w:val="none" w:sz="0" w:space="0" w:color="auto"/>
            <w:right w:val="none" w:sz="0" w:space="0" w:color="auto"/>
          </w:divBdr>
        </w:div>
        <w:div w:id="1610235718">
          <w:marLeft w:val="640"/>
          <w:marRight w:val="0"/>
          <w:marTop w:val="0"/>
          <w:marBottom w:val="0"/>
          <w:divBdr>
            <w:top w:val="none" w:sz="0" w:space="0" w:color="auto"/>
            <w:left w:val="none" w:sz="0" w:space="0" w:color="auto"/>
            <w:bottom w:val="none" w:sz="0" w:space="0" w:color="auto"/>
            <w:right w:val="none" w:sz="0" w:space="0" w:color="auto"/>
          </w:divBdr>
        </w:div>
        <w:div w:id="2031639115">
          <w:marLeft w:val="640"/>
          <w:marRight w:val="0"/>
          <w:marTop w:val="0"/>
          <w:marBottom w:val="0"/>
          <w:divBdr>
            <w:top w:val="none" w:sz="0" w:space="0" w:color="auto"/>
            <w:left w:val="none" w:sz="0" w:space="0" w:color="auto"/>
            <w:bottom w:val="none" w:sz="0" w:space="0" w:color="auto"/>
            <w:right w:val="none" w:sz="0" w:space="0" w:color="auto"/>
          </w:divBdr>
        </w:div>
        <w:div w:id="71631251">
          <w:marLeft w:val="640"/>
          <w:marRight w:val="0"/>
          <w:marTop w:val="0"/>
          <w:marBottom w:val="0"/>
          <w:divBdr>
            <w:top w:val="none" w:sz="0" w:space="0" w:color="auto"/>
            <w:left w:val="none" w:sz="0" w:space="0" w:color="auto"/>
            <w:bottom w:val="none" w:sz="0" w:space="0" w:color="auto"/>
            <w:right w:val="none" w:sz="0" w:space="0" w:color="auto"/>
          </w:divBdr>
        </w:div>
        <w:div w:id="1551574842">
          <w:marLeft w:val="640"/>
          <w:marRight w:val="0"/>
          <w:marTop w:val="0"/>
          <w:marBottom w:val="0"/>
          <w:divBdr>
            <w:top w:val="none" w:sz="0" w:space="0" w:color="auto"/>
            <w:left w:val="none" w:sz="0" w:space="0" w:color="auto"/>
            <w:bottom w:val="none" w:sz="0" w:space="0" w:color="auto"/>
            <w:right w:val="none" w:sz="0" w:space="0" w:color="auto"/>
          </w:divBdr>
        </w:div>
        <w:div w:id="1658875894">
          <w:marLeft w:val="640"/>
          <w:marRight w:val="0"/>
          <w:marTop w:val="0"/>
          <w:marBottom w:val="0"/>
          <w:divBdr>
            <w:top w:val="none" w:sz="0" w:space="0" w:color="auto"/>
            <w:left w:val="none" w:sz="0" w:space="0" w:color="auto"/>
            <w:bottom w:val="none" w:sz="0" w:space="0" w:color="auto"/>
            <w:right w:val="none" w:sz="0" w:space="0" w:color="auto"/>
          </w:divBdr>
        </w:div>
        <w:div w:id="1556699348">
          <w:marLeft w:val="640"/>
          <w:marRight w:val="0"/>
          <w:marTop w:val="0"/>
          <w:marBottom w:val="0"/>
          <w:divBdr>
            <w:top w:val="none" w:sz="0" w:space="0" w:color="auto"/>
            <w:left w:val="none" w:sz="0" w:space="0" w:color="auto"/>
            <w:bottom w:val="none" w:sz="0" w:space="0" w:color="auto"/>
            <w:right w:val="none" w:sz="0" w:space="0" w:color="auto"/>
          </w:divBdr>
        </w:div>
        <w:div w:id="1593049212">
          <w:marLeft w:val="640"/>
          <w:marRight w:val="0"/>
          <w:marTop w:val="0"/>
          <w:marBottom w:val="0"/>
          <w:divBdr>
            <w:top w:val="none" w:sz="0" w:space="0" w:color="auto"/>
            <w:left w:val="none" w:sz="0" w:space="0" w:color="auto"/>
            <w:bottom w:val="none" w:sz="0" w:space="0" w:color="auto"/>
            <w:right w:val="none" w:sz="0" w:space="0" w:color="auto"/>
          </w:divBdr>
        </w:div>
        <w:div w:id="615717908">
          <w:marLeft w:val="640"/>
          <w:marRight w:val="0"/>
          <w:marTop w:val="0"/>
          <w:marBottom w:val="0"/>
          <w:divBdr>
            <w:top w:val="none" w:sz="0" w:space="0" w:color="auto"/>
            <w:left w:val="none" w:sz="0" w:space="0" w:color="auto"/>
            <w:bottom w:val="none" w:sz="0" w:space="0" w:color="auto"/>
            <w:right w:val="none" w:sz="0" w:space="0" w:color="auto"/>
          </w:divBdr>
        </w:div>
        <w:div w:id="1033264695">
          <w:marLeft w:val="640"/>
          <w:marRight w:val="0"/>
          <w:marTop w:val="0"/>
          <w:marBottom w:val="0"/>
          <w:divBdr>
            <w:top w:val="none" w:sz="0" w:space="0" w:color="auto"/>
            <w:left w:val="none" w:sz="0" w:space="0" w:color="auto"/>
            <w:bottom w:val="none" w:sz="0" w:space="0" w:color="auto"/>
            <w:right w:val="none" w:sz="0" w:space="0" w:color="auto"/>
          </w:divBdr>
        </w:div>
        <w:div w:id="450248103">
          <w:marLeft w:val="640"/>
          <w:marRight w:val="0"/>
          <w:marTop w:val="0"/>
          <w:marBottom w:val="0"/>
          <w:divBdr>
            <w:top w:val="none" w:sz="0" w:space="0" w:color="auto"/>
            <w:left w:val="none" w:sz="0" w:space="0" w:color="auto"/>
            <w:bottom w:val="none" w:sz="0" w:space="0" w:color="auto"/>
            <w:right w:val="none" w:sz="0" w:space="0" w:color="auto"/>
          </w:divBdr>
        </w:div>
        <w:div w:id="1391735857">
          <w:marLeft w:val="640"/>
          <w:marRight w:val="0"/>
          <w:marTop w:val="0"/>
          <w:marBottom w:val="0"/>
          <w:divBdr>
            <w:top w:val="none" w:sz="0" w:space="0" w:color="auto"/>
            <w:left w:val="none" w:sz="0" w:space="0" w:color="auto"/>
            <w:bottom w:val="none" w:sz="0" w:space="0" w:color="auto"/>
            <w:right w:val="none" w:sz="0" w:space="0" w:color="auto"/>
          </w:divBdr>
        </w:div>
        <w:div w:id="1314069883">
          <w:marLeft w:val="640"/>
          <w:marRight w:val="0"/>
          <w:marTop w:val="0"/>
          <w:marBottom w:val="0"/>
          <w:divBdr>
            <w:top w:val="none" w:sz="0" w:space="0" w:color="auto"/>
            <w:left w:val="none" w:sz="0" w:space="0" w:color="auto"/>
            <w:bottom w:val="none" w:sz="0" w:space="0" w:color="auto"/>
            <w:right w:val="none" w:sz="0" w:space="0" w:color="auto"/>
          </w:divBdr>
        </w:div>
        <w:div w:id="233048156">
          <w:marLeft w:val="640"/>
          <w:marRight w:val="0"/>
          <w:marTop w:val="0"/>
          <w:marBottom w:val="0"/>
          <w:divBdr>
            <w:top w:val="none" w:sz="0" w:space="0" w:color="auto"/>
            <w:left w:val="none" w:sz="0" w:space="0" w:color="auto"/>
            <w:bottom w:val="none" w:sz="0" w:space="0" w:color="auto"/>
            <w:right w:val="none" w:sz="0" w:space="0" w:color="auto"/>
          </w:divBdr>
        </w:div>
        <w:div w:id="829637625">
          <w:marLeft w:val="640"/>
          <w:marRight w:val="0"/>
          <w:marTop w:val="0"/>
          <w:marBottom w:val="0"/>
          <w:divBdr>
            <w:top w:val="none" w:sz="0" w:space="0" w:color="auto"/>
            <w:left w:val="none" w:sz="0" w:space="0" w:color="auto"/>
            <w:bottom w:val="none" w:sz="0" w:space="0" w:color="auto"/>
            <w:right w:val="none" w:sz="0" w:space="0" w:color="auto"/>
          </w:divBdr>
        </w:div>
        <w:div w:id="1262027195">
          <w:marLeft w:val="640"/>
          <w:marRight w:val="0"/>
          <w:marTop w:val="0"/>
          <w:marBottom w:val="0"/>
          <w:divBdr>
            <w:top w:val="none" w:sz="0" w:space="0" w:color="auto"/>
            <w:left w:val="none" w:sz="0" w:space="0" w:color="auto"/>
            <w:bottom w:val="none" w:sz="0" w:space="0" w:color="auto"/>
            <w:right w:val="none" w:sz="0" w:space="0" w:color="auto"/>
          </w:divBdr>
        </w:div>
        <w:div w:id="2106416112">
          <w:marLeft w:val="640"/>
          <w:marRight w:val="0"/>
          <w:marTop w:val="0"/>
          <w:marBottom w:val="0"/>
          <w:divBdr>
            <w:top w:val="none" w:sz="0" w:space="0" w:color="auto"/>
            <w:left w:val="none" w:sz="0" w:space="0" w:color="auto"/>
            <w:bottom w:val="none" w:sz="0" w:space="0" w:color="auto"/>
            <w:right w:val="none" w:sz="0" w:space="0" w:color="auto"/>
          </w:divBdr>
        </w:div>
        <w:div w:id="470097467">
          <w:marLeft w:val="640"/>
          <w:marRight w:val="0"/>
          <w:marTop w:val="0"/>
          <w:marBottom w:val="0"/>
          <w:divBdr>
            <w:top w:val="none" w:sz="0" w:space="0" w:color="auto"/>
            <w:left w:val="none" w:sz="0" w:space="0" w:color="auto"/>
            <w:bottom w:val="none" w:sz="0" w:space="0" w:color="auto"/>
            <w:right w:val="none" w:sz="0" w:space="0" w:color="auto"/>
          </w:divBdr>
        </w:div>
        <w:div w:id="1478961056">
          <w:marLeft w:val="640"/>
          <w:marRight w:val="0"/>
          <w:marTop w:val="0"/>
          <w:marBottom w:val="0"/>
          <w:divBdr>
            <w:top w:val="none" w:sz="0" w:space="0" w:color="auto"/>
            <w:left w:val="none" w:sz="0" w:space="0" w:color="auto"/>
            <w:bottom w:val="none" w:sz="0" w:space="0" w:color="auto"/>
            <w:right w:val="none" w:sz="0" w:space="0" w:color="auto"/>
          </w:divBdr>
        </w:div>
        <w:div w:id="983197011">
          <w:marLeft w:val="640"/>
          <w:marRight w:val="0"/>
          <w:marTop w:val="0"/>
          <w:marBottom w:val="0"/>
          <w:divBdr>
            <w:top w:val="none" w:sz="0" w:space="0" w:color="auto"/>
            <w:left w:val="none" w:sz="0" w:space="0" w:color="auto"/>
            <w:bottom w:val="none" w:sz="0" w:space="0" w:color="auto"/>
            <w:right w:val="none" w:sz="0" w:space="0" w:color="auto"/>
          </w:divBdr>
        </w:div>
        <w:div w:id="993139820">
          <w:marLeft w:val="640"/>
          <w:marRight w:val="0"/>
          <w:marTop w:val="0"/>
          <w:marBottom w:val="0"/>
          <w:divBdr>
            <w:top w:val="none" w:sz="0" w:space="0" w:color="auto"/>
            <w:left w:val="none" w:sz="0" w:space="0" w:color="auto"/>
            <w:bottom w:val="none" w:sz="0" w:space="0" w:color="auto"/>
            <w:right w:val="none" w:sz="0" w:space="0" w:color="auto"/>
          </w:divBdr>
        </w:div>
        <w:div w:id="1830294240">
          <w:marLeft w:val="640"/>
          <w:marRight w:val="0"/>
          <w:marTop w:val="0"/>
          <w:marBottom w:val="0"/>
          <w:divBdr>
            <w:top w:val="none" w:sz="0" w:space="0" w:color="auto"/>
            <w:left w:val="none" w:sz="0" w:space="0" w:color="auto"/>
            <w:bottom w:val="none" w:sz="0" w:space="0" w:color="auto"/>
            <w:right w:val="none" w:sz="0" w:space="0" w:color="auto"/>
          </w:divBdr>
        </w:div>
        <w:div w:id="414862091">
          <w:marLeft w:val="640"/>
          <w:marRight w:val="0"/>
          <w:marTop w:val="0"/>
          <w:marBottom w:val="0"/>
          <w:divBdr>
            <w:top w:val="none" w:sz="0" w:space="0" w:color="auto"/>
            <w:left w:val="none" w:sz="0" w:space="0" w:color="auto"/>
            <w:bottom w:val="none" w:sz="0" w:space="0" w:color="auto"/>
            <w:right w:val="none" w:sz="0" w:space="0" w:color="auto"/>
          </w:divBdr>
        </w:div>
        <w:div w:id="165830560">
          <w:marLeft w:val="640"/>
          <w:marRight w:val="0"/>
          <w:marTop w:val="0"/>
          <w:marBottom w:val="0"/>
          <w:divBdr>
            <w:top w:val="none" w:sz="0" w:space="0" w:color="auto"/>
            <w:left w:val="none" w:sz="0" w:space="0" w:color="auto"/>
            <w:bottom w:val="none" w:sz="0" w:space="0" w:color="auto"/>
            <w:right w:val="none" w:sz="0" w:space="0" w:color="auto"/>
          </w:divBdr>
        </w:div>
        <w:div w:id="277370654">
          <w:marLeft w:val="640"/>
          <w:marRight w:val="0"/>
          <w:marTop w:val="0"/>
          <w:marBottom w:val="0"/>
          <w:divBdr>
            <w:top w:val="none" w:sz="0" w:space="0" w:color="auto"/>
            <w:left w:val="none" w:sz="0" w:space="0" w:color="auto"/>
            <w:bottom w:val="none" w:sz="0" w:space="0" w:color="auto"/>
            <w:right w:val="none" w:sz="0" w:space="0" w:color="auto"/>
          </w:divBdr>
        </w:div>
        <w:div w:id="1149633091">
          <w:marLeft w:val="640"/>
          <w:marRight w:val="0"/>
          <w:marTop w:val="0"/>
          <w:marBottom w:val="0"/>
          <w:divBdr>
            <w:top w:val="none" w:sz="0" w:space="0" w:color="auto"/>
            <w:left w:val="none" w:sz="0" w:space="0" w:color="auto"/>
            <w:bottom w:val="none" w:sz="0" w:space="0" w:color="auto"/>
            <w:right w:val="none" w:sz="0" w:space="0" w:color="auto"/>
          </w:divBdr>
        </w:div>
        <w:div w:id="1565527864">
          <w:marLeft w:val="640"/>
          <w:marRight w:val="0"/>
          <w:marTop w:val="0"/>
          <w:marBottom w:val="0"/>
          <w:divBdr>
            <w:top w:val="none" w:sz="0" w:space="0" w:color="auto"/>
            <w:left w:val="none" w:sz="0" w:space="0" w:color="auto"/>
            <w:bottom w:val="none" w:sz="0" w:space="0" w:color="auto"/>
            <w:right w:val="none" w:sz="0" w:space="0" w:color="auto"/>
          </w:divBdr>
        </w:div>
        <w:div w:id="1769891604">
          <w:marLeft w:val="640"/>
          <w:marRight w:val="0"/>
          <w:marTop w:val="0"/>
          <w:marBottom w:val="0"/>
          <w:divBdr>
            <w:top w:val="none" w:sz="0" w:space="0" w:color="auto"/>
            <w:left w:val="none" w:sz="0" w:space="0" w:color="auto"/>
            <w:bottom w:val="none" w:sz="0" w:space="0" w:color="auto"/>
            <w:right w:val="none" w:sz="0" w:space="0" w:color="auto"/>
          </w:divBdr>
        </w:div>
        <w:div w:id="356539375">
          <w:marLeft w:val="640"/>
          <w:marRight w:val="0"/>
          <w:marTop w:val="0"/>
          <w:marBottom w:val="0"/>
          <w:divBdr>
            <w:top w:val="none" w:sz="0" w:space="0" w:color="auto"/>
            <w:left w:val="none" w:sz="0" w:space="0" w:color="auto"/>
            <w:bottom w:val="none" w:sz="0" w:space="0" w:color="auto"/>
            <w:right w:val="none" w:sz="0" w:space="0" w:color="auto"/>
          </w:divBdr>
        </w:div>
        <w:div w:id="2070838083">
          <w:marLeft w:val="640"/>
          <w:marRight w:val="0"/>
          <w:marTop w:val="0"/>
          <w:marBottom w:val="0"/>
          <w:divBdr>
            <w:top w:val="none" w:sz="0" w:space="0" w:color="auto"/>
            <w:left w:val="none" w:sz="0" w:space="0" w:color="auto"/>
            <w:bottom w:val="none" w:sz="0" w:space="0" w:color="auto"/>
            <w:right w:val="none" w:sz="0" w:space="0" w:color="auto"/>
          </w:divBdr>
        </w:div>
        <w:div w:id="1416317002">
          <w:marLeft w:val="640"/>
          <w:marRight w:val="0"/>
          <w:marTop w:val="0"/>
          <w:marBottom w:val="0"/>
          <w:divBdr>
            <w:top w:val="none" w:sz="0" w:space="0" w:color="auto"/>
            <w:left w:val="none" w:sz="0" w:space="0" w:color="auto"/>
            <w:bottom w:val="none" w:sz="0" w:space="0" w:color="auto"/>
            <w:right w:val="none" w:sz="0" w:space="0" w:color="auto"/>
          </w:divBdr>
        </w:div>
        <w:div w:id="1235311943">
          <w:marLeft w:val="640"/>
          <w:marRight w:val="0"/>
          <w:marTop w:val="0"/>
          <w:marBottom w:val="0"/>
          <w:divBdr>
            <w:top w:val="none" w:sz="0" w:space="0" w:color="auto"/>
            <w:left w:val="none" w:sz="0" w:space="0" w:color="auto"/>
            <w:bottom w:val="none" w:sz="0" w:space="0" w:color="auto"/>
            <w:right w:val="none" w:sz="0" w:space="0" w:color="auto"/>
          </w:divBdr>
        </w:div>
        <w:div w:id="292060146">
          <w:marLeft w:val="640"/>
          <w:marRight w:val="0"/>
          <w:marTop w:val="0"/>
          <w:marBottom w:val="0"/>
          <w:divBdr>
            <w:top w:val="none" w:sz="0" w:space="0" w:color="auto"/>
            <w:left w:val="none" w:sz="0" w:space="0" w:color="auto"/>
            <w:bottom w:val="none" w:sz="0" w:space="0" w:color="auto"/>
            <w:right w:val="none" w:sz="0" w:space="0" w:color="auto"/>
          </w:divBdr>
        </w:div>
        <w:div w:id="489445393">
          <w:marLeft w:val="640"/>
          <w:marRight w:val="0"/>
          <w:marTop w:val="0"/>
          <w:marBottom w:val="0"/>
          <w:divBdr>
            <w:top w:val="none" w:sz="0" w:space="0" w:color="auto"/>
            <w:left w:val="none" w:sz="0" w:space="0" w:color="auto"/>
            <w:bottom w:val="none" w:sz="0" w:space="0" w:color="auto"/>
            <w:right w:val="none" w:sz="0" w:space="0" w:color="auto"/>
          </w:divBdr>
        </w:div>
        <w:div w:id="638146550">
          <w:marLeft w:val="640"/>
          <w:marRight w:val="0"/>
          <w:marTop w:val="0"/>
          <w:marBottom w:val="0"/>
          <w:divBdr>
            <w:top w:val="none" w:sz="0" w:space="0" w:color="auto"/>
            <w:left w:val="none" w:sz="0" w:space="0" w:color="auto"/>
            <w:bottom w:val="none" w:sz="0" w:space="0" w:color="auto"/>
            <w:right w:val="none" w:sz="0" w:space="0" w:color="auto"/>
          </w:divBdr>
        </w:div>
        <w:div w:id="232085107">
          <w:marLeft w:val="640"/>
          <w:marRight w:val="0"/>
          <w:marTop w:val="0"/>
          <w:marBottom w:val="0"/>
          <w:divBdr>
            <w:top w:val="none" w:sz="0" w:space="0" w:color="auto"/>
            <w:left w:val="none" w:sz="0" w:space="0" w:color="auto"/>
            <w:bottom w:val="none" w:sz="0" w:space="0" w:color="auto"/>
            <w:right w:val="none" w:sz="0" w:space="0" w:color="auto"/>
          </w:divBdr>
        </w:div>
        <w:div w:id="430201567">
          <w:marLeft w:val="640"/>
          <w:marRight w:val="0"/>
          <w:marTop w:val="0"/>
          <w:marBottom w:val="0"/>
          <w:divBdr>
            <w:top w:val="none" w:sz="0" w:space="0" w:color="auto"/>
            <w:left w:val="none" w:sz="0" w:space="0" w:color="auto"/>
            <w:bottom w:val="none" w:sz="0" w:space="0" w:color="auto"/>
            <w:right w:val="none" w:sz="0" w:space="0" w:color="auto"/>
          </w:divBdr>
        </w:div>
        <w:div w:id="1111702391">
          <w:marLeft w:val="640"/>
          <w:marRight w:val="0"/>
          <w:marTop w:val="0"/>
          <w:marBottom w:val="0"/>
          <w:divBdr>
            <w:top w:val="none" w:sz="0" w:space="0" w:color="auto"/>
            <w:left w:val="none" w:sz="0" w:space="0" w:color="auto"/>
            <w:bottom w:val="none" w:sz="0" w:space="0" w:color="auto"/>
            <w:right w:val="none" w:sz="0" w:space="0" w:color="auto"/>
          </w:divBdr>
        </w:div>
        <w:div w:id="1373924330">
          <w:marLeft w:val="640"/>
          <w:marRight w:val="0"/>
          <w:marTop w:val="0"/>
          <w:marBottom w:val="0"/>
          <w:divBdr>
            <w:top w:val="none" w:sz="0" w:space="0" w:color="auto"/>
            <w:left w:val="none" w:sz="0" w:space="0" w:color="auto"/>
            <w:bottom w:val="none" w:sz="0" w:space="0" w:color="auto"/>
            <w:right w:val="none" w:sz="0" w:space="0" w:color="auto"/>
          </w:divBdr>
        </w:div>
        <w:div w:id="432477015">
          <w:marLeft w:val="640"/>
          <w:marRight w:val="0"/>
          <w:marTop w:val="0"/>
          <w:marBottom w:val="0"/>
          <w:divBdr>
            <w:top w:val="none" w:sz="0" w:space="0" w:color="auto"/>
            <w:left w:val="none" w:sz="0" w:space="0" w:color="auto"/>
            <w:bottom w:val="none" w:sz="0" w:space="0" w:color="auto"/>
            <w:right w:val="none" w:sz="0" w:space="0" w:color="auto"/>
          </w:divBdr>
        </w:div>
        <w:div w:id="2132437838">
          <w:marLeft w:val="640"/>
          <w:marRight w:val="0"/>
          <w:marTop w:val="0"/>
          <w:marBottom w:val="0"/>
          <w:divBdr>
            <w:top w:val="none" w:sz="0" w:space="0" w:color="auto"/>
            <w:left w:val="none" w:sz="0" w:space="0" w:color="auto"/>
            <w:bottom w:val="none" w:sz="0" w:space="0" w:color="auto"/>
            <w:right w:val="none" w:sz="0" w:space="0" w:color="auto"/>
          </w:divBdr>
        </w:div>
        <w:div w:id="618494222">
          <w:marLeft w:val="640"/>
          <w:marRight w:val="0"/>
          <w:marTop w:val="0"/>
          <w:marBottom w:val="0"/>
          <w:divBdr>
            <w:top w:val="none" w:sz="0" w:space="0" w:color="auto"/>
            <w:left w:val="none" w:sz="0" w:space="0" w:color="auto"/>
            <w:bottom w:val="none" w:sz="0" w:space="0" w:color="auto"/>
            <w:right w:val="none" w:sz="0" w:space="0" w:color="auto"/>
          </w:divBdr>
        </w:div>
        <w:div w:id="660275266">
          <w:marLeft w:val="640"/>
          <w:marRight w:val="0"/>
          <w:marTop w:val="0"/>
          <w:marBottom w:val="0"/>
          <w:divBdr>
            <w:top w:val="none" w:sz="0" w:space="0" w:color="auto"/>
            <w:left w:val="none" w:sz="0" w:space="0" w:color="auto"/>
            <w:bottom w:val="none" w:sz="0" w:space="0" w:color="auto"/>
            <w:right w:val="none" w:sz="0" w:space="0" w:color="auto"/>
          </w:divBdr>
        </w:div>
        <w:div w:id="1809545902">
          <w:marLeft w:val="640"/>
          <w:marRight w:val="0"/>
          <w:marTop w:val="0"/>
          <w:marBottom w:val="0"/>
          <w:divBdr>
            <w:top w:val="none" w:sz="0" w:space="0" w:color="auto"/>
            <w:left w:val="none" w:sz="0" w:space="0" w:color="auto"/>
            <w:bottom w:val="none" w:sz="0" w:space="0" w:color="auto"/>
            <w:right w:val="none" w:sz="0" w:space="0" w:color="auto"/>
          </w:divBdr>
        </w:div>
        <w:div w:id="200750768">
          <w:marLeft w:val="640"/>
          <w:marRight w:val="0"/>
          <w:marTop w:val="0"/>
          <w:marBottom w:val="0"/>
          <w:divBdr>
            <w:top w:val="none" w:sz="0" w:space="0" w:color="auto"/>
            <w:left w:val="none" w:sz="0" w:space="0" w:color="auto"/>
            <w:bottom w:val="none" w:sz="0" w:space="0" w:color="auto"/>
            <w:right w:val="none" w:sz="0" w:space="0" w:color="auto"/>
          </w:divBdr>
        </w:div>
        <w:div w:id="200829593">
          <w:marLeft w:val="640"/>
          <w:marRight w:val="0"/>
          <w:marTop w:val="0"/>
          <w:marBottom w:val="0"/>
          <w:divBdr>
            <w:top w:val="none" w:sz="0" w:space="0" w:color="auto"/>
            <w:left w:val="none" w:sz="0" w:space="0" w:color="auto"/>
            <w:bottom w:val="none" w:sz="0" w:space="0" w:color="auto"/>
            <w:right w:val="none" w:sz="0" w:space="0" w:color="auto"/>
          </w:divBdr>
        </w:div>
        <w:div w:id="178544776">
          <w:marLeft w:val="640"/>
          <w:marRight w:val="0"/>
          <w:marTop w:val="0"/>
          <w:marBottom w:val="0"/>
          <w:divBdr>
            <w:top w:val="none" w:sz="0" w:space="0" w:color="auto"/>
            <w:left w:val="none" w:sz="0" w:space="0" w:color="auto"/>
            <w:bottom w:val="none" w:sz="0" w:space="0" w:color="auto"/>
            <w:right w:val="none" w:sz="0" w:space="0" w:color="auto"/>
          </w:divBdr>
        </w:div>
        <w:div w:id="1918203335">
          <w:marLeft w:val="640"/>
          <w:marRight w:val="0"/>
          <w:marTop w:val="0"/>
          <w:marBottom w:val="0"/>
          <w:divBdr>
            <w:top w:val="none" w:sz="0" w:space="0" w:color="auto"/>
            <w:left w:val="none" w:sz="0" w:space="0" w:color="auto"/>
            <w:bottom w:val="none" w:sz="0" w:space="0" w:color="auto"/>
            <w:right w:val="none" w:sz="0" w:space="0" w:color="auto"/>
          </w:divBdr>
        </w:div>
        <w:div w:id="77945644">
          <w:marLeft w:val="640"/>
          <w:marRight w:val="0"/>
          <w:marTop w:val="0"/>
          <w:marBottom w:val="0"/>
          <w:divBdr>
            <w:top w:val="none" w:sz="0" w:space="0" w:color="auto"/>
            <w:left w:val="none" w:sz="0" w:space="0" w:color="auto"/>
            <w:bottom w:val="none" w:sz="0" w:space="0" w:color="auto"/>
            <w:right w:val="none" w:sz="0" w:space="0" w:color="auto"/>
          </w:divBdr>
        </w:div>
        <w:div w:id="1486236889">
          <w:marLeft w:val="640"/>
          <w:marRight w:val="0"/>
          <w:marTop w:val="0"/>
          <w:marBottom w:val="0"/>
          <w:divBdr>
            <w:top w:val="none" w:sz="0" w:space="0" w:color="auto"/>
            <w:left w:val="none" w:sz="0" w:space="0" w:color="auto"/>
            <w:bottom w:val="none" w:sz="0" w:space="0" w:color="auto"/>
            <w:right w:val="none" w:sz="0" w:space="0" w:color="auto"/>
          </w:divBdr>
        </w:div>
        <w:div w:id="248007010">
          <w:marLeft w:val="640"/>
          <w:marRight w:val="0"/>
          <w:marTop w:val="0"/>
          <w:marBottom w:val="0"/>
          <w:divBdr>
            <w:top w:val="none" w:sz="0" w:space="0" w:color="auto"/>
            <w:left w:val="none" w:sz="0" w:space="0" w:color="auto"/>
            <w:bottom w:val="none" w:sz="0" w:space="0" w:color="auto"/>
            <w:right w:val="none" w:sz="0" w:space="0" w:color="auto"/>
          </w:divBdr>
        </w:div>
        <w:div w:id="1690908406">
          <w:marLeft w:val="640"/>
          <w:marRight w:val="0"/>
          <w:marTop w:val="0"/>
          <w:marBottom w:val="0"/>
          <w:divBdr>
            <w:top w:val="none" w:sz="0" w:space="0" w:color="auto"/>
            <w:left w:val="none" w:sz="0" w:space="0" w:color="auto"/>
            <w:bottom w:val="none" w:sz="0" w:space="0" w:color="auto"/>
            <w:right w:val="none" w:sz="0" w:space="0" w:color="auto"/>
          </w:divBdr>
        </w:div>
        <w:div w:id="545679915">
          <w:marLeft w:val="640"/>
          <w:marRight w:val="0"/>
          <w:marTop w:val="0"/>
          <w:marBottom w:val="0"/>
          <w:divBdr>
            <w:top w:val="none" w:sz="0" w:space="0" w:color="auto"/>
            <w:left w:val="none" w:sz="0" w:space="0" w:color="auto"/>
            <w:bottom w:val="none" w:sz="0" w:space="0" w:color="auto"/>
            <w:right w:val="none" w:sz="0" w:space="0" w:color="auto"/>
          </w:divBdr>
        </w:div>
        <w:div w:id="341709995">
          <w:marLeft w:val="640"/>
          <w:marRight w:val="0"/>
          <w:marTop w:val="0"/>
          <w:marBottom w:val="0"/>
          <w:divBdr>
            <w:top w:val="none" w:sz="0" w:space="0" w:color="auto"/>
            <w:left w:val="none" w:sz="0" w:space="0" w:color="auto"/>
            <w:bottom w:val="none" w:sz="0" w:space="0" w:color="auto"/>
            <w:right w:val="none" w:sz="0" w:space="0" w:color="auto"/>
          </w:divBdr>
        </w:div>
        <w:div w:id="1696535673">
          <w:marLeft w:val="640"/>
          <w:marRight w:val="0"/>
          <w:marTop w:val="0"/>
          <w:marBottom w:val="0"/>
          <w:divBdr>
            <w:top w:val="none" w:sz="0" w:space="0" w:color="auto"/>
            <w:left w:val="none" w:sz="0" w:space="0" w:color="auto"/>
            <w:bottom w:val="none" w:sz="0" w:space="0" w:color="auto"/>
            <w:right w:val="none" w:sz="0" w:space="0" w:color="auto"/>
          </w:divBdr>
        </w:div>
        <w:div w:id="61175782">
          <w:marLeft w:val="640"/>
          <w:marRight w:val="0"/>
          <w:marTop w:val="0"/>
          <w:marBottom w:val="0"/>
          <w:divBdr>
            <w:top w:val="none" w:sz="0" w:space="0" w:color="auto"/>
            <w:left w:val="none" w:sz="0" w:space="0" w:color="auto"/>
            <w:bottom w:val="none" w:sz="0" w:space="0" w:color="auto"/>
            <w:right w:val="none" w:sz="0" w:space="0" w:color="auto"/>
          </w:divBdr>
        </w:div>
        <w:div w:id="1401975695">
          <w:marLeft w:val="640"/>
          <w:marRight w:val="0"/>
          <w:marTop w:val="0"/>
          <w:marBottom w:val="0"/>
          <w:divBdr>
            <w:top w:val="none" w:sz="0" w:space="0" w:color="auto"/>
            <w:left w:val="none" w:sz="0" w:space="0" w:color="auto"/>
            <w:bottom w:val="none" w:sz="0" w:space="0" w:color="auto"/>
            <w:right w:val="none" w:sz="0" w:space="0" w:color="auto"/>
          </w:divBdr>
        </w:div>
        <w:div w:id="1362365266">
          <w:marLeft w:val="640"/>
          <w:marRight w:val="0"/>
          <w:marTop w:val="0"/>
          <w:marBottom w:val="0"/>
          <w:divBdr>
            <w:top w:val="none" w:sz="0" w:space="0" w:color="auto"/>
            <w:left w:val="none" w:sz="0" w:space="0" w:color="auto"/>
            <w:bottom w:val="none" w:sz="0" w:space="0" w:color="auto"/>
            <w:right w:val="none" w:sz="0" w:space="0" w:color="auto"/>
          </w:divBdr>
        </w:div>
        <w:div w:id="1092824024">
          <w:marLeft w:val="640"/>
          <w:marRight w:val="0"/>
          <w:marTop w:val="0"/>
          <w:marBottom w:val="0"/>
          <w:divBdr>
            <w:top w:val="none" w:sz="0" w:space="0" w:color="auto"/>
            <w:left w:val="none" w:sz="0" w:space="0" w:color="auto"/>
            <w:bottom w:val="none" w:sz="0" w:space="0" w:color="auto"/>
            <w:right w:val="none" w:sz="0" w:space="0" w:color="auto"/>
          </w:divBdr>
        </w:div>
        <w:div w:id="470680031">
          <w:marLeft w:val="640"/>
          <w:marRight w:val="0"/>
          <w:marTop w:val="0"/>
          <w:marBottom w:val="0"/>
          <w:divBdr>
            <w:top w:val="none" w:sz="0" w:space="0" w:color="auto"/>
            <w:left w:val="none" w:sz="0" w:space="0" w:color="auto"/>
            <w:bottom w:val="none" w:sz="0" w:space="0" w:color="auto"/>
            <w:right w:val="none" w:sz="0" w:space="0" w:color="auto"/>
          </w:divBdr>
        </w:div>
        <w:div w:id="1626154502">
          <w:marLeft w:val="640"/>
          <w:marRight w:val="0"/>
          <w:marTop w:val="0"/>
          <w:marBottom w:val="0"/>
          <w:divBdr>
            <w:top w:val="none" w:sz="0" w:space="0" w:color="auto"/>
            <w:left w:val="none" w:sz="0" w:space="0" w:color="auto"/>
            <w:bottom w:val="none" w:sz="0" w:space="0" w:color="auto"/>
            <w:right w:val="none" w:sz="0" w:space="0" w:color="auto"/>
          </w:divBdr>
        </w:div>
        <w:div w:id="1077169459">
          <w:marLeft w:val="640"/>
          <w:marRight w:val="0"/>
          <w:marTop w:val="0"/>
          <w:marBottom w:val="0"/>
          <w:divBdr>
            <w:top w:val="none" w:sz="0" w:space="0" w:color="auto"/>
            <w:left w:val="none" w:sz="0" w:space="0" w:color="auto"/>
            <w:bottom w:val="none" w:sz="0" w:space="0" w:color="auto"/>
            <w:right w:val="none" w:sz="0" w:space="0" w:color="auto"/>
          </w:divBdr>
        </w:div>
        <w:div w:id="788738323">
          <w:marLeft w:val="640"/>
          <w:marRight w:val="0"/>
          <w:marTop w:val="0"/>
          <w:marBottom w:val="0"/>
          <w:divBdr>
            <w:top w:val="none" w:sz="0" w:space="0" w:color="auto"/>
            <w:left w:val="none" w:sz="0" w:space="0" w:color="auto"/>
            <w:bottom w:val="none" w:sz="0" w:space="0" w:color="auto"/>
            <w:right w:val="none" w:sz="0" w:space="0" w:color="auto"/>
          </w:divBdr>
        </w:div>
        <w:div w:id="837774295">
          <w:marLeft w:val="640"/>
          <w:marRight w:val="0"/>
          <w:marTop w:val="0"/>
          <w:marBottom w:val="0"/>
          <w:divBdr>
            <w:top w:val="none" w:sz="0" w:space="0" w:color="auto"/>
            <w:left w:val="none" w:sz="0" w:space="0" w:color="auto"/>
            <w:bottom w:val="none" w:sz="0" w:space="0" w:color="auto"/>
            <w:right w:val="none" w:sz="0" w:space="0" w:color="auto"/>
          </w:divBdr>
        </w:div>
        <w:div w:id="1016424835">
          <w:marLeft w:val="640"/>
          <w:marRight w:val="0"/>
          <w:marTop w:val="0"/>
          <w:marBottom w:val="0"/>
          <w:divBdr>
            <w:top w:val="none" w:sz="0" w:space="0" w:color="auto"/>
            <w:left w:val="none" w:sz="0" w:space="0" w:color="auto"/>
            <w:bottom w:val="none" w:sz="0" w:space="0" w:color="auto"/>
            <w:right w:val="none" w:sz="0" w:space="0" w:color="auto"/>
          </w:divBdr>
        </w:div>
        <w:div w:id="1700620421">
          <w:marLeft w:val="640"/>
          <w:marRight w:val="0"/>
          <w:marTop w:val="0"/>
          <w:marBottom w:val="0"/>
          <w:divBdr>
            <w:top w:val="none" w:sz="0" w:space="0" w:color="auto"/>
            <w:left w:val="none" w:sz="0" w:space="0" w:color="auto"/>
            <w:bottom w:val="none" w:sz="0" w:space="0" w:color="auto"/>
            <w:right w:val="none" w:sz="0" w:space="0" w:color="auto"/>
          </w:divBdr>
        </w:div>
        <w:div w:id="1431972245">
          <w:marLeft w:val="640"/>
          <w:marRight w:val="0"/>
          <w:marTop w:val="0"/>
          <w:marBottom w:val="0"/>
          <w:divBdr>
            <w:top w:val="none" w:sz="0" w:space="0" w:color="auto"/>
            <w:left w:val="none" w:sz="0" w:space="0" w:color="auto"/>
            <w:bottom w:val="none" w:sz="0" w:space="0" w:color="auto"/>
            <w:right w:val="none" w:sz="0" w:space="0" w:color="auto"/>
          </w:divBdr>
        </w:div>
        <w:div w:id="1428622056">
          <w:marLeft w:val="640"/>
          <w:marRight w:val="0"/>
          <w:marTop w:val="0"/>
          <w:marBottom w:val="0"/>
          <w:divBdr>
            <w:top w:val="none" w:sz="0" w:space="0" w:color="auto"/>
            <w:left w:val="none" w:sz="0" w:space="0" w:color="auto"/>
            <w:bottom w:val="none" w:sz="0" w:space="0" w:color="auto"/>
            <w:right w:val="none" w:sz="0" w:space="0" w:color="auto"/>
          </w:divBdr>
        </w:div>
        <w:div w:id="1690134201">
          <w:marLeft w:val="640"/>
          <w:marRight w:val="0"/>
          <w:marTop w:val="0"/>
          <w:marBottom w:val="0"/>
          <w:divBdr>
            <w:top w:val="none" w:sz="0" w:space="0" w:color="auto"/>
            <w:left w:val="none" w:sz="0" w:space="0" w:color="auto"/>
            <w:bottom w:val="none" w:sz="0" w:space="0" w:color="auto"/>
            <w:right w:val="none" w:sz="0" w:space="0" w:color="auto"/>
          </w:divBdr>
        </w:div>
        <w:div w:id="1557349492">
          <w:marLeft w:val="640"/>
          <w:marRight w:val="0"/>
          <w:marTop w:val="0"/>
          <w:marBottom w:val="0"/>
          <w:divBdr>
            <w:top w:val="none" w:sz="0" w:space="0" w:color="auto"/>
            <w:left w:val="none" w:sz="0" w:space="0" w:color="auto"/>
            <w:bottom w:val="none" w:sz="0" w:space="0" w:color="auto"/>
            <w:right w:val="none" w:sz="0" w:space="0" w:color="auto"/>
          </w:divBdr>
        </w:div>
        <w:div w:id="1123771195">
          <w:marLeft w:val="640"/>
          <w:marRight w:val="0"/>
          <w:marTop w:val="0"/>
          <w:marBottom w:val="0"/>
          <w:divBdr>
            <w:top w:val="none" w:sz="0" w:space="0" w:color="auto"/>
            <w:left w:val="none" w:sz="0" w:space="0" w:color="auto"/>
            <w:bottom w:val="none" w:sz="0" w:space="0" w:color="auto"/>
            <w:right w:val="none" w:sz="0" w:space="0" w:color="auto"/>
          </w:divBdr>
        </w:div>
        <w:div w:id="1995446879">
          <w:marLeft w:val="640"/>
          <w:marRight w:val="0"/>
          <w:marTop w:val="0"/>
          <w:marBottom w:val="0"/>
          <w:divBdr>
            <w:top w:val="none" w:sz="0" w:space="0" w:color="auto"/>
            <w:left w:val="none" w:sz="0" w:space="0" w:color="auto"/>
            <w:bottom w:val="none" w:sz="0" w:space="0" w:color="auto"/>
            <w:right w:val="none" w:sz="0" w:space="0" w:color="auto"/>
          </w:divBdr>
        </w:div>
        <w:div w:id="760763847">
          <w:marLeft w:val="640"/>
          <w:marRight w:val="0"/>
          <w:marTop w:val="0"/>
          <w:marBottom w:val="0"/>
          <w:divBdr>
            <w:top w:val="none" w:sz="0" w:space="0" w:color="auto"/>
            <w:left w:val="none" w:sz="0" w:space="0" w:color="auto"/>
            <w:bottom w:val="none" w:sz="0" w:space="0" w:color="auto"/>
            <w:right w:val="none" w:sz="0" w:space="0" w:color="auto"/>
          </w:divBdr>
        </w:div>
        <w:div w:id="1613169041">
          <w:marLeft w:val="640"/>
          <w:marRight w:val="0"/>
          <w:marTop w:val="0"/>
          <w:marBottom w:val="0"/>
          <w:divBdr>
            <w:top w:val="none" w:sz="0" w:space="0" w:color="auto"/>
            <w:left w:val="none" w:sz="0" w:space="0" w:color="auto"/>
            <w:bottom w:val="none" w:sz="0" w:space="0" w:color="auto"/>
            <w:right w:val="none" w:sz="0" w:space="0" w:color="auto"/>
          </w:divBdr>
        </w:div>
        <w:div w:id="828518195">
          <w:marLeft w:val="640"/>
          <w:marRight w:val="0"/>
          <w:marTop w:val="0"/>
          <w:marBottom w:val="0"/>
          <w:divBdr>
            <w:top w:val="none" w:sz="0" w:space="0" w:color="auto"/>
            <w:left w:val="none" w:sz="0" w:space="0" w:color="auto"/>
            <w:bottom w:val="none" w:sz="0" w:space="0" w:color="auto"/>
            <w:right w:val="none" w:sz="0" w:space="0" w:color="auto"/>
          </w:divBdr>
        </w:div>
        <w:div w:id="1575778885">
          <w:marLeft w:val="640"/>
          <w:marRight w:val="0"/>
          <w:marTop w:val="0"/>
          <w:marBottom w:val="0"/>
          <w:divBdr>
            <w:top w:val="none" w:sz="0" w:space="0" w:color="auto"/>
            <w:left w:val="none" w:sz="0" w:space="0" w:color="auto"/>
            <w:bottom w:val="none" w:sz="0" w:space="0" w:color="auto"/>
            <w:right w:val="none" w:sz="0" w:space="0" w:color="auto"/>
          </w:divBdr>
        </w:div>
        <w:div w:id="1685672525">
          <w:marLeft w:val="640"/>
          <w:marRight w:val="0"/>
          <w:marTop w:val="0"/>
          <w:marBottom w:val="0"/>
          <w:divBdr>
            <w:top w:val="none" w:sz="0" w:space="0" w:color="auto"/>
            <w:left w:val="none" w:sz="0" w:space="0" w:color="auto"/>
            <w:bottom w:val="none" w:sz="0" w:space="0" w:color="auto"/>
            <w:right w:val="none" w:sz="0" w:space="0" w:color="auto"/>
          </w:divBdr>
        </w:div>
        <w:div w:id="1946959912">
          <w:marLeft w:val="640"/>
          <w:marRight w:val="0"/>
          <w:marTop w:val="0"/>
          <w:marBottom w:val="0"/>
          <w:divBdr>
            <w:top w:val="none" w:sz="0" w:space="0" w:color="auto"/>
            <w:left w:val="none" w:sz="0" w:space="0" w:color="auto"/>
            <w:bottom w:val="none" w:sz="0" w:space="0" w:color="auto"/>
            <w:right w:val="none" w:sz="0" w:space="0" w:color="auto"/>
          </w:divBdr>
        </w:div>
        <w:div w:id="1654018020">
          <w:marLeft w:val="640"/>
          <w:marRight w:val="0"/>
          <w:marTop w:val="0"/>
          <w:marBottom w:val="0"/>
          <w:divBdr>
            <w:top w:val="none" w:sz="0" w:space="0" w:color="auto"/>
            <w:left w:val="none" w:sz="0" w:space="0" w:color="auto"/>
            <w:bottom w:val="none" w:sz="0" w:space="0" w:color="auto"/>
            <w:right w:val="none" w:sz="0" w:space="0" w:color="auto"/>
          </w:divBdr>
        </w:div>
        <w:div w:id="2020426690">
          <w:marLeft w:val="640"/>
          <w:marRight w:val="0"/>
          <w:marTop w:val="0"/>
          <w:marBottom w:val="0"/>
          <w:divBdr>
            <w:top w:val="none" w:sz="0" w:space="0" w:color="auto"/>
            <w:left w:val="none" w:sz="0" w:space="0" w:color="auto"/>
            <w:bottom w:val="none" w:sz="0" w:space="0" w:color="auto"/>
            <w:right w:val="none" w:sz="0" w:space="0" w:color="auto"/>
          </w:divBdr>
        </w:div>
        <w:div w:id="184708583">
          <w:marLeft w:val="640"/>
          <w:marRight w:val="0"/>
          <w:marTop w:val="0"/>
          <w:marBottom w:val="0"/>
          <w:divBdr>
            <w:top w:val="none" w:sz="0" w:space="0" w:color="auto"/>
            <w:left w:val="none" w:sz="0" w:space="0" w:color="auto"/>
            <w:bottom w:val="none" w:sz="0" w:space="0" w:color="auto"/>
            <w:right w:val="none" w:sz="0" w:space="0" w:color="auto"/>
          </w:divBdr>
        </w:div>
        <w:div w:id="1610770930">
          <w:marLeft w:val="640"/>
          <w:marRight w:val="0"/>
          <w:marTop w:val="0"/>
          <w:marBottom w:val="0"/>
          <w:divBdr>
            <w:top w:val="none" w:sz="0" w:space="0" w:color="auto"/>
            <w:left w:val="none" w:sz="0" w:space="0" w:color="auto"/>
            <w:bottom w:val="none" w:sz="0" w:space="0" w:color="auto"/>
            <w:right w:val="none" w:sz="0" w:space="0" w:color="auto"/>
          </w:divBdr>
        </w:div>
        <w:div w:id="130027204">
          <w:marLeft w:val="640"/>
          <w:marRight w:val="0"/>
          <w:marTop w:val="0"/>
          <w:marBottom w:val="0"/>
          <w:divBdr>
            <w:top w:val="none" w:sz="0" w:space="0" w:color="auto"/>
            <w:left w:val="none" w:sz="0" w:space="0" w:color="auto"/>
            <w:bottom w:val="none" w:sz="0" w:space="0" w:color="auto"/>
            <w:right w:val="none" w:sz="0" w:space="0" w:color="auto"/>
          </w:divBdr>
        </w:div>
        <w:div w:id="224611051">
          <w:marLeft w:val="640"/>
          <w:marRight w:val="0"/>
          <w:marTop w:val="0"/>
          <w:marBottom w:val="0"/>
          <w:divBdr>
            <w:top w:val="none" w:sz="0" w:space="0" w:color="auto"/>
            <w:left w:val="none" w:sz="0" w:space="0" w:color="auto"/>
            <w:bottom w:val="none" w:sz="0" w:space="0" w:color="auto"/>
            <w:right w:val="none" w:sz="0" w:space="0" w:color="auto"/>
          </w:divBdr>
        </w:div>
        <w:div w:id="968390811">
          <w:marLeft w:val="640"/>
          <w:marRight w:val="0"/>
          <w:marTop w:val="0"/>
          <w:marBottom w:val="0"/>
          <w:divBdr>
            <w:top w:val="none" w:sz="0" w:space="0" w:color="auto"/>
            <w:left w:val="none" w:sz="0" w:space="0" w:color="auto"/>
            <w:bottom w:val="none" w:sz="0" w:space="0" w:color="auto"/>
            <w:right w:val="none" w:sz="0" w:space="0" w:color="auto"/>
          </w:divBdr>
        </w:div>
        <w:div w:id="1874225876">
          <w:marLeft w:val="640"/>
          <w:marRight w:val="0"/>
          <w:marTop w:val="0"/>
          <w:marBottom w:val="0"/>
          <w:divBdr>
            <w:top w:val="none" w:sz="0" w:space="0" w:color="auto"/>
            <w:left w:val="none" w:sz="0" w:space="0" w:color="auto"/>
            <w:bottom w:val="none" w:sz="0" w:space="0" w:color="auto"/>
            <w:right w:val="none" w:sz="0" w:space="0" w:color="auto"/>
          </w:divBdr>
        </w:div>
        <w:div w:id="2115048351">
          <w:marLeft w:val="640"/>
          <w:marRight w:val="0"/>
          <w:marTop w:val="0"/>
          <w:marBottom w:val="0"/>
          <w:divBdr>
            <w:top w:val="none" w:sz="0" w:space="0" w:color="auto"/>
            <w:left w:val="none" w:sz="0" w:space="0" w:color="auto"/>
            <w:bottom w:val="none" w:sz="0" w:space="0" w:color="auto"/>
            <w:right w:val="none" w:sz="0" w:space="0" w:color="auto"/>
          </w:divBdr>
        </w:div>
        <w:div w:id="1408308453">
          <w:marLeft w:val="640"/>
          <w:marRight w:val="0"/>
          <w:marTop w:val="0"/>
          <w:marBottom w:val="0"/>
          <w:divBdr>
            <w:top w:val="none" w:sz="0" w:space="0" w:color="auto"/>
            <w:left w:val="none" w:sz="0" w:space="0" w:color="auto"/>
            <w:bottom w:val="none" w:sz="0" w:space="0" w:color="auto"/>
            <w:right w:val="none" w:sz="0" w:space="0" w:color="auto"/>
          </w:divBdr>
        </w:div>
        <w:div w:id="788084289">
          <w:marLeft w:val="640"/>
          <w:marRight w:val="0"/>
          <w:marTop w:val="0"/>
          <w:marBottom w:val="0"/>
          <w:divBdr>
            <w:top w:val="none" w:sz="0" w:space="0" w:color="auto"/>
            <w:left w:val="none" w:sz="0" w:space="0" w:color="auto"/>
            <w:bottom w:val="none" w:sz="0" w:space="0" w:color="auto"/>
            <w:right w:val="none" w:sz="0" w:space="0" w:color="auto"/>
          </w:divBdr>
        </w:div>
        <w:div w:id="86583036">
          <w:marLeft w:val="640"/>
          <w:marRight w:val="0"/>
          <w:marTop w:val="0"/>
          <w:marBottom w:val="0"/>
          <w:divBdr>
            <w:top w:val="none" w:sz="0" w:space="0" w:color="auto"/>
            <w:left w:val="none" w:sz="0" w:space="0" w:color="auto"/>
            <w:bottom w:val="none" w:sz="0" w:space="0" w:color="auto"/>
            <w:right w:val="none" w:sz="0" w:space="0" w:color="auto"/>
          </w:divBdr>
        </w:div>
        <w:div w:id="717779617">
          <w:marLeft w:val="640"/>
          <w:marRight w:val="0"/>
          <w:marTop w:val="0"/>
          <w:marBottom w:val="0"/>
          <w:divBdr>
            <w:top w:val="none" w:sz="0" w:space="0" w:color="auto"/>
            <w:left w:val="none" w:sz="0" w:space="0" w:color="auto"/>
            <w:bottom w:val="none" w:sz="0" w:space="0" w:color="auto"/>
            <w:right w:val="none" w:sz="0" w:space="0" w:color="auto"/>
          </w:divBdr>
        </w:div>
        <w:div w:id="725956088">
          <w:marLeft w:val="640"/>
          <w:marRight w:val="0"/>
          <w:marTop w:val="0"/>
          <w:marBottom w:val="0"/>
          <w:divBdr>
            <w:top w:val="none" w:sz="0" w:space="0" w:color="auto"/>
            <w:left w:val="none" w:sz="0" w:space="0" w:color="auto"/>
            <w:bottom w:val="none" w:sz="0" w:space="0" w:color="auto"/>
            <w:right w:val="none" w:sz="0" w:space="0" w:color="auto"/>
          </w:divBdr>
        </w:div>
      </w:divsChild>
    </w:div>
    <w:div w:id="63139608">
      <w:bodyDiv w:val="1"/>
      <w:marLeft w:val="0"/>
      <w:marRight w:val="0"/>
      <w:marTop w:val="0"/>
      <w:marBottom w:val="0"/>
      <w:divBdr>
        <w:top w:val="none" w:sz="0" w:space="0" w:color="auto"/>
        <w:left w:val="none" w:sz="0" w:space="0" w:color="auto"/>
        <w:bottom w:val="none" w:sz="0" w:space="0" w:color="auto"/>
        <w:right w:val="none" w:sz="0" w:space="0" w:color="auto"/>
      </w:divBdr>
      <w:divsChild>
        <w:div w:id="1330790262">
          <w:marLeft w:val="640"/>
          <w:marRight w:val="0"/>
          <w:marTop w:val="0"/>
          <w:marBottom w:val="0"/>
          <w:divBdr>
            <w:top w:val="none" w:sz="0" w:space="0" w:color="auto"/>
            <w:left w:val="none" w:sz="0" w:space="0" w:color="auto"/>
            <w:bottom w:val="none" w:sz="0" w:space="0" w:color="auto"/>
            <w:right w:val="none" w:sz="0" w:space="0" w:color="auto"/>
          </w:divBdr>
        </w:div>
        <w:div w:id="665475789">
          <w:marLeft w:val="640"/>
          <w:marRight w:val="0"/>
          <w:marTop w:val="0"/>
          <w:marBottom w:val="0"/>
          <w:divBdr>
            <w:top w:val="none" w:sz="0" w:space="0" w:color="auto"/>
            <w:left w:val="none" w:sz="0" w:space="0" w:color="auto"/>
            <w:bottom w:val="none" w:sz="0" w:space="0" w:color="auto"/>
            <w:right w:val="none" w:sz="0" w:space="0" w:color="auto"/>
          </w:divBdr>
        </w:div>
        <w:div w:id="486626833">
          <w:marLeft w:val="640"/>
          <w:marRight w:val="0"/>
          <w:marTop w:val="0"/>
          <w:marBottom w:val="0"/>
          <w:divBdr>
            <w:top w:val="none" w:sz="0" w:space="0" w:color="auto"/>
            <w:left w:val="none" w:sz="0" w:space="0" w:color="auto"/>
            <w:bottom w:val="none" w:sz="0" w:space="0" w:color="auto"/>
            <w:right w:val="none" w:sz="0" w:space="0" w:color="auto"/>
          </w:divBdr>
        </w:div>
        <w:div w:id="2104177533">
          <w:marLeft w:val="640"/>
          <w:marRight w:val="0"/>
          <w:marTop w:val="0"/>
          <w:marBottom w:val="0"/>
          <w:divBdr>
            <w:top w:val="none" w:sz="0" w:space="0" w:color="auto"/>
            <w:left w:val="none" w:sz="0" w:space="0" w:color="auto"/>
            <w:bottom w:val="none" w:sz="0" w:space="0" w:color="auto"/>
            <w:right w:val="none" w:sz="0" w:space="0" w:color="auto"/>
          </w:divBdr>
        </w:div>
        <w:div w:id="1592860324">
          <w:marLeft w:val="640"/>
          <w:marRight w:val="0"/>
          <w:marTop w:val="0"/>
          <w:marBottom w:val="0"/>
          <w:divBdr>
            <w:top w:val="none" w:sz="0" w:space="0" w:color="auto"/>
            <w:left w:val="none" w:sz="0" w:space="0" w:color="auto"/>
            <w:bottom w:val="none" w:sz="0" w:space="0" w:color="auto"/>
            <w:right w:val="none" w:sz="0" w:space="0" w:color="auto"/>
          </w:divBdr>
        </w:div>
        <w:div w:id="75447657">
          <w:marLeft w:val="640"/>
          <w:marRight w:val="0"/>
          <w:marTop w:val="0"/>
          <w:marBottom w:val="0"/>
          <w:divBdr>
            <w:top w:val="none" w:sz="0" w:space="0" w:color="auto"/>
            <w:left w:val="none" w:sz="0" w:space="0" w:color="auto"/>
            <w:bottom w:val="none" w:sz="0" w:space="0" w:color="auto"/>
            <w:right w:val="none" w:sz="0" w:space="0" w:color="auto"/>
          </w:divBdr>
        </w:div>
        <w:div w:id="5787522">
          <w:marLeft w:val="640"/>
          <w:marRight w:val="0"/>
          <w:marTop w:val="0"/>
          <w:marBottom w:val="0"/>
          <w:divBdr>
            <w:top w:val="none" w:sz="0" w:space="0" w:color="auto"/>
            <w:left w:val="none" w:sz="0" w:space="0" w:color="auto"/>
            <w:bottom w:val="none" w:sz="0" w:space="0" w:color="auto"/>
            <w:right w:val="none" w:sz="0" w:space="0" w:color="auto"/>
          </w:divBdr>
        </w:div>
        <w:div w:id="1437287163">
          <w:marLeft w:val="640"/>
          <w:marRight w:val="0"/>
          <w:marTop w:val="0"/>
          <w:marBottom w:val="0"/>
          <w:divBdr>
            <w:top w:val="none" w:sz="0" w:space="0" w:color="auto"/>
            <w:left w:val="none" w:sz="0" w:space="0" w:color="auto"/>
            <w:bottom w:val="none" w:sz="0" w:space="0" w:color="auto"/>
            <w:right w:val="none" w:sz="0" w:space="0" w:color="auto"/>
          </w:divBdr>
        </w:div>
        <w:div w:id="1046029471">
          <w:marLeft w:val="640"/>
          <w:marRight w:val="0"/>
          <w:marTop w:val="0"/>
          <w:marBottom w:val="0"/>
          <w:divBdr>
            <w:top w:val="none" w:sz="0" w:space="0" w:color="auto"/>
            <w:left w:val="none" w:sz="0" w:space="0" w:color="auto"/>
            <w:bottom w:val="none" w:sz="0" w:space="0" w:color="auto"/>
            <w:right w:val="none" w:sz="0" w:space="0" w:color="auto"/>
          </w:divBdr>
        </w:div>
        <w:div w:id="218371303">
          <w:marLeft w:val="640"/>
          <w:marRight w:val="0"/>
          <w:marTop w:val="0"/>
          <w:marBottom w:val="0"/>
          <w:divBdr>
            <w:top w:val="none" w:sz="0" w:space="0" w:color="auto"/>
            <w:left w:val="none" w:sz="0" w:space="0" w:color="auto"/>
            <w:bottom w:val="none" w:sz="0" w:space="0" w:color="auto"/>
            <w:right w:val="none" w:sz="0" w:space="0" w:color="auto"/>
          </w:divBdr>
        </w:div>
        <w:div w:id="1640063936">
          <w:marLeft w:val="640"/>
          <w:marRight w:val="0"/>
          <w:marTop w:val="0"/>
          <w:marBottom w:val="0"/>
          <w:divBdr>
            <w:top w:val="none" w:sz="0" w:space="0" w:color="auto"/>
            <w:left w:val="none" w:sz="0" w:space="0" w:color="auto"/>
            <w:bottom w:val="none" w:sz="0" w:space="0" w:color="auto"/>
            <w:right w:val="none" w:sz="0" w:space="0" w:color="auto"/>
          </w:divBdr>
        </w:div>
        <w:div w:id="1924216497">
          <w:marLeft w:val="640"/>
          <w:marRight w:val="0"/>
          <w:marTop w:val="0"/>
          <w:marBottom w:val="0"/>
          <w:divBdr>
            <w:top w:val="none" w:sz="0" w:space="0" w:color="auto"/>
            <w:left w:val="none" w:sz="0" w:space="0" w:color="auto"/>
            <w:bottom w:val="none" w:sz="0" w:space="0" w:color="auto"/>
            <w:right w:val="none" w:sz="0" w:space="0" w:color="auto"/>
          </w:divBdr>
        </w:div>
        <w:div w:id="1166556930">
          <w:marLeft w:val="640"/>
          <w:marRight w:val="0"/>
          <w:marTop w:val="0"/>
          <w:marBottom w:val="0"/>
          <w:divBdr>
            <w:top w:val="none" w:sz="0" w:space="0" w:color="auto"/>
            <w:left w:val="none" w:sz="0" w:space="0" w:color="auto"/>
            <w:bottom w:val="none" w:sz="0" w:space="0" w:color="auto"/>
            <w:right w:val="none" w:sz="0" w:space="0" w:color="auto"/>
          </w:divBdr>
        </w:div>
        <w:div w:id="1163741964">
          <w:marLeft w:val="640"/>
          <w:marRight w:val="0"/>
          <w:marTop w:val="0"/>
          <w:marBottom w:val="0"/>
          <w:divBdr>
            <w:top w:val="none" w:sz="0" w:space="0" w:color="auto"/>
            <w:left w:val="none" w:sz="0" w:space="0" w:color="auto"/>
            <w:bottom w:val="none" w:sz="0" w:space="0" w:color="auto"/>
            <w:right w:val="none" w:sz="0" w:space="0" w:color="auto"/>
          </w:divBdr>
        </w:div>
        <w:div w:id="945770051">
          <w:marLeft w:val="640"/>
          <w:marRight w:val="0"/>
          <w:marTop w:val="0"/>
          <w:marBottom w:val="0"/>
          <w:divBdr>
            <w:top w:val="none" w:sz="0" w:space="0" w:color="auto"/>
            <w:left w:val="none" w:sz="0" w:space="0" w:color="auto"/>
            <w:bottom w:val="none" w:sz="0" w:space="0" w:color="auto"/>
            <w:right w:val="none" w:sz="0" w:space="0" w:color="auto"/>
          </w:divBdr>
        </w:div>
        <w:div w:id="312107789">
          <w:marLeft w:val="640"/>
          <w:marRight w:val="0"/>
          <w:marTop w:val="0"/>
          <w:marBottom w:val="0"/>
          <w:divBdr>
            <w:top w:val="none" w:sz="0" w:space="0" w:color="auto"/>
            <w:left w:val="none" w:sz="0" w:space="0" w:color="auto"/>
            <w:bottom w:val="none" w:sz="0" w:space="0" w:color="auto"/>
            <w:right w:val="none" w:sz="0" w:space="0" w:color="auto"/>
          </w:divBdr>
        </w:div>
        <w:div w:id="148712058">
          <w:marLeft w:val="640"/>
          <w:marRight w:val="0"/>
          <w:marTop w:val="0"/>
          <w:marBottom w:val="0"/>
          <w:divBdr>
            <w:top w:val="none" w:sz="0" w:space="0" w:color="auto"/>
            <w:left w:val="none" w:sz="0" w:space="0" w:color="auto"/>
            <w:bottom w:val="none" w:sz="0" w:space="0" w:color="auto"/>
            <w:right w:val="none" w:sz="0" w:space="0" w:color="auto"/>
          </w:divBdr>
        </w:div>
        <w:div w:id="681325612">
          <w:marLeft w:val="640"/>
          <w:marRight w:val="0"/>
          <w:marTop w:val="0"/>
          <w:marBottom w:val="0"/>
          <w:divBdr>
            <w:top w:val="none" w:sz="0" w:space="0" w:color="auto"/>
            <w:left w:val="none" w:sz="0" w:space="0" w:color="auto"/>
            <w:bottom w:val="none" w:sz="0" w:space="0" w:color="auto"/>
            <w:right w:val="none" w:sz="0" w:space="0" w:color="auto"/>
          </w:divBdr>
        </w:div>
        <w:div w:id="600724264">
          <w:marLeft w:val="640"/>
          <w:marRight w:val="0"/>
          <w:marTop w:val="0"/>
          <w:marBottom w:val="0"/>
          <w:divBdr>
            <w:top w:val="none" w:sz="0" w:space="0" w:color="auto"/>
            <w:left w:val="none" w:sz="0" w:space="0" w:color="auto"/>
            <w:bottom w:val="none" w:sz="0" w:space="0" w:color="auto"/>
            <w:right w:val="none" w:sz="0" w:space="0" w:color="auto"/>
          </w:divBdr>
        </w:div>
        <w:div w:id="1271623447">
          <w:marLeft w:val="640"/>
          <w:marRight w:val="0"/>
          <w:marTop w:val="0"/>
          <w:marBottom w:val="0"/>
          <w:divBdr>
            <w:top w:val="none" w:sz="0" w:space="0" w:color="auto"/>
            <w:left w:val="none" w:sz="0" w:space="0" w:color="auto"/>
            <w:bottom w:val="none" w:sz="0" w:space="0" w:color="auto"/>
            <w:right w:val="none" w:sz="0" w:space="0" w:color="auto"/>
          </w:divBdr>
        </w:div>
        <w:div w:id="1873805313">
          <w:marLeft w:val="640"/>
          <w:marRight w:val="0"/>
          <w:marTop w:val="0"/>
          <w:marBottom w:val="0"/>
          <w:divBdr>
            <w:top w:val="none" w:sz="0" w:space="0" w:color="auto"/>
            <w:left w:val="none" w:sz="0" w:space="0" w:color="auto"/>
            <w:bottom w:val="none" w:sz="0" w:space="0" w:color="auto"/>
            <w:right w:val="none" w:sz="0" w:space="0" w:color="auto"/>
          </w:divBdr>
        </w:div>
        <w:div w:id="627201962">
          <w:marLeft w:val="640"/>
          <w:marRight w:val="0"/>
          <w:marTop w:val="0"/>
          <w:marBottom w:val="0"/>
          <w:divBdr>
            <w:top w:val="none" w:sz="0" w:space="0" w:color="auto"/>
            <w:left w:val="none" w:sz="0" w:space="0" w:color="auto"/>
            <w:bottom w:val="none" w:sz="0" w:space="0" w:color="auto"/>
            <w:right w:val="none" w:sz="0" w:space="0" w:color="auto"/>
          </w:divBdr>
        </w:div>
        <w:div w:id="863175880">
          <w:marLeft w:val="640"/>
          <w:marRight w:val="0"/>
          <w:marTop w:val="0"/>
          <w:marBottom w:val="0"/>
          <w:divBdr>
            <w:top w:val="none" w:sz="0" w:space="0" w:color="auto"/>
            <w:left w:val="none" w:sz="0" w:space="0" w:color="auto"/>
            <w:bottom w:val="none" w:sz="0" w:space="0" w:color="auto"/>
            <w:right w:val="none" w:sz="0" w:space="0" w:color="auto"/>
          </w:divBdr>
        </w:div>
        <w:div w:id="118184730">
          <w:marLeft w:val="640"/>
          <w:marRight w:val="0"/>
          <w:marTop w:val="0"/>
          <w:marBottom w:val="0"/>
          <w:divBdr>
            <w:top w:val="none" w:sz="0" w:space="0" w:color="auto"/>
            <w:left w:val="none" w:sz="0" w:space="0" w:color="auto"/>
            <w:bottom w:val="none" w:sz="0" w:space="0" w:color="auto"/>
            <w:right w:val="none" w:sz="0" w:space="0" w:color="auto"/>
          </w:divBdr>
        </w:div>
        <w:div w:id="166487103">
          <w:marLeft w:val="640"/>
          <w:marRight w:val="0"/>
          <w:marTop w:val="0"/>
          <w:marBottom w:val="0"/>
          <w:divBdr>
            <w:top w:val="none" w:sz="0" w:space="0" w:color="auto"/>
            <w:left w:val="none" w:sz="0" w:space="0" w:color="auto"/>
            <w:bottom w:val="none" w:sz="0" w:space="0" w:color="auto"/>
            <w:right w:val="none" w:sz="0" w:space="0" w:color="auto"/>
          </w:divBdr>
        </w:div>
        <w:div w:id="1691757481">
          <w:marLeft w:val="640"/>
          <w:marRight w:val="0"/>
          <w:marTop w:val="0"/>
          <w:marBottom w:val="0"/>
          <w:divBdr>
            <w:top w:val="none" w:sz="0" w:space="0" w:color="auto"/>
            <w:left w:val="none" w:sz="0" w:space="0" w:color="auto"/>
            <w:bottom w:val="none" w:sz="0" w:space="0" w:color="auto"/>
            <w:right w:val="none" w:sz="0" w:space="0" w:color="auto"/>
          </w:divBdr>
        </w:div>
        <w:div w:id="409695662">
          <w:marLeft w:val="640"/>
          <w:marRight w:val="0"/>
          <w:marTop w:val="0"/>
          <w:marBottom w:val="0"/>
          <w:divBdr>
            <w:top w:val="none" w:sz="0" w:space="0" w:color="auto"/>
            <w:left w:val="none" w:sz="0" w:space="0" w:color="auto"/>
            <w:bottom w:val="none" w:sz="0" w:space="0" w:color="auto"/>
            <w:right w:val="none" w:sz="0" w:space="0" w:color="auto"/>
          </w:divBdr>
        </w:div>
        <w:div w:id="1361203298">
          <w:marLeft w:val="640"/>
          <w:marRight w:val="0"/>
          <w:marTop w:val="0"/>
          <w:marBottom w:val="0"/>
          <w:divBdr>
            <w:top w:val="none" w:sz="0" w:space="0" w:color="auto"/>
            <w:left w:val="none" w:sz="0" w:space="0" w:color="auto"/>
            <w:bottom w:val="none" w:sz="0" w:space="0" w:color="auto"/>
            <w:right w:val="none" w:sz="0" w:space="0" w:color="auto"/>
          </w:divBdr>
        </w:div>
        <w:div w:id="1423724409">
          <w:marLeft w:val="640"/>
          <w:marRight w:val="0"/>
          <w:marTop w:val="0"/>
          <w:marBottom w:val="0"/>
          <w:divBdr>
            <w:top w:val="none" w:sz="0" w:space="0" w:color="auto"/>
            <w:left w:val="none" w:sz="0" w:space="0" w:color="auto"/>
            <w:bottom w:val="none" w:sz="0" w:space="0" w:color="auto"/>
            <w:right w:val="none" w:sz="0" w:space="0" w:color="auto"/>
          </w:divBdr>
        </w:div>
        <w:div w:id="2102339135">
          <w:marLeft w:val="640"/>
          <w:marRight w:val="0"/>
          <w:marTop w:val="0"/>
          <w:marBottom w:val="0"/>
          <w:divBdr>
            <w:top w:val="none" w:sz="0" w:space="0" w:color="auto"/>
            <w:left w:val="none" w:sz="0" w:space="0" w:color="auto"/>
            <w:bottom w:val="none" w:sz="0" w:space="0" w:color="auto"/>
            <w:right w:val="none" w:sz="0" w:space="0" w:color="auto"/>
          </w:divBdr>
        </w:div>
        <w:div w:id="1236748103">
          <w:marLeft w:val="640"/>
          <w:marRight w:val="0"/>
          <w:marTop w:val="0"/>
          <w:marBottom w:val="0"/>
          <w:divBdr>
            <w:top w:val="none" w:sz="0" w:space="0" w:color="auto"/>
            <w:left w:val="none" w:sz="0" w:space="0" w:color="auto"/>
            <w:bottom w:val="none" w:sz="0" w:space="0" w:color="auto"/>
            <w:right w:val="none" w:sz="0" w:space="0" w:color="auto"/>
          </w:divBdr>
        </w:div>
        <w:div w:id="183372743">
          <w:marLeft w:val="640"/>
          <w:marRight w:val="0"/>
          <w:marTop w:val="0"/>
          <w:marBottom w:val="0"/>
          <w:divBdr>
            <w:top w:val="none" w:sz="0" w:space="0" w:color="auto"/>
            <w:left w:val="none" w:sz="0" w:space="0" w:color="auto"/>
            <w:bottom w:val="none" w:sz="0" w:space="0" w:color="auto"/>
            <w:right w:val="none" w:sz="0" w:space="0" w:color="auto"/>
          </w:divBdr>
        </w:div>
        <w:div w:id="1756241175">
          <w:marLeft w:val="640"/>
          <w:marRight w:val="0"/>
          <w:marTop w:val="0"/>
          <w:marBottom w:val="0"/>
          <w:divBdr>
            <w:top w:val="none" w:sz="0" w:space="0" w:color="auto"/>
            <w:left w:val="none" w:sz="0" w:space="0" w:color="auto"/>
            <w:bottom w:val="none" w:sz="0" w:space="0" w:color="auto"/>
            <w:right w:val="none" w:sz="0" w:space="0" w:color="auto"/>
          </w:divBdr>
        </w:div>
        <w:div w:id="2104761975">
          <w:marLeft w:val="640"/>
          <w:marRight w:val="0"/>
          <w:marTop w:val="0"/>
          <w:marBottom w:val="0"/>
          <w:divBdr>
            <w:top w:val="none" w:sz="0" w:space="0" w:color="auto"/>
            <w:left w:val="none" w:sz="0" w:space="0" w:color="auto"/>
            <w:bottom w:val="none" w:sz="0" w:space="0" w:color="auto"/>
            <w:right w:val="none" w:sz="0" w:space="0" w:color="auto"/>
          </w:divBdr>
        </w:div>
        <w:div w:id="1440561592">
          <w:marLeft w:val="640"/>
          <w:marRight w:val="0"/>
          <w:marTop w:val="0"/>
          <w:marBottom w:val="0"/>
          <w:divBdr>
            <w:top w:val="none" w:sz="0" w:space="0" w:color="auto"/>
            <w:left w:val="none" w:sz="0" w:space="0" w:color="auto"/>
            <w:bottom w:val="none" w:sz="0" w:space="0" w:color="auto"/>
            <w:right w:val="none" w:sz="0" w:space="0" w:color="auto"/>
          </w:divBdr>
        </w:div>
        <w:div w:id="1583484705">
          <w:marLeft w:val="640"/>
          <w:marRight w:val="0"/>
          <w:marTop w:val="0"/>
          <w:marBottom w:val="0"/>
          <w:divBdr>
            <w:top w:val="none" w:sz="0" w:space="0" w:color="auto"/>
            <w:left w:val="none" w:sz="0" w:space="0" w:color="auto"/>
            <w:bottom w:val="none" w:sz="0" w:space="0" w:color="auto"/>
            <w:right w:val="none" w:sz="0" w:space="0" w:color="auto"/>
          </w:divBdr>
        </w:div>
        <w:div w:id="1836802147">
          <w:marLeft w:val="640"/>
          <w:marRight w:val="0"/>
          <w:marTop w:val="0"/>
          <w:marBottom w:val="0"/>
          <w:divBdr>
            <w:top w:val="none" w:sz="0" w:space="0" w:color="auto"/>
            <w:left w:val="none" w:sz="0" w:space="0" w:color="auto"/>
            <w:bottom w:val="none" w:sz="0" w:space="0" w:color="auto"/>
            <w:right w:val="none" w:sz="0" w:space="0" w:color="auto"/>
          </w:divBdr>
        </w:div>
        <w:div w:id="1708486096">
          <w:marLeft w:val="640"/>
          <w:marRight w:val="0"/>
          <w:marTop w:val="0"/>
          <w:marBottom w:val="0"/>
          <w:divBdr>
            <w:top w:val="none" w:sz="0" w:space="0" w:color="auto"/>
            <w:left w:val="none" w:sz="0" w:space="0" w:color="auto"/>
            <w:bottom w:val="none" w:sz="0" w:space="0" w:color="auto"/>
            <w:right w:val="none" w:sz="0" w:space="0" w:color="auto"/>
          </w:divBdr>
        </w:div>
        <w:div w:id="1820997875">
          <w:marLeft w:val="640"/>
          <w:marRight w:val="0"/>
          <w:marTop w:val="0"/>
          <w:marBottom w:val="0"/>
          <w:divBdr>
            <w:top w:val="none" w:sz="0" w:space="0" w:color="auto"/>
            <w:left w:val="none" w:sz="0" w:space="0" w:color="auto"/>
            <w:bottom w:val="none" w:sz="0" w:space="0" w:color="auto"/>
            <w:right w:val="none" w:sz="0" w:space="0" w:color="auto"/>
          </w:divBdr>
        </w:div>
        <w:div w:id="1382753813">
          <w:marLeft w:val="640"/>
          <w:marRight w:val="0"/>
          <w:marTop w:val="0"/>
          <w:marBottom w:val="0"/>
          <w:divBdr>
            <w:top w:val="none" w:sz="0" w:space="0" w:color="auto"/>
            <w:left w:val="none" w:sz="0" w:space="0" w:color="auto"/>
            <w:bottom w:val="none" w:sz="0" w:space="0" w:color="auto"/>
            <w:right w:val="none" w:sz="0" w:space="0" w:color="auto"/>
          </w:divBdr>
        </w:div>
        <w:div w:id="2098399459">
          <w:marLeft w:val="640"/>
          <w:marRight w:val="0"/>
          <w:marTop w:val="0"/>
          <w:marBottom w:val="0"/>
          <w:divBdr>
            <w:top w:val="none" w:sz="0" w:space="0" w:color="auto"/>
            <w:left w:val="none" w:sz="0" w:space="0" w:color="auto"/>
            <w:bottom w:val="none" w:sz="0" w:space="0" w:color="auto"/>
            <w:right w:val="none" w:sz="0" w:space="0" w:color="auto"/>
          </w:divBdr>
        </w:div>
        <w:div w:id="1756894894">
          <w:marLeft w:val="640"/>
          <w:marRight w:val="0"/>
          <w:marTop w:val="0"/>
          <w:marBottom w:val="0"/>
          <w:divBdr>
            <w:top w:val="none" w:sz="0" w:space="0" w:color="auto"/>
            <w:left w:val="none" w:sz="0" w:space="0" w:color="auto"/>
            <w:bottom w:val="none" w:sz="0" w:space="0" w:color="auto"/>
            <w:right w:val="none" w:sz="0" w:space="0" w:color="auto"/>
          </w:divBdr>
        </w:div>
        <w:div w:id="668487919">
          <w:marLeft w:val="640"/>
          <w:marRight w:val="0"/>
          <w:marTop w:val="0"/>
          <w:marBottom w:val="0"/>
          <w:divBdr>
            <w:top w:val="none" w:sz="0" w:space="0" w:color="auto"/>
            <w:left w:val="none" w:sz="0" w:space="0" w:color="auto"/>
            <w:bottom w:val="none" w:sz="0" w:space="0" w:color="auto"/>
            <w:right w:val="none" w:sz="0" w:space="0" w:color="auto"/>
          </w:divBdr>
        </w:div>
        <w:div w:id="230237432">
          <w:marLeft w:val="640"/>
          <w:marRight w:val="0"/>
          <w:marTop w:val="0"/>
          <w:marBottom w:val="0"/>
          <w:divBdr>
            <w:top w:val="none" w:sz="0" w:space="0" w:color="auto"/>
            <w:left w:val="none" w:sz="0" w:space="0" w:color="auto"/>
            <w:bottom w:val="none" w:sz="0" w:space="0" w:color="auto"/>
            <w:right w:val="none" w:sz="0" w:space="0" w:color="auto"/>
          </w:divBdr>
        </w:div>
        <w:div w:id="1478493372">
          <w:marLeft w:val="640"/>
          <w:marRight w:val="0"/>
          <w:marTop w:val="0"/>
          <w:marBottom w:val="0"/>
          <w:divBdr>
            <w:top w:val="none" w:sz="0" w:space="0" w:color="auto"/>
            <w:left w:val="none" w:sz="0" w:space="0" w:color="auto"/>
            <w:bottom w:val="none" w:sz="0" w:space="0" w:color="auto"/>
            <w:right w:val="none" w:sz="0" w:space="0" w:color="auto"/>
          </w:divBdr>
        </w:div>
        <w:div w:id="761027083">
          <w:marLeft w:val="640"/>
          <w:marRight w:val="0"/>
          <w:marTop w:val="0"/>
          <w:marBottom w:val="0"/>
          <w:divBdr>
            <w:top w:val="none" w:sz="0" w:space="0" w:color="auto"/>
            <w:left w:val="none" w:sz="0" w:space="0" w:color="auto"/>
            <w:bottom w:val="none" w:sz="0" w:space="0" w:color="auto"/>
            <w:right w:val="none" w:sz="0" w:space="0" w:color="auto"/>
          </w:divBdr>
        </w:div>
        <w:div w:id="2005233363">
          <w:marLeft w:val="640"/>
          <w:marRight w:val="0"/>
          <w:marTop w:val="0"/>
          <w:marBottom w:val="0"/>
          <w:divBdr>
            <w:top w:val="none" w:sz="0" w:space="0" w:color="auto"/>
            <w:left w:val="none" w:sz="0" w:space="0" w:color="auto"/>
            <w:bottom w:val="none" w:sz="0" w:space="0" w:color="auto"/>
            <w:right w:val="none" w:sz="0" w:space="0" w:color="auto"/>
          </w:divBdr>
        </w:div>
        <w:div w:id="921332102">
          <w:marLeft w:val="640"/>
          <w:marRight w:val="0"/>
          <w:marTop w:val="0"/>
          <w:marBottom w:val="0"/>
          <w:divBdr>
            <w:top w:val="none" w:sz="0" w:space="0" w:color="auto"/>
            <w:left w:val="none" w:sz="0" w:space="0" w:color="auto"/>
            <w:bottom w:val="none" w:sz="0" w:space="0" w:color="auto"/>
            <w:right w:val="none" w:sz="0" w:space="0" w:color="auto"/>
          </w:divBdr>
        </w:div>
        <w:div w:id="1749837540">
          <w:marLeft w:val="640"/>
          <w:marRight w:val="0"/>
          <w:marTop w:val="0"/>
          <w:marBottom w:val="0"/>
          <w:divBdr>
            <w:top w:val="none" w:sz="0" w:space="0" w:color="auto"/>
            <w:left w:val="none" w:sz="0" w:space="0" w:color="auto"/>
            <w:bottom w:val="none" w:sz="0" w:space="0" w:color="auto"/>
            <w:right w:val="none" w:sz="0" w:space="0" w:color="auto"/>
          </w:divBdr>
        </w:div>
        <w:div w:id="1585610081">
          <w:marLeft w:val="640"/>
          <w:marRight w:val="0"/>
          <w:marTop w:val="0"/>
          <w:marBottom w:val="0"/>
          <w:divBdr>
            <w:top w:val="none" w:sz="0" w:space="0" w:color="auto"/>
            <w:left w:val="none" w:sz="0" w:space="0" w:color="auto"/>
            <w:bottom w:val="none" w:sz="0" w:space="0" w:color="auto"/>
            <w:right w:val="none" w:sz="0" w:space="0" w:color="auto"/>
          </w:divBdr>
        </w:div>
        <w:div w:id="625546088">
          <w:marLeft w:val="640"/>
          <w:marRight w:val="0"/>
          <w:marTop w:val="0"/>
          <w:marBottom w:val="0"/>
          <w:divBdr>
            <w:top w:val="none" w:sz="0" w:space="0" w:color="auto"/>
            <w:left w:val="none" w:sz="0" w:space="0" w:color="auto"/>
            <w:bottom w:val="none" w:sz="0" w:space="0" w:color="auto"/>
            <w:right w:val="none" w:sz="0" w:space="0" w:color="auto"/>
          </w:divBdr>
        </w:div>
        <w:div w:id="349528230">
          <w:marLeft w:val="640"/>
          <w:marRight w:val="0"/>
          <w:marTop w:val="0"/>
          <w:marBottom w:val="0"/>
          <w:divBdr>
            <w:top w:val="none" w:sz="0" w:space="0" w:color="auto"/>
            <w:left w:val="none" w:sz="0" w:space="0" w:color="auto"/>
            <w:bottom w:val="none" w:sz="0" w:space="0" w:color="auto"/>
            <w:right w:val="none" w:sz="0" w:space="0" w:color="auto"/>
          </w:divBdr>
        </w:div>
        <w:div w:id="1405643355">
          <w:marLeft w:val="640"/>
          <w:marRight w:val="0"/>
          <w:marTop w:val="0"/>
          <w:marBottom w:val="0"/>
          <w:divBdr>
            <w:top w:val="none" w:sz="0" w:space="0" w:color="auto"/>
            <w:left w:val="none" w:sz="0" w:space="0" w:color="auto"/>
            <w:bottom w:val="none" w:sz="0" w:space="0" w:color="auto"/>
            <w:right w:val="none" w:sz="0" w:space="0" w:color="auto"/>
          </w:divBdr>
        </w:div>
        <w:div w:id="1428848608">
          <w:marLeft w:val="640"/>
          <w:marRight w:val="0"/>
          <w:marTop w:val="0"/>
          <w:marBottom w:val="0"/>
          <w:divBdr>
            <w:top w:val="none" w:sz="0" w:space="0" w:color="auto"/>
            <w:left w:val="none" w:sz="0" w:space="0" w:color="auto"/>
            <w:bottom w:val="none" w:sz="0" w:space="0" w:color="auto"/>
            <w:right w:val="none" w:sz="0" w:space="0" w:color="auto"/>
          </w:divBdr>
        </w:div>
        <w:div w:id="1382755050">
          <w:marLeft w:val="640"/>
          <w:marRight w:val="0"/>
          <w:marTop w:val="0"/>
          <w:marBottom w:val="0"/>
          <w:divBdr>
            <w:top w:val="none" w:sz="0" w:space="0" w:color="auto"/>
            <w:left w:val="none" w:sz="0" w:space="0" w:color="auto"/>
            <w:bottom w:val="none" w:sz="0" w:space="0" w:color="auto"/>
            <w:right w:val="none" w:sz="0" w:space="0" w:color="auto"/>
          </w:divBdr>
        </w:div>
        <w:div w:id="1609198293">
          <w:marLeft w:val="640"/>
          <w:marRight w:val="0"/>
          <w:marTop w:val="0"/>
          <w:marBottom w:val="0"/>
          <w:divBdr>
            <w:top w:val="none" w:sz="0" w:space="0" w:color="auto"/>
            <w:left w:val="none" w:sz="0" w:space="0" w:color="auto"/>
            <w:bottom w:val="none" w:sz="0" w:space="0" w:color="auto"/>
            <w:right w:val="none" w:sz="0" w:space="0" w:color="auto"/>
          </w:divBdr>
        </w:div>
        <w:div w:id="384450156">
          <w:marLeft w:val="640"/>
          <w:marRight w:val="0"/>
          <w:marTop w:val="0"/>
          <w:marBottom w:val="0"/>
          <w:divBdr>
            <w:top w:val="none" w:sz="0" w:space="0" w:color="auto"/>
            <w:left w:val="none" w:sz="0" w:space="0" w:color="auto"/>
            <w:bottom w:val="none" w:sz="0" w:space="0" w:color="auto"/>
            <w:right w:val="none" w:sz="0" w:space="0" w:color="auto"/>
          </w:divBdr>
        </w:div>
        <w:div w:id="1399091847">
          <w:marLeft w:val="640"/>
          <w:marRight w:val="0"/>
          <w:marTop w:val="0"/>
          <w:marBottom w:val="0"/>
          <w:divBdr>
            <w:top w:val="none" w:sz="0" w:space="0" w:color="auto"/>
            <w:left w:val="none" w:sz="0" w:space="0" w:color="auto"/>
            <w:bottom w:val="none" w:sz="0" w:space="0" w:color="auto"/>
            <w:right w:val="none" w:sz="0" w:space="0" w:color="auto"/>
          </w:divBdr>
        </w:div>
        <w:div w:id="1220290164">
          <w:marLeft w:val="640"/>
          <w:marRight w:val="0"/>
          <w:marTop w:val="0"/>
          <w:marBottom w:val="0"/>
          <w:divBdr>
            <w:top w:val="none" w:sz="0" w:space="0" w:color="auto"/>
            <w:left w:val="none" w:sz="0" w:space="0" w:color="auto"/>
            <w:bottom w:val="none" w:sz="0" w:space="0" w:color="auto"/>
            <w:right w:val="none" w:sz="0" w:space="0" w:color="auto"/>
          </w:divBdr>
        </w:div>
        <w:div w:id="1330326134">
          <w:marLeft w:val="640"/>
          <w:marRight w:val="0"/>
          <w:marTop w:val="0"/>
          <w:marBottom w:val="0"/>
          <w:divBdr>
            <w:top w:val="none" w:sz="0" w:space="0" w:color="auto"/>
            <w:left w:val="none" w:sz="0" w:space="0" w:color="auto"/>
            <w:bottom w:val="none" w:sz="0" w:space="0" w:color="auto"/>
            <w:right w:val="none" w:sz="0" w:space="0" w:color="auto"/>
          </w:divBdr>
        </w:div>
        <w:div w:id="2051833176">
          <w:marLeft w:val="640"/>
          <w:marRight w:val="0"/>
          <w:marTop w:val="0"/>
          <w:marBottom w:val="0"/>
          <w:divBdr>
            <w:top w:val="none" w:sz="0" w:space="0" w:color="auto"/>
            <w:left w:val="none" w:sz="0" w:space="0" w:color="auto"/>
            <w:bottom w:val="none" w:sz="0" w:space="0" w:color="auto"/>
            <w:right w:val="none" w:sz="0" w:space="0" w:color="auto"/>
          </w:divBdr>
        </w:div>
        <w:div w:id="1479179779">
          <w:marLeft w:val="640"/>
          <w:marRight w:val="0"/>
          <w:marTop w:val="0"/>
          <w:marBottom w:val="0"/>
          <w:divBdr>
            <w:top w:val="none" w:sz="0" w:space="0" w:color="auto"/>
            <w:left w:val="none" w:sz="0" w:space="0" w:color="auto"/>
            <w:bottom w:val="none" w:sz="0" w:space="0" w:color="auto"/>
            <w:right w:val="none" w:sz="0" w:space="0" w:color="auto"/>
          </w:divBdr>
        </w:div>
        <w:div w:id="1766918439">
          <w:marLeft w:val="640"/>
          <w:marRight w:val="0"/>
          <w:marTop w:val="0"/>
          <w:marBottom w:val="0"/>
          <w:divBdr>
            <w:top w:val="none" w:sz="0" w:space="0" w:color="auto"/>
            <w:left w:val="none" w:sz="0" w:space="0" w:color="auto"/>
            <w:bottom w:val="none" w:sz="0" w:space="0" w:color="auto"/>
            <w:right w:val="none" w:sz="0" w:space="0" w:color="auto"/>
          </w:divBdr>
        </w:div>
        <w:div w:id="571736846">
          <w:marLeft w:val="640"/>
          <w:marRight w:val="0"/>
          <w:marTop w:val="0"/>
          <w:marBottom w:val="0"/>
          <w:divBdr>
            <w:top w:val="none" w:sz="0" w:space="0" w:color="auto"/>
            <w:left w:val="none" w:sz="0" w:space="0" w:color="auto"/>
            <w:bottom w:val="none" w:sz="0" w:space="0" w:color="auto"/>
            <w:right w:val="none" w:sz="0" w:space="0" w:color="auto"/>
          </w:divBdr>
        </w:div>
        <w:div w:id="949241816">
          <w:marLeft w:val="640"/>
          <w:marRight w:val="0"/>
          <w:marTop w:val="0"/>
          <w:marBottom w:val="0"/>
          <w:divBdr>
            <w:top w:val="none" w:sz="0" w:space="0" w:color="auto"/>
            <w:left w:val="none" w:sz="0" w:space="0" w:color="auto"/>
            <w:bottom w:val="none" w:sz="0" w:space="0" w:color="auto"/>
            <w:right w:val="none" w:sz="0" w:space="0" w:color="auto"/>
          </w:divBdr>
        </w:div>
        <w:div w:id="1429961486">
          <w:marLeft w:val="640"/>
          <w:marRight w:val="0"/>
          <w:marTop w:val="0"/>
          <w:marBottom w:val="0"/>
          <w:divBdr>
            <w:top w:val="none" w:sz="0" w:space="0" w:color="auto"/>
            <w:left w:val="none" w:sz="0" w:space="0" w:color="auto"/>
            <w:bottom w:val="none" w:sz="0" w:space="0" w:color="auto"/>
            <w:right w:val="none" w:sz="0" w:space="0" w:color="auto"/>
          </w:divBdr>
        </w:div>
        <w:div w:id="14232603">
          <w:marLeft w:val="640"/>
          <w:marRight w:val="0"/>
          <w:marTop w:val="0"/>
          <w:marBottom w:val="0"/>
          <w:divBdr>
            <w:top w:val="none" w:sz="0" w:space="0" w:color="auto"/>
            <w:left w:val="none" w:sz="0" w:space="0" w:color="auto"/>
            <w:bottom w:val="none" w:sz="0" w:space="0" w:color="auto"/>
            <w:right w:val="none" w:sz="0" w:space="0" w:color="auto"/>
          </w:divBdr>
        </w:div>
        <w:div w:id="355039122">
          <w:marLeft w:val="640"/>
          <w:marRight w:val="0"/>
          <w:marTop w:val="0"/>
          <w:marBottom w:val="0"/>
          <w:divBdr>
            <w:top w:val="none" w:sz="0" w:space="0" w:color="auto"/>
            <w:left w:val="none" w:sz="0" w:space="0" w:color="auto"/>
            <w:bottom w:val="none" w:sz="0" w:space="0" w:color="auto"/>
            <w:right w:val="none" w:sz="0" w:space="0" w:color="auto"/>
          </w:divBdr>
        </w:div>
        <w:div w:id="1136875170">
          <w:marLeft w:val="640"/>
          <w:marRight w:val="0"/>
          <w:marTop w:val="0"/>
          <w:marBottom w:val="0"/>
          <w:divBdr>
            <w:top w:val="none" w:sz="0" w:space="0" w:color="auto"/>
            <w:left w:val="none" w:sz="0" w:space="0" w:color="auto"/>
            <w:bottom w:val="none" w:sz="0" w:space="0" w:color="auto"/>
            <w:right w:val="none" w:sz="0" w:space="0" w:color="auto"/>
          </w:divBdr>
        </w:div>
        <w:div w:id="505440599">
          <w:marLeft w:val="640"/>
          <w:marRight w:val="0"/>
          <w:marTop w:val="0"/>
          <w:marBottom w:val="0"/>
          <w:divBdr>
            <w:top w:val="none" w:sz="0" w:space="0" w:color="auto"/>
            <w:left w:val="none" w:sz="0" w:space="0" w:color="auto"/>
            <w:bottom w:val="none" w:sz="0" w:space="0" w:color="auto"/>
            <w:right w:val="none" w:sz="0" w:space="0" w:color="auto"/>
          </w:divBdr>
        </w:div>
        <w:div w:id="1252541819">
          <w:marLeft w:val="640"/>
          <w:marRight w:val="0"/>
          <w:marTop w:val="0"/>
          <w:marBottom w:val="0"/>
          <w:divBdr>
            <w:top w:val="none" w:sz="0" w:space="0" w:color="auto"/>
            <w:left w:val="none" w:sz="0" w:space="0" w:color="auto"/>
            <w:bottom w:val="none" w:sz="0" w:space="0" w:color="auto"/>
            <w:right w:val="none" w:sz="0" w:space="0" w:color="auto"/>
          </w:divBdr>
        </w:div>
        <w:div w:id="223564046">
          <w:marLeft w:val="640"/>
          <w:marRight w:val="0"/>
          <w:marTop w:val="0"/>
          <w:marBottom w:val="0"/>
          <w:divBdr>
            <w:top w:val="none" w:sz="0" w:space="0" w:color="auto"/>
            <w:left w:val="none" w:sz="0" w:space="0" w:color="auto"/>
            <w:bottom w:val="none" w:sz="0" w:space="0" w:color="auto"/>
            <w:right w:val="none" w:sz="0" w:space="0" w:color="auto"/>
          </w:divBdr>
        </w:div>
        <w:div w:id="717821226">
          <w:marLeft w:val="640"/>
          <w:marRight w:val="0"/>
          <w:marTop w:val="0"/>
          <w:marBottom w:val="0"/>
          <w:divBdr>
            <w:top w:val="none" w:sz="0" w:space="0" w:color="auto"/>
            <w:left w:val="none" w:sz="0" w:space="0" w:color="auto"/>
            <w:bottom w:val="none" w:sz="0" w:space="0" w:color="auto"/>
            <w:right w:val="none" w:sz="0" w:space="0" w:color="auto"/>
          </w:divBdr>
        </w:div>
        <w:div w:id="58526177">
          <w:marLeft w:val="640"/>
          <w:marRight w:val="0"/>
          <w:marTop w:val="0"/>
          <w:marBottom w:val="0"/>
          <w:divBdr>
            <w:top w:val="none" w:sz="0" w:space="0" w:color="auto"/>
            <w:left w:val="none" w:sz="0" w:space="0" w:color="auto"/>
            <w:bottom w:val="none" w:sz="0" w:space="0" w:color="auto"/>
            <w:right w:val="none" w:sz="0" w:space="0" w:color="auto"/>
          </w:divBdr>
        </w:div>
        <w:div w:id="227082388">
          <w:marLeft w:val="640"/>
          <w:marRight w:val="0"/>
          <w:marTop w:val="0"/>
          <w:marBottom w:val="0"/>
          <w:divBdr>
            <w:top w:val="none" w:sz="0" w:space="0" w:color="auto"/>
            <w:left w:val="none" w:sz="0" w:space="0" w:color="auto"/>
            <w:bottom w:val="none" w:sz="0" w:space="0" w:color="auto"/>
            <w:right w:val="none" w:sz="0" w:space="0" w:color="auto"/>
          </w:divBdr>
        </w:div>
        <w:div w:id="1106995841">
          <w:marLeft w:val="640"/>
          <w:marRight w:val="0"/>
          <w:marTop w:val="0"/>
          <w:marBottom w:val="0"/>
          <w:divBdr>
            <w:top w:val="none" w:sz="0" w:space="0" w:color="auto"/>
            <w:left w:val="none" w:sz="0" w:space="0" w:color="auto"/>
            <w:bottom w:val="none" w:sz="0" w:space="0" w:color="auto"/>
            <w:right w:val="none" w:sz="0" w:space="0" w:color="auto"/>
          </w:divBdr>
        </w:div>
        <w:div w:id="1925724694">
          <w:marLeft w:val="640"/>
          <w:marRight w:val="0"/>
          <w:marTop w:val="0"/>
          <w:marBottom w:val="0"/>
          <w:divBdr>
            <w:top w:val="none" w:sz="0" w:space="0" w:color="auto"/>
            <w:left w:val="none" w:sz="0" w:space="0" w:color="auto"/>
            <w:bottom w:val="none" w:sz="0" w:space="0" w:color="auto"/>
            <w:right w:val="none" w:sz="0" w:space="0" w:color="auto"/>
          </w:divBdr>
        </w:div>
        <w:div w:id="28340361">
          <w:marLeft w:val="640"/>
          <w:marRight w:val="0"/>
          <w:marTop w:val="0"/>
          <w:marBottom w:val="0"/>
          <w:divBdr>
            <w:top w:val="none" w:sz="0" w:space="0" w:color="auto"/>
            <w:left w:val="none" w:sz="0" w:space="0" w:color="auto"/>
            <w:bottom w:val="none" w:sz="0" w:space="0" w:color="auto"/>
            <w:right w:val="none" w:sz="0" w:space="0" w:color="auto"/>
          </w:divBdr>
        </w:div>
        <w:div w:id="1312756579">
          <w:marLeft w:val="640"/>
          <w:marRight w:val="0"/>
          <w:marTop w:val="0"/>
          <w:marBottom w:val="0"/>
          <w:divBdr>
            <w:top w:val="none" w:sz="0" w:space="0" w:color="auto"/>
            <w:left w:val="none" w:sz="0" w:space="0" w:color="auto"/>
            <w:bottom w:val="none" w:sz="0" w:space="0" w:color="auto"/>
            <w:right w:val="none" w:sz="0" w:space="0" w:color="auto"/>
          </w:divBdr>
        </w:div>
        <w:div w:id="1070233184">
          <w:marLeft w:val="640"/>
          <w:marRight w:val="0"/>
          <w:marTop w:val="0"/>
          <w:marBottom w:val="0"/>
          <w:divBdr>
            <w:top w:val="none" w:sz="0" w:space="0" w:color="auto"/>
            <w:left w:val="none" w:sz="0" w:space="0" w:color="auto"/>
            <w:bottom w:val="none" w:sz="0" w:space="0" w:color="auto"/>
            <w:right w:val="none" w:sz="0" w:space="0" w:color="auto"/>
          </w:divBdr>
        </w:div>
        <w:div w:id="1908302176">
          <w:marLeft w:val="640"/>
          <w:marRight w:val="0"/>
          <w:marTop w:val="0"/>
          <w:marBottom w:val="0"/>
          <w:divBdr>
            <w:top w:val="none" w:sz="0" w:space="0" w:color="auto"/>
            <w:left w:val="none" w:sz="0" w:space="0" w:color="auto"/>
            <w:bottom w:val="none" w:sz="0" w:space="0" w:color="auto"/>
            <w:right w:val="none" w:sz="0" w:space="0" w:color="auto"/>
          </w:divBdr>
        </w:div>
        <w:div w:id="1253122520">
          <w:marLeft w:val="640"/>
          <w:marRight w:val="0"/>
          <w:marTop w:val="0"/>
          <w:marBottom w:val="0"/>
          <w:divBdr>
            <w:top w:val="none" w:sz="0" w:space="0" w:color="auto"/>
            <w:left w:val="none" w:sz="0" w:space="0" w:color="auto"/>
            <w:bottom w:val="none" w:sz="0" w:space="0" w:color="auto"/>
            <w:right w:val="none" w:sz="0" w:space="0" w:color="auto"/>
          </w:divBdr>
        </w:div>
        <w:div w:id="2068071378">
          <w:marLeft w:val="640"/>
          <w:marRight w:val="0"/>
          <w:marTop w:val="0"/>
          <w:marBottom w:val="0"/>
          <w:divBdr>
            <w:top w:val="none" w:sz="0" w:space="0" w:color="auto"/>
            <w:left w:val="none" w:sz="0" w:space="0" w:color="auto"/>
            <w:bottom w:val="none" w:sz="0" w:space="0" w:color="auto"/>
            <w:right w:val="none" w:sz="0" w:space="0" w:color="auto"/>
          </w:divBdr>
        </w:div>
        <w:div w:id="1778404713">
          <w:marLeft w:val="640"/>
          <w:marRight w:val="0"/>
          <w:marTop w:val="0"/>
          <w:marBottom w:val="0"/>
          <w:divBdr>
            <w:top w:val="none" w:sz="0" w:space="0" w:color="auto"/>
            <w:left w:val="none" w:sz="0" w:space="0" w:color="auto"/>
            <w:bottom w:val="none" w:sz="0" w:space="0" w:color="auto"/>
            <w:right w:val="none" w:sz="0" w:space="0" w:color="auto"/>
          </w:divBdr>
        </w:div>
        <w:div w:id="1408990165">
          <w:marLeft w:val="640"/>
          <w:marRight w:val="0"/>
          <w:marTop w:val="0"/>
          <w:marBottom w:val="0"/>
          <w:divBdr>
            <w:top w:val="none" w:sz="0" w:space="0" w:color="auto"/>
            <w:left w:val="none" w:sz="0" w:space="0" w:color="auto"/>
            <w:bottom w:val="none" w:sz="0" w:space="0" w:color="auto"/>
            <w:right w:val="none" w:sz="0" w:space="0" w:color="auto"/>
          </w:divBdr>
        </w:div>
        <w:div w:id="952177165">
          <w:marLeft w:val="640"/>
          <w:marRight w:val="0"/>
          <w:marTop w:val="0"/>
          <w:marBottom w:val="0"/>
          <w:divBdr>
            <w:top w:val="none" w:sz="0" w:space="0" w:color="auto"/>
            <w:left w:val="none" w:sz="0" w:space="0" w:color="auto"/>
            <w:bottom w:val="none" w:sz="0" w:space="0" w:color="auto"/>
            <w:right w:val="none" w:sz="0" w:space="0" w:color="auto"/>
          </w:divBdr>
        </w:div>
        <w:div w:id="78213890">
          <w:marLeft w:val="640"/>
          <w:marRight w:val="0"/>
          <w:marTop w:val="0"/>
          <w:marBottom w:val="0"/>
          <w:divBdr>
            <w:top w:val="none" w:sz="0" w:space="0" w:color="auto"/>
            <w:left w:val="none" w:sz="0" w:space="0" w:color="auto"/>
            <w:bottom w:val="none" w:sz="0" w:space="0" w:color="auto"/>
            <w:right w:val="none" w:sz="0" w:space="0" w:color="auto"/>
          </w:divBdr>
        </w:div>
        <w:div w:id="969942933">
          <w:marLeft w:val="640"/>
          <w:marRight w:val="0"/>
          <w:marTop w:val="0"/>
          <w:marBottom w:val="0"/>
          <w:divBdr>
            <w:top w:val="none" w:sz="0" w:space="0" w:color="auto"/>
            <w:left w:val="none" w:sz="0" w:space="0" w:color="auto"/>
            <w:bottom w:val="none" w:sz="0" w:space="0" w:color="auto"/>
            <w:right w:val="none" w:sz="0" w:space="0" w:color="auto"/>
          </w:divBdr>
        </w:div>
        <w:div w:id="164366114">
          <w:marLeft w:val="640"/>
          <w:marRight w:val="0"/>
          <w:marTop w:val="0"/>
          <w:marBottom w:val="0"/>
          <w:divBdr>
            <w:top w:val="none" w:sz="0" w:space="0" w:color="auto"/>
            <w:left w:val="none" w:sz="0" w:space="0" w:color="auto"/>
            <w:bottom w:val="none" w:sz="0" w:space="0" w:color="auto"/>
            <w:right w:val="none" w:sz="0" w:space="0" w:color="auto"/>
          </w:divBdr>
        </w:div>
        <w:div w:id="479737141">
          <w:marLeft w:val="640"/>
          <w:marRight w:val="0"/>
          <w:marTop w:val="0"/>
          <w:marBottom w:val="0"/>
          <w:divBdr>
            <w:top w:val="none" w:sz="0" w:space="0" w:color="auto"/>
            <w:left w:val="none" w:sz="0" w:space="0" w:color="auto"/>
            <w:bottom w:val="none" w:sz="0" w:space="0" w:color="auto"/>
            <w:right w:val="none" w:sz="0" w:space="0" w:color="auto"/>
          </w:divBdr>
        </w:div>
        <w:div w:id="1120297516">
          <w:marLeft w:val="640"/>
          <w:marRight w:val="0"/>
          <w:marTop w:val="0"/>
          <w:marBottom w:val="0"/>
          <w:divBdr>
            <w:top w:val="none" w:sz="0" w:space="0" w:color="auto"/>
            <w:left w:val="none" w:sz="0" w:space="0" w:color="auto"/>
            <w:bottom w:val="none" w:sz="0" w:space="0" w:color="auto"/>
            <w:right w:val="none" w:sz="0" w:space="0" w:color="auto"/>
          </w:divBdr>
        </w:div>
        <w:div w:id="1632128788">
          <w:marLeft w:val="640"/>
          <w:marRight w:val="0"/>
          <w:marTop w:val="0"/>
          <w:marBottom w:val="0"/>
          <w:divBdr>
            <w:top w:val="none" w:sz="0" w:space="0" w:color="auto"/>
            <w:left w:val="none" w:sz="0" w:space="0" w:color="auto"/>
            <w:bottom w:val="none" w:sz="0" w:space="0" w:color="auto"/>
            <w:right w:val="none" w:sz="0" w:space="0" w:color="auto"/>
          </w:divBdr>
        </w:div>
        <w:div w:id="1062482105">
          <w:marLeft w:val="640"/>
          <w:marRight w:val="0"/>
          <w:marTop w:val="0"/>
          <w:marBottom w:val="0"/>
          <w:divBdr>
            <w:top w:val="none" w:sz="0" w:space="0" w:color="auto"/>
            <w:left w:val="none" w:sz="0" w:space="0" w:color="auto"/>
            <w:bottom w:val="none" w:sz="0" w:space="0" w:color="auto"/>
            <w:right w:val="none" w:sz="0" w:space="0" w:color="auto"/>
          </w:divBdr>
        </w:div>
        <w:div w:id="990908068">
          <w:marLeft w:val="640"/>
          <w:marRight w:val="0"/>
          <w:marTop w:val="0"/>
          <w:marBottom w:val="0"/>
          <w:divBdr>
            <w:top w:val="none" w:sz="0" w:space="0" w:color="auto"/>
            <w:left w:val="none" w:sz="0" w:space="0" w:color="auto"/>
            <w:bottom w:val="none" w:sz="0" w:space="0" w:color="auto"/>
            <w:right w:val="none" w:sz="0" w:space="0" w:color="auto"/>
          </w:divBdr>
        </w:div>
        <w:div w:id="891499863">
          <w:marLeft w:val="640"/>
          <w:marRight w:val="0"/>
          <w:marTop w:val="0"/>
          <w:marBottom w:val="0"/>
          <w:divBdr>
            <w:top w:val="none" w:sz="0" w:space="0" w:color="auto"/>
            <w:left w:val="none" w:sz="0" w:space="0" w:color="auto"/>
            <w:bottom w:val="none" w:sz="0" w:space="0" w:color="auto"/>
            <w:right w:val="none" w:sz="0" w:space="0" w:color="auto"/>
          </w:divBdr>
        </w:div>
        <w:div w:id="1602298034">
          <w:marLeft w:val="640"/>
          <w:marRight w:val="0"/>
          <w:marTop w:val="0"/>
          <w:marBottom w:val="0"/>
          <w:divBdr>
            <w:top w:val="none" w:sz="0" w:space="0" w:color="auto"/>
            <w:left w:val="none" w:sz="0" w:space="0" w:color="auto"/>
            <w:bottom w:val="none" w:sz="0" w:space="0" w:color="auto"/>
            <w:right w:val="none" w:sz="0" w:space="0" w:color="auto"/>
          </w:divBdr>
        </w:div>
        <w:div w:id="1656835604">
          <w:marLeft w:val="640"/>
          <w:marRight w:val="0"/>
          <w:marTop w:val="0"/>
          <w:marBottom w:val="0"/>
          <w:divBdr>
            <w:top w:val="none" w:sz="0" w:space="0" w:color="auto"/>
            <w:left w:val="none" w:sz="0" w:space="0" w:color="auto"/>
            <w:bottom w:val="none" w:sz="0" w:space="0" w:color="auto"/>
            <w:right w:val="none" w:sz="0" w:space="0" w:color="auto"/>
          </w:divBdr>
        </w:div>
        <w:div w:id="2033069349">
          <w:marLeft w:val="640"/>
          <w:marRight w:val="0"/>
          <w:marTop w:val="0"/>
          <w:marBottom w:val="0"/>
          <w:divBdr>
            <w:top w:val="none" w:sz="0" w:space="0" w:color="auto"/>
            <w:left w:val="none" w:sz="0" w:space="0" w:color="auto"/>
            <w:bottom w:val="none" w:sz="0" w:space="0" w:color="auto"/>
            <w:right w:val="none" w:sz="0" w:space="0" w:color="auto"/>
          </w:divBdr>
        </w:div>
        <w:div w:id="99421982">
          <w:marLeft w:val="640"/>
          <w:marRight w:val="0"/>
          <w:marTop w:val="0"/>
          <w:marBottom w:val="0"/>
          <w:divBdr>
            <w:top w:val="none" w:sz="0" w:space="0" w:color="auto"/>
            <w:left w:val="none" w:sz="0" w:space="0" w:color="auto"/>
            <w:bottom w:val="none" w:sz="0" w:space="0" w:color="auto"/>
            <w:right w:val="none" w:sz="0" w:space="0" w:color="auto"/>
          </w:divBdr>
        </w:div>
        <w:div w:id="2046324705">
          <w:marLeft w:val="640"/>
          <w:marRight w:val="0"/>
          <w:marTop w:val="0"/>
          <w:marBottom w:val="0"/>
          <w:divBdr>
            <w:top w:val="none" w:sz="0" w:space="0" w:color="auto"/>
            <w:left w:val="none" w:sz="0" w:space="0" w:color="auto"/>
            <w:bottom w:val="none" w:sz="0" w:space="0" w:color="auto"/>
            <w:right w:val="none" w:sz="0" w:space="0" w:color="auto"/>
          </w:divBdr>
        </w:div>
        <w:div w:id="992104912">
          <w:marLeft w:val="640"/>
          <w:marRight w:val="0"/>
          <w:marTop w:val="0"/>
          <w:marBottom w:val="0"/>
          <w:divBdr>
            <w:top w:val="none" w:sz="0" w:space="0" w:color="auto"/>
            <w:left w:val="none" w:sz="0" w:space="0" w:color="auto"/>
            <w:bottom w:val="none" w:sz="0" w:space="0" w:color="auto"/>
            <w:right w:val="none" w:sz="0" w:space="0" w:color="auto"/>
          </w:divBdr>
        </w:div>
        <w:div w:id="957104476">
          <w:marLeft w:val="640"/>
          <w:marRight w:val="0"/>
          <w:marTop w:val="0"/>
          <w:marBottom w:val="0"/>
          <w:divBdr>
            <w:top w:val="none" w:sz="0" w:space="0" w:color="auto"/>
            <w:left w:val="none" w:sz="0" w:space="0" w:color="auto"/>
            <w:bottom w:val="none" w:sz="0" w:space="0" w:color="auto"/>
            <w:right w:val="none" w:sz="0" w:space="0" w:color="auto"/>
          </w:divBdr>
        </w:div>
        <w:div w:id="1989361731">
          <w:marLeft w:val="640"/>
          <w:marRight w:val="0"/>
          <w:marTop w:val="0"/>
          <w:marBottom w:val="0"/>
          <w:divBdr>
            <w:top w:val="none" w:sz="0" w:space="0" w:color="auto"/>
            <w:left w:val="none" w:sz="0" w:space="0" w:color="auto"/>
            <w:bottom w:val="none" w:sz="0" w:space="0" w:color="auto"/>
            <w:right w:val="none" w:sz="0" w:space="0" w:color="auto"/>
          </w:divBdr>
        </w:div>
        <w:div w:id="1471904034">
          <w:marLeft w:val="640"/>
          <w:marRight w:val="0"/>
          <w:marTop w:val="0"/>
          <w:marBottom w:val="0"/>
          <w:divBdr>
            <w:top w:val="none" w:sz="0" w:space="0" w:color="auto"/>
            <w:left w:val="none" w:sz="0" w:space="0" w:color="auto"/>
            <w:bottom w:val="none" w:sz="0" w:space="0" w:color="auto"/>
            <w:right w:val="none" w:sz="0" w:space="0" w:color="auto"/>
          </w:divBdr>
        </w:div>
        <w:div w:id="1107239601">
          <w:marLeft w:val="640"/>
          <w:marRight w:val="0"/>
          <w:marTop w:val="0"/>
          <w:marBottom w:val="0"/>
          <w:divBdr>
            <w:top w:val="none" w:sz="0" w:space="0" w:color="auto"/>
            <w:left w:val="none" w:sz="0" w:space="0" w:color="auto"/>
            <w:bottom w:val="none" w:sz="0" w:space="0" w:color="auto"/>
            <w:right w:val="none" w:sz="0" w:space="0" w:color="auto"/>
          </w:divBdr>
        </w:div>
        <w:div w:id="1620406625">
          <w:marLeft w:val="640"/>
          <w:marRight w:val="0"/>
          <w:marTop w:val="0"/>
          <w:marBottom w:val="0"/>
          <w:divBdr>
            <w:top w:val="none" w:sz="0" w:space="0" w:color="auto"/>
            <w:left w:val="none" w:sz="0" w:space="0" w:color="auto"/>
            <w:bottom w:val="none" w:sz="0" w:space="0" w:color="auto"/>
            <w:right w:val="none" w:sz="0" w:space="0" w:color="auto"/>
          </w:divBdr>
        </w:div>
        <w:div w:id="952444457">
          <w:marLeft w:val="640"/>
          <w:marRight w:val="0"/>
          <w:marTop w:val="0"/>
          <w:marBottom w:val="0"/>
          <w:divBdr>
            <w:top w:val="none" w:sz="0" w:space="0" w:color="auto"/>
            <w:left w:val="none" w:sz="0" w:space="0" w:color="auto"/>
            <w:bottom w:val="none" w:sz="0" w:space="0" w:color="auto"/>
            <w:right w:val="none" w:sz="0" w:space="0" w:color="auto"/>
          </w:divBdr>
        </w:div>
        <w:div w:id="175004470">
          <w:marLeft w:val="640"/>
          <w:marRight w:val="0"/>
          <w:marTop w:val="0"/>
          <w:marBottom w:val="0"/>
          <w:divBdr>
            <w:top w:val="none" w:sz="0" w:space="0" w:color="auto"/>
            <w:left w:val="none" w:sz="0" w:space="0" w:color="auto"/>
            <w:bottom w:val="none" w:sz="0" w:space="0" w:color="auto"/>
            <w:right w:val="none" w:sz="0" w:space="0" w:color="auto"/>
          </w:divBdr>
        </w:div>
        <w:div w:id="1484614431">
          <w:marLeft w:val="640"/>
          <w:marRight w:val="0"/>
          <w:marTop w:val="0"/>
          <w:marBottom w:val="0"/>
          <w:divBdr>
            <w:top w:val="none" w:sz="0" w:space="0" w:color="auto"/>
            <w:left w:val="none" w:sz="0" w:space="0" w:color="auto"/>
            <w:bottom w:val="none" w:sz="0" w:space="0" w:color="auto"/>
            <w:right w:val="none" w:sz="0" w:space="0" w:color="auto"/>
          </w:divBdr>
        </w:div>
        <w:div w:id="482703052">
          <w:marLeft w:val="640"/>
          <w:marRight w:val="0"/>
          <w:marTop w:val="0"/>
          <w:marBottom w:val="0"/>
          <w:divBdr>
            <w:top w:val="none" w:sz="0" w:space="0" w:color="auto"/>
            <w:left w:val="none" w:sz="0" w:space="0" w:color="auto"/>
            <w:bottom w:val="none" w:sz="0" w:space="0" w:color="auto"/>
            <w:right w:val="none" w:sz="0" w:space="0" w:color="auto"/>
          </w:divBdr>
        </w:div>
        <w:div w:id="163864816">
          <w:marLeft w:val="640"/>
          <w:marRight w:val="0"/>
          <w:marTop w:val="0"/>
          <w:marBottom w:val="0"/>
          <w:divBdr>
            <w:top w:val="none" w:sz="0" w:space="0" w:color="auto"/>
            <w:left w:val="none" w:sz="0" w:space="0" w:color="auto"/>
            <w:bottom w:val="none" w:sz="0" w:space="0" w:color="auto"/>
            <w:right w:val="none" w:sz="0" w:space="0" w:color="auto"/>
          </w:divBdr>
        </w:div>
        <w:div w:id="28651800">
          <w:marLeft w:val="640"/>
          <w:marRight w:val="0"/>
          <w:marTop w:val="0"/>
          <w:marBottom w:val="0"/>
          <w:divBdr>
            <w:top w:val="none" w:sz="0" w:space="0" w:color="auto"/>
            <w:left w:val="none" w:sz="0" w:space="0" w:color="auto"/>
            <w:bottom w:val="none" w:sz="0" w:space="0" w:color="auto"/>
            <w:right w:val="none" w:sz="0" w:space="0" w:color="auto"/>
          </w:divBdr>
        </w:div>
        <w:div w:id="114956911">
          <w:marLeft w:val="640"/>
          <w:marRight w:val="0"/>
          <w:marTop w:val="0"/>
          <w:marBottom w:val="0"/>
          <w:divBdr>
            <w:top w:val="none" w:sz="0" w:space="0" w:color="auto"/>
            <w:left w:val="none" w:sz="0" w:space="0" w:color="auto"/>
            <w:bottom w:val="none" w:sz="0" w:space="0" w:color="auto"/>
            <w:right w:val="none" w:sz="0" w:space="0" w:color="auto"/>
          </w:divBdr>
        </w:div>
        <w:div w:id="785150923">
          <w:marLeft w:val="640"/>
          <w:marRight w:val="0"/>
          <w:marTop w:val="0"/>
          <w:marBottom w:val="0"/>
          <w:divBdr>
            <w:top w:val="none" w:sz="0" w:space="0" w:color="auto"/>
            <w:left w:val="none" w:sz="0" w:space="0" w:color="auto"/>
            <w:bottom w:val="none" w:sz="0" w:space="0" w:color="auto"/>
            <w:right w:val="none" w:sz="0" w:space="0" w:color="auto"/>
          </w:divBdr>
        </w:div>
        <w:div w:id="1666740535">
          <w:marLeft w:val="640"/>
          <w:marRight w:val="0"/>
          <w:marTop w:val="0"/>
          <w:marBottom w:val="0"/>
          <w:divBdr>
            <w:top w:val="none" w:sz="0" w:space="0" w:color="auto"/>
            <w:left w:val="none" w:sz="0" w:space="0" w:color="auto"/>
            <w:bottom w:val="none" w:sz="0" w:space="0" w:color="auto"/>
            <w:right w:val="none" w:sz="0" w:space="0" w:color="auto"/>
          </w:divBdr>
        </w:div>
        <w:div w:id="1647196380">
          <w:marLeft w:val="640"/>
          <w:marRight w:val="0"/>
          <w:marTop w:val="0"/>
          <w:marBottom w:val="0"/>
          <w:divBdr>
            <w:top w:val="none" w:sz="0" w:space="0" w:color="auto"/>
            <w:left w:val="none" w:sz="0" w:space="0" w:color="auto"/>
            <w:bottom w:val="none" w:sz="0" w:space="0" w:color="auto"/>
            <w:right w:val="none" w:sz="0" w:space="0" w:color="auto"/>
          </w:divBdr>
        </w:div>
        <w:div w:id="1904488461">
          <w:marLeft w:val="640"/>
          <w:marRight w:val="0"/>
          <w:marTop w:val="0"/>
          <w:marBottom w:val="0"/>
          <w:divBdr>
            <w:top w:val="none" w:sz="0" w:space="0" w:color="auto"/>
            <w:left w:val="none" w:sz="0" w:space="0" w:color="auto"/>
            <w:bottom w:val="none" w:sz="0" w:space="0" w:color="auto"/>
            <w:right w:val="none" w:sz="0" w:space="0" w:color="auto"/>
          </w:divBdr>
        </w:div>
        <w:div w:id="164826654">
          <w:marLeft w:val="640"/>
          <w:marRight w:val="0"/>
          <w:marTop w:val="0"/>
          <w:marBottom w:val="0"/>
          <w:divBdr>
            <w:top w:val="none" w:sz="0" w:space="0" w:color="auto"/>
            <w:left w:val="none" w:sz="0" w:space="0" w:color="auto"/>
            <w:bottom w:val="none" w:sz="0" w:space="0" w:color="auto"/>
            <w:right w:val="none" w:sz="0" w:space="0" w:color="auto"/>
          </w:divBdr>
        </w:div>
        <w:div w:id="465854714">
          <w:marLeft w:val="640"/>
          <w:marRight w:val="0"/>
          <w:marTop w:val="0"/>
          <w:marBottom w:val="0"/>
          <w:divBdr>
            <w:top w:val="none" w:sz="0" w:space="0" w:color="auto"/>
            <w:left w:val="none" w:sz="0" w:space="0" w:color="auto"/>
            <w:bottom w:val="none" w:sz="0" w:space="0" w:color="auto"/>
            <w:right w:val="none" w:sz="0" w:space="0" w:color="auto"/>
          </w:divBdr>
        </w:div>
        <w:div w:id="1758095553">
          <w:marLeft w:val="640"/>
          <w:marRight w:val="0"/>
          <w:marTop w:val="0"/>
          <w:marBottom w:val="0"/>
          <w:divBdr>
            <w:top w:val="none" w:sz="0" w:space="0" w:color="auto"/>
            <w:left w:val="none" w:sz="0" w:space="0" w:color="auto"/>
            <w:bottom w:val="none" w:sz="0" w:space="0" w:color="auto"/>
            <w:right w:val="none" w:sz="0" w:space="0" w:color="auto"/>
          </w:divBdr>
        </w:div>
        <w:div w:id="1590770445">
          <w:marLeft w:val="640"/>
          <w:marRight w:val="0"/>
          <w:marTop w:val="0"/>
          <w:marBottom w:val="0"/>
          <w:divBdr>
            <w:top w:val="none" w:sz="0" w:space="0" w:color="auto"/>
            <w:left w:val="none" w:sz="0" w:space="0" w:color="auto"/>
            <w:bottom w:val="none" w:sz="0" w:space="0" w:color="auto"/>
            <w:right w:val="none" w:sz="0" w:space="0" w:color="auto"/>
          </w:divBdr>
        </w:div>
        <w:div w:id="104616797">
          <w:marLeft w:val="640"/>
          <w:marRight w:val="0"/>
          <w:marTop w:val="0"/>
          <w:marBottom w:val="0"/>
          <w:divBdr>
            <w:top w:val="none" w:sz="0" w:space="0" w:color="auto"/>
            <w:left w:val="none" w:sz="0" w:space="0" w:color="auto"/>
            <w:bottom w:val="none" w:sz="0" w:space="0" w:color="auto"/>
            <w:right w:val="none" w:sz="0" w:space="0" w:color="auto"/>
          </w:divBdr>
        </w:div>
        <w:div w:id="796946402">
          <w:marLeft w:val="640"/>
          <w:marRight w:val="0"/>
          <w:marTop w:val="0"/>
          <w:marBottom w:val="0"/>
          <w:divBdr>
            <w:top w:val="none" w:sz="0" w:space="0" w:color="auto"/>
            <w:left w:val="none" w:sz="0" w:space="0" w:color="auto"/>
            <w:bottom w:val="none" w:sz="0" w:space="0" w:color="auto"/>
            <w:right w:val="none" w:sz="0" w:space="0" w:color="auto"/>
          </w:divBdr>
        </w:div>
        <w:div w:id="1205681435">
          <w:marLeft w:val="640"/>
          <w:marRight w:val="0"/>
          <w:marTop w:val="0"/>
          <w:marBottom w:val="0"/>
          <w:divBdr>
            <w:top w:val="none" w:sz="0" w:space="0" w:color="auto"/>
            <w:left w:val="none" w:sz="0" w:space="0" w:color="auto"/>
            <w:bottom w:val="none" w:sz="0" w:space="0" w:color="auto"/>
            <w:right w:val="none" w:sz="0" w:space="0" w:color="auto"/>
          </w:divBdr>
        </w:div>
        <w:div w:id="1308822694">
          <w:marLeft w:val="640"/>
          <w:marRight w:val="0"/>
          <w:marTop w:val="0"/>
          <w:marBottom w:val="0"/>
          <w:divBdr>
            <w:top w:val="none" w:sz="0" w:space="0" w:color="auto"/>
            <w:left w:val="none" w:sz="0" w:space="0" w:color="auto"/>
            <w:bottom w:val="none" w:sz="0" w:space="0" w:color="auto"/>
            <w:right w:val="none" w:sz="0" w:space="0" w:color="auto"/>
          </w:divBdr>
        </w:div>
        <w:div w:id="1504929531">
          <w:marLeft w:val="640"/>
          <w:marRight w:val="0"/>
          <w:marTop w:val="0"/>
          <w:marBottom w:val="0"/>
          <w:divBdr>
            <w:top w:val="none" w:sz="0" w:space="0" w:color="auto"/>
            <w:left w:val="none" w:sz="0" w:space="0" w:color="auto"/>
            <w:bottom w:val="none" w:sz="0" w:space="0" w:color="auto"/>
            <w:right w:val="none" w:sz="0" w:space="0" w:color="auto"/>
          </w:divBdr>
        </w:div>
        <w:div w:id="1194684930">
          <w:marLeft w:val="640"/>
          <w:marRight w:val="0"/>
          <w:marTop w:val="0"/>
          <w:marBottom w:val="0"/>
          <w:divBdr>
            <w:top w:val="none" w:sz="0" w:space="0" w:color="auto"/>
            <w:left w:val="none" w:sz="0" w:space="0" w:color="auto"/>
            <w:bottom w:val="none" w:sz="0" w:space="0" w:color="auto"/>
            <w:right w:val="none" w:sz="0" w:space="0" w:color="auto"/>
          </w:divBdr>
        </w:div>
        <w:div w:id="1380742690">
          <w:marLeft w:val="640"/>
          <w:marRight w:val="0"/>
          <w:marTop w:val="0"/>
          <w:marBottom w:val="0"/>
          <w:divBdr>
            <w:top w:val="none" w:sz="0" w:space="0" w:color="auto"/>
            <w:left w:val="none" w:sz="0" w:space="0" w:color="auto"/>
            <w:bottom w:val="none" w:sz="0" w:space="0" w:color="auto"/>
            <w:right w:val="none" w:sz="0" w:space="0" w:color="auto"/>
          </w:divBdr>
        </w:div>
        <w:div w:id="378944644">
          <w:marLeft w:val="640"/>
          <w:marRight w:val="0"/>
          <w:marTop w:val="0"/>
          <w:marBottom w:val="0"/>
          <w:divBdr>
            <w:top w:val="none" w:sz="0" w:space="0" w:color="auto"/>
            <w:left w:val="none" w:sz="0" w:space="0" w:color="auto"/>
            <w:bottom w:val="none" w:sz="0" w:space="0" w:color="auto"/>
            <w:right w:val="none" w:sz="0" w:space="0" w:color="auto"/>
          </w:divBdr>
        </w:div>
        <w:div w:id="788090264">
          <w:marLeft w:val="640"/>
          <w:marRight w:val="0"/>
          <w:marTop w:val="0"/>
          <w:marBottom w:val="0"/>
          <w:divBdr>
            <w:top w:val="none" w:sz="0" w:space="0" w:color="auto"/>
            <w:left w:val="none" w:sz="0" w:space="0" w:color="auto"/>
            <w:bottom w:val="none" w:sz="0" w:space="0" w:color="auto"/>
            <w:right w:val="none" w:sz="0" w:space="0" w:color="auto"/>
          </w:divBdr>
        </w:div>
        <w:div w:id="1893076741">
          <w:marLeft w:val="640"/>
          <w:marRight w:val="0"/>
          <w:marTop w:val="0"/>
          <w:marBottom w:val="0"/>
          <w:divBdr>
            <w:top w:val="none" w:sz="0" w:space="0" w:color="auto"/>
            <w:left w:val="none" w:sz="0" w:space="0" w:color="auto"/>
            <w:bottom w:val="none" w:sz="0" w:space="0" w:color="auto"/>
            <w:right w:val="none" w:sz="0" w:space="0" w:color="auto"/>
          </w:divBdr>
        </w:div>
        <w:div w:id="1311516126">
          <w:marLeft w:val="640"/>
          <w:marRight w:val="0"/>
          <w:marTop w:val="0"/>
          <w:marBottom w:val="0"/>
          <w:divBdr>
            <w:top w:val="none" w:sz="0" w:space="0" w:color="auto"/>
            <w:left w:val="none" w:sz="0" w:space="0" w:color="auto"/>
            <w:bottom w:val="none" w:sz="0" w:space="0" w:color="auto"/>
            <w:right w:val="none" w:sz="0" w:space="0" w:color="auto"/>
          </w:divBdr>
        </w:div>
        <w:div w:id="1474904318">
          <w:marLeft w:val="640"/>
          <w:marRight w:val="0"/>
          <w:marTop w:val="0"/>
          <w:marBottom w:val="0"/>
          <w:divBdr>
            <w:top w:val="none" w:sz="0" w:space="0" w:color="auto"/>
            <w:left w:val="none" w:sz="0" w:space="0" w:color="auto"/>
            <w:bottom w:val="none" w:sz="0" w:space="0" w:color="auto"/>
            <w:right w:val="none" w:sz="0" w:space="0" w:color="auto"/>
          </w:divBdr>
        </w:div>
        <w:div w:id="1943685544">
          <w:marLeft w:val="640"/>
          <w:marRight w:val="0"/>
          <w:marTop w:val="0"/>
          <w:marBottom w:val="0"/>
          <w:divBdr>
            <w:top w:val="none" w:sz="0" w:space="0" w:color="auto"/>
            <w:left w:val="none" w:sz="0" w:space="0" w:color="auto"/>
            <w:bottom w:val="none" w:sz="0" w:space="0" w:color="auto"/>
            <w:right w:val="none" w:sz="0" w:space="0" w:color="auto"/>
          </w:divBdr>
        </w:div>
        <w:div w:id="1323578473">
          <w:marLeft w:val="640"/>
          <w:marRight w:val="0"/>
          <w:marTop w:val="0"/>
          <w:marBottom w:val="0"/>
          <w:divBdr>
            <w:top w:val="none" w:sz="0" w:space="0" w:color="auto"/>
            <w:left w:val="none" w:sz="0" w:space="0" w:color="auto"/>
            <w:bottom w:val="none" w:sz="0" w:space="0" w:color="auto"/>
            <w:right w:val="none" w:sz="0" w:space="0" w:color="auto"/>
          </w:divBdr>
        </w:div>
        <w:div w:id="911619935">
          <w:marLeft w:val="640"/>
          <w:marRight w:val="0"/>
          <w:marTop w:val="0"/>
          <w:marBottom w:val="0"/>
          <w:divBdr>
            <w:top w:val="none" w:sz="0" w:space="0" w:color="auto"/>
            <w:left w:val="none" w:sz="0" w:space="0" w:color="auto"/>
            <w:bottom w:val="none" w:sz="0" w:space="0" w:color="auto"/>
            <w:right w:val="none" w:sz="0" w:space="0" w:color="auto"/>
          </w:divBdr>
        </w:div>
        <w:div w:id="1245339284">
          <w:marLeft w:val="640"/>
          <w:marRight w:val="0"/>
          <w:marTop w:val="0"/>
          <w:marBottom w:val="0"/>
          <w:divBdr>
            <w:top w:val="none" w:sz="0" w:space="0" w:color="auto"/>
            <w:left w:val="none" w:sz="0" w:space="0" w:color="auto"/>
            <w:bottom w:val="none" w:sz="0" w:space="0" w:color="auto"/>
            <w:right w:val="none" w:sz="0" w:space="0" w:color="auto"/>
          </w:divBdr>
        </w:div>
        <w:div w:id="166487533">
          <w:marLeft w:val="640"/>
          <w:marRight w:val="0"/>
          <w:marTop w:val="0"/>
          <w:marBottom w:val="0"/>
          <w:divBdr>
            <w:top w:val="none" w:sz="0" w:space="0" w:color="auto"/>
            <w:left w:val="none" w:sz="0" w:space="0" w:color="auto"/>
            <w:bottom w:val="none" w:sz="0" w:space="0" w:color="auto"/>
            <w:right w:val="none" w:sz="0" w:space="0" w:color="auto"/>
          </w:divBdr>
        </w:div>
        <w:div w:id="1264456133">
          <w:marLeft w:val="640"/>
          <w:marRight w:val="0"/>
          <w:marTop w:val="0"/>
          <w:marBottom w:val="0"/>
          <w:divBdr>
            <w:top w:val="none" w:sz="0" w:space="0" w:color="auto"/>
            <w:left w:val="none" w:sz="0" w:space="0" w:color="auto"/>
            <w:bottom w:val="none" w:sz="0" w:space="0" w:color="auto"/>
            <w:right w:val="none" w:sz="0" w:space="0" w:color="auto"/>
          </w:divBdr>
        </w:div>
        <w:div w:id="800730966">
          <w:marLeft w:val="640"/>
          <w:marRight w:val="0"/>
          <w:marTop w:val="0"/>
          <w:marBottom w:val="0"/>
          <w:divBdr>
            <w:top w:val="none" w:sz="0" w:space="0" w:color="auto"/>
            <w:left w:val="none" w:sz="0" w:space="0" w:color="auto"/>
            <w:bottom w:val="none" w:sz="0" w:space="0" w:color="auto"/>
            <w:right w:val="none" w:sz="0" w:space="0" w:color="auto"/>
          </w:divBdr>
        </w:div>
        <w:div w:id="72708734">
          <w:marLeft w:val="640"/>
          <w:marRight w:val="0"/>
          <w:marTop w:val="0"/>
          <w:marBottom w:val="0"/>
          <w:divBdr>
            <w:top w:val="none" w:sz="0" w:space="0" w:color="auto"/>
            <w:left w:val="none" w:sz="0" w:space="0" w:color="auto"/>
            <w:bottom w:val="none" w:sz="0" w:space="0" w:color="auto"/>
            <w:right w:val="none" w:sz="0" w:space="0" w:color="auto"/>
          </w:divBdr>
        </w:div>
        <w:div w:id="47582030">
          <w:marLeft w:val="640"/>
          <w:marRight w:val="0"/>
          <w:marTop w:val="0"/>
          <w:marBottom w:val="0"/>
          <w:divBdr>
            <w:top w:val="none" w:sz="0" w:space="0" w:color="auto"/>
            <w:left w:val="none" w:sz="0" w:space="0" w:color="auto"/>
            <w:bottom w:val="none" w:sz="0" w:space="0" w:color="auto"/>
            <w:right w:val="none" w:sz="0" w:space="0" w:color="auto"/>
          </w:divBdr>
        </w:div>
        <w:div w:id="995762203">
          <w:marLeft w:val="640"/>
          <w:marRight w:val="0"/>
          <w:marTop w:val="0"/>
          <w:marBottom w:val="0"/>
          <w:divBdr>
            <w:top w:val="none" w:sz="0" w:space="0" w:color="auto"/>
            <w:left w:val="none" w:sz="0" w:space="0" w:color="auto"/>
            <w:bottom w:val="none" w:sz="0" w:space="0" w:color="auto"/>
            <w:right w:val="none" w:sz="0" w:space="0" w:color="auto"/>
          </w:divBdr>
        </w:div>
        <w:div w:id="1055395470">
          <w:marLeft w:val="640"/>
          <w:marRight w:val="0"/>
          <w:marTop w:val="0"/>
          <w:marBottom w:val="0"/>
          <w:divBdr>
            <w:top w:val="none" w:sz="0" w:space="0" w:color="auto"/>
            <w:left w:val="none" w:sz="0" w:space="0" w:color="auto"/>
            <w:bottom w:val="none" w:sz="0" w:space="0" w:color="auto"/>
            <w:right w:val="none" w:sz="0" w:space="0" w:color="auto"/>
          </w:divBdr>
        </w:div>
        <w:div w:id="1467048105">
          <w:marLeft w:val="640"/>
          <w:marRight w:val="0"/>
          <w:marTop w:val="0"/>
          <w:marBottom w:val="0"/>
          <w:divBdr>
            <w:top w:val="none" w:sz="0" w:space="0" w:color="auto"/>
            <w:left w:val="none" w:sz="0" w:space="0" w:color="auto"/>
            <w:bottom w:val="none" w:sz="0" w:space="0" w:color="auto"/>
            <w:right w:val="none" w:sz="0" w:space="0" w:color="auto"/>
          </w:divBdr>
        </w:div>
        <w:div w:id="1600139248">
          <w:marLeft w:val="640"/>
          <w:marRight w:val="0"/>
          <w:marTop w:val="0"/>
          <w:marBottom w:val="0"/>
          <w:divBdr>
            <w:top w:val="none" w:sz="0" w:space="0" w:color="auto"/>
            <w:left w:val="none" w:sz="0" w:space="0" w:color="auto"/>
            <w:bottom w:val="none" w:sz="0" w:space="0" w:color="auto"/>
            <w:right w:val="none" w:sz="0" w:space="0" w:color="auto"/>
          </w:divBdr>
        </w:div>
        <w:div w:id="485785169">
          <w:marLeft w:val="640"/>
          <w:marRight w:val="0"/>
          <w:marTop w:val="0"/>
          <w:marBottom w:val="0"/>
          <w:divBdr>
            <w:top w:val="none" w:sz="0" w:space="0" w:color="auto"/>
            <w:left w:val="none" w:sz="0" w:space="0" w:color="auto"/>
            <w:bottom w:val="none" w:sz="0" w:space="0" w:color="auto"/>
            <w:right w:val="none" w:sz="0" w:space="0" w:color="auto"/>
          </w:divBdr>
        </w:div>
        <w:div w:id="210967175">
          <w:marLeft w:val="640"/>
          <w:marRight w:val="0"/>
          <w:marTop w:val="0"/>
          <w:marBottom w:val="0"/>
          <w:divBdr>
            <w:top w:val="none" w:sz="0" w:space="0" w:color="auto"/>
            <w:left w:val="none" w:sz="0" w:space="0" w:color="auto"/>
            <w:bottom w:val="none" w:sz="0" w:space="0" w:color="auto"/>
            <w:right w:val="none" w:sz="0" w:space="0" w:color="auto"/>
          </w:divBdr>
        </w:div>
        <w:div w:id="959653535">
          <w:marLeft w:val="640"/>
          <w:marRight w:val="0"/>
          <w:marTop w:val="0"/>
          <w:marBottom w:val="0"/>
          <w:divBdr>
            <w:top w:val="none" w:sz="0" w:space="0" w:color="auto"/>
            <w:left w:val="none" w:sz="0" w:space="0" w:color="auto"/>
            <w:bottom w:val="none" w:sz="0" w:space="0" w:color="auto"/>
            <w:right w:val="none" w:sz="0" w:space="0" w:color="auto"/>
          </w:divBdr>
        </w:div>
        <w:div w:id="992225078">
          <w:marLeft w:val="640"/>
          <w:marRight w:val="0"/>
          <w:marTop w:val="0"/>
          <w:marBottom w:val="0"/>
          <w:divBdr>
            <w:top w:val="none" w:sz="0" w:space="0" w:color="auto"/>
            <w:left w:val="none" w:sz="0" w:space="0" w:color="auto"/>
            <w:bottom w:val="none" w:sz="0" w:space="0" w:color="auto"/>
            <w:right w:val="none" w:sz="0" w:space="0" w:color="auto"/>
          </w:divBdr>
        </w:div>
        <w:div w:id="1533298433">
          <w:marLeft w:val="640"/>
          <w:marRight w:val="0"/>
          <w:marTop w:val="0"/>
          <w:marBottom w:val="0"/>
          <w:divBdr>
            <w:top w:val="none" w:sz="0" w:space="0" w:color="auto"/>
            <w:left w:val="none" w:sz="0" w:space="0" w:color="auto"/>
            <w:bottom w:val="none" w:sz="0" w:space="0" w:color="auto"/>
            <w:right w:val="none" w:sz="0" w:space="0" w:color="auto"/>
          </w:divBdr>
        </w:div>
        <w:div w:id="385417595">
          <w:marLeft w:val="640"/>
          <w:marRight w:val="0"/>
          <w:marTop w:val="0"/>
          <w:marBottom w:val="0"/>
          <w:divBdr>
            <w:top w:val="none" w:sz="0" w:space="0" w:color="auto"/>
            <w:left w:val="none" w:sz="0" w:space="0" w:color="auto"/>
            <w:bottom w:val="none" w:sz="0" w:space="0" w:color="auto"/>
            <w:right w:val="none" w:sz="0" w:space="0" w:color="auto"/>
          </w:divBdr>
        </w:div>
        <w:div w:id="1590966110">
          <w:marLeft w:val="640"/>
          <w:marRight w:val="0"/>
          <w:marTop w:val="0"/>
          <w:marBottom w:val="0"/>
          <w:divBdr>
            <w:top w:val="none" w:sz="0" w:space="0" w:color="auto"/>
            <w:left w:val="none" w:sz="0" w:space="0" w:color="auto"/>
            <w:bottom w:val="none" w:sz="0" w:space="0" w:color="auto"/>
            <w:right w:val="none" w:sz="0" w:space="0" w:color="auto"/>
          </w:divBdr>
        </w:div>
        <w:div w:id="860125987">
          <w:marLeft w:val="640"/>
          <w:marRight w:val="0"/>
          <w:marTop w:val="0"/>
          <w:marBottom w:val="0"/>
          <w:divBdr>
            <w:top w:val="none" w:sz="0" w:space="0" w:color="auto"/>
            <w:left w:val="none" w:sz="0" w:space="0" w:color="auto"/>
            <w:bottom w:val="none" w:sz="0" w:space="0" w:color="auto"/>
            <w:right w:val="none" w:sz="0" w:space="0" w:color="auto"/>
          </w:divBdr>
        </w:div>
        <w:div w:id="449788909">
          <w:marLeft w:val="640"/>
          <w:marRight w:val="0"/>
          <w:marTop w:val="0"/>
          <w:marBottom w:val="0"/>
          <w:divBdr>
            <w:top w:val="none" w:sz="0" w:space="0" w:color="auto"/>
            <w:left w:val="none" w:sz="0" w:space="0" w:color="auto"/>
            <w:bottom w:val="none" w:sz="0" w:space="0" w:color="auto"/>
            <w:right w:val="none" w:sz="0" w:space="0" w:color="auto"/>
          </w:divBdr>
        </w:div>
        <w:div w:id="311838371">
          <w:marLeft w:val="640"/>
          <w:marRight w:val="0"/>
          <w:marTop w:val="0"/>
          <w:marBottom w:val="0"/>
          <w:divBdr>
            <w:top w:val="none" w:sz="0" w:space="0" w:color="auto"/>
            <w:left w:val="none" w:sz="0" w:space="0" w:color="auto"/>
            <w:bottom w:val="none" w:sz="0" w:space="0" w:color="auto"/>
            <w:right w:val="none" w:sz="0" w:space="0" w:color="auto"/>
          </w:divBdr>
        </w:div>
        <w:div w:id="1983004253">
          <w:marLeft w:val="640"/>
          <w:marRight w:val="0"/>
          <w:marTop w:val="0"/>
          <w:marBottom w:val="0"/>
          <w:divBdr>
            <w:top w:val="none" w:sz="0" w:space="0" w:color="auto"/>
            <w:left w:val="none" w:sz="0" w:space="0" w:color="auto"/>
            <w:bottom w:val="none" w:sz="0" w:space="0" w:color="auto"/>
            <w:right w:val="none" w:sz="0" w:space="0" w:color="auto"/>
          </w:divBdr>
        </w:div>
        <w:div w:id="349842666">
          <w:marLeft w:val="640"/>
          <w:marRight w:val="0"/>
          <w:marTop w:val="0"/>
          <w:marBottom w:val="0"/>
          <w:divBdr>
            <w:top w:val="none" w:sz="0" w:space="0" w:color="auto"/>
            <w:left w:val="none" w:sz="0" w:space="0" w:color="auto"/>
            <w:bottom w:val="none" w:sz="0" w:space="0" w:color="auto"/>
            <w:right w:val="none" w:sz="0" w:space="0" w:color="auto"/>
          </w:divBdr>
        </w:div>
        <w:div w:id="659187963">
          <w:marLeft w:val="640"/>
          <w:marRight w:val="0"/>
          <w:marTop w:val="0"/>
          <w:marBottom w:val="0"/>
          <w:divBdr>
            <w:top w:val="none" w:sz="0" w:space="0" w:color="auto"/>
            <w:left w:val="none" w:sz="0" w:space="0" w:color="auto"/>
            <w:bottom w:val="none" w:sz="0" w:space="0" w:color="auto"/>
            <w:right w:val="none" w:sz="0" w:space="0" w:color="auto"/>
          </w:divBdr>
        </w:div>
      </w:divsChild>
    </w:div>
    <w:div w:id="95055063">
      <w:bodyDiv w:val="1"/>
      <w:marLeft w:val="0"/>
      <w:marRight w:val="0"/>
      <w:marTop w:val="0"/>
      <w:marBottom w:val="0"/>
      <w:divBdr>
        <w:top w:val="none" w:sz="0" w:space="0" w:color="auto"/>
        <w:left w:val="none" w:sz="0" w:space="0" w:color="auto"/>
        <w:bottom w:val="none" w:sz="0" w:space="0" w:color="auto"/>
        <w:right w:val="none" w:sz="0" w:space="0" w:color="auto"/>
      </w:divBdr>
      <w:divsChild>
        <w:div w:id="481393547">
          <w:marLeft w:val="640"/>
          <w:marRight w:val="0"/>
          <w:marTop w:val="0"/>
          <w:marBottom w:val="0"/>
          <w:divBdr>
            <w:top w:val="none" w:sz="0" w:space="0" w:color="auto"/>
            <w:left w:val="none" w:sz="0" w:space="0" w:color="auto"/>
            <w:bottom w:val="none" w:sz="0" w:space="0" w:color="auto"/>
            <w:right w:val="none" w:sz="0" w:space="0" w:color="auto"/>
          </w:divBdr>
        </w:div>
        <w:div w:id="1120998770">
          <w:marLeft w:val="640"/>
          <w:marRight w:val="0"/>
          <w:marTop w:val="0"/>
          <w:marBottom w:val="0"/>
          <w:divBdr>
            <w:top w:val="none" w:sz="0" w:space="0" w:color="auto"/>
            <w:left w:val="none" w:sz="0" w:space="0" w:color="auto"/>
            <w:bottom w:val="none" w:sz="0" w:space="0" w:color="auto"/>
            <w:right w:val="none" w:sz="0" w:space="0" w:color="auto"/>
          </w:divBdr>
        </w:div>
        <w:div w:id="1306201914">
          <w:marLeft w:val="640"/>
          <w:marRight w:val="0"/>
          <w:marTop w:val="0"/>
          <w:marBottom w:val="0"/>
          <w:divBdr>
            <w:top w:val="none" w:sz="0" w:space="0" w:color="auto"/>
            <w:left w:val="none" w:sz="0" w:space="0" w:color="auto"/>
            <w:bottom w:val="none" w:sz="0" w:space="0" w:color="auto"/>
            <w:right w:val="none" w:sz="0" w:space="0" w:color="auto"/>
          </w:divBdr>
        </w:div>
        <w:div w:id="1017200629">
          <w:marLeft w:val="640"/>
          <w:marRight w:val="0"/>
          <w:marTop w:val="0"/>
          <w:marBottom w:val="0"/>
          <w:divBdr>
            <w:top w:val="none" w:sz="0" w:space="0" w:color="auto"/>
            <w:left w:val="none" w:sz="0" w:space="0" w:color="auto"/>
            <w:bottom w:val="none" w:sz="0" w:space="0" w:color="auto"/>
            <w:right w:val="none" w:sz="0" w:space="0" w:color="auto"/>
          </w:divBdr>
        </w:div>
        <w:div w:id="1137600967">
          <w:marLeft w:val="640"/>
          <w:marRight w:val="0"/>
          <w:marTop w:val="0"/>
          <w:marBottom w:val="0"/>
          <w:divBdr>
            <w:top w:val="none" w:sz="0" w:space="0" w:color="auto"/>
            <w:left w:val="none" w:sz="0" w:space="0" w:color="auto"/>
            <w:bottom w:val="none" w:sz="0" w:space="0" w:color="auto"/>
            <w:right w:val="none" w:sz="0" w:space="0" w:color="auto"/>
          </w:divBdr>
        </w:div>
        <w:div w:id="313992905">
          <w:marLeft w:val="640"/>
          <w:marRight w:val="0"/>
          <w:marTop w:val="0"/>
          <w:marBottom w:val="0"/>
          <w:divBdr>
            <w:top w:val="none" w:sz="0" w:space="0" w:color="auto"/>
            <w:left w:val="none" w:sz="0" w:space="0" w:color="auto"/>
            <w:bottom w:val="none" w:sz="0" w:space="0" w:color="auto"/>
            <w:right w:val="none" w:sz="0" w:space="0" w:color="auto"/>
          </w:divBdr>
        </w:div>
        <w:div w:id="1840151893">
          <w:marLeft w:val="640"/>
          <w:marRight w:val="0"/>
          <w:marTop w:val="0"/>
          <w:marBottom w:val="0"/>
          <w:divBdr>
            <w:top w:val="none" w:sz="0" w:space="0" w:color="auto"/>
            <w:left w:val="none" w:sz="0" w:space="0" w:color="auto"/>
            <w:bottom w:val="none" w:sz="0" w:space="0" w:color="auto"/>
            <w:right w:val="none" w:sz="0" w:space="0" w:color="auto"/>
          </w:divBdr>
        </w:div>
        <w:div w:id="1333531219">
          <w:marLeft w:val="640"/>
          <w:marRight w:val="0"/>
          <w:marTop w:val="0"/>
          <w:marBottom w:val="0"/>
          <w:divBdr>
            <w:top w:val="none" w:sz="0" w:space="0" w:color="auto"/>
            <w:left w:val="none" w:sz="0" w:space="0" w:color="auto"/>
            <w:bottom w:val="none" w:sz="0" w:space="0" w:color="auto"/>
            <w:right w:val="none" w:sz="0" w:space="0" w:color="auto"/>
          </w:divBdr>
        </w:div>
        <w:div w:id="2136218146">
          <w:marLeft w:val="640"/>
          <w:marRight w:val="0"/>
          <w:marTop w:val="0"/>
          <w:marBottom w:val="0"/>
          <w:divBdr>
            <w:top w:val="none" w:sz="0" w:space="0" w:color="auto"/>
            <w:left w:val="none" w:sz="0" w:space="0" w:color="auto"/>
            <w:bottom w:val="none" w:sz="0" w:space="0" w:color="auto"/>
            <w:right w:val="none" w:sz="0" w:space="0" w:color="auto"/>
          </w:divBdr>
        </w:div>
        <w:div w:id="744424804">
          <w:marLeft w:val="640"/>
          <w:marRight w:val="0"/>
          <w:marTop w:val="0"/>
          <w:marBottom w:val="0"/>
          <w:divBdr>
            <w:top w:val="none" w:sz="0" w:space="0" w:color="auto"/>
            <w:left w:val="none" w:sz="0" w:space="0" w:color="auto"/>
            <w:bottom w:val="none" w:sz="0" w:space="0" w:color="auto"/>
            <w:right w:val="none" w:sz="0" w:space="0" w:color="auto"/>
          </w:divBdr>
        </w:div>
        <w:div w:id="1716003977">
          <w:marLeft w:val="640"/>
          <w:marRight w:val="0"/>
          <w:marTop w:val="0"/>
          <w:marBottom w:val="0"/>
          <w:divBdr>
            <w:top w:val="none" w:sz="0" w:space="0" w:color="auto"/>
            <w:left w:val="none" w:sz="0" w:space="0" w:color="auto"/>
            <w:bottom w:val="none" w:sz="0" w:space="0" w:color="auto"/>
            <w:right w:val="none" w:sz="0" w:space="0" w:color="auto"/>
          </w:divBdr>
        </w:div>
        <w:div w:id="760763829">
          <w:marLeft w:val="640"/>
          <w:marRight w:val="0"/>
          <w:marTop w:val="0"/>
          <w:marBottom w:val="0"/>
          <w:divBdr>
            <w:top w:val="none" w:sz="0" w:space="0" w:color="auto"/>
            <w:left w:val="none" w:sz="0" w:space="0" w:color="auto"/>
            <w:bottom w:val="none" w:sz="0" w:space="0" w:color="auto"/>
            <w:right w:val="none" w:sz="0" w:space="0" w:color="auto"/>
          </w:divBdr>
        </w:div>
        <w:div w:id="396980310">
          <w:marLeft w:val="640"/>
          <w:marRight w:val="0"/>
          <w:marTop w:val="0"/>
          <w:marBottom w:val="0"/>
          <w:divBdr>
            <w:top w:val="none" w:sz="0" w:space="0" w:color="auto"/>
            <w:left w:val="none" w:sz="0" w:space="0" w:color="auto"/>
            <w:bottom w:val="none" w:sz="0" w:space="0" w:color="auto"/>
            <w:right w:val="none" w:sz="0" w:space="0" w:color="auto"/>
          </w:divBdr>
        </w:div>
        <w:div w:id="869416940">
          <w:marLeft w:val="640"/>
          <w:marRight w:val="0"/>
          <w:marTop w:val="0"/>
          <w:marBottom w:val="0"/>
          <w:divBdr>
            <w:top w:val="none" w:sz="0" w:space="0" w:color="auto"/>
            <w:left w:val="none" w:sz="0" w:space="0" w:color="auto"/>
            <w:bottom w:val="none" w:sz="0" w:space="0" w:color="auto"/>
            <w:right w:val="none" w:sz="0" w:space="0" w:color="auto"/>
          </w:divBdr>
        </w:div>
        <w:div w:id="1790125422">
          <w:marLeft w:val="640"/>
          <w:marRight w:val="0"/>
          <w:marTop w:val="0"/>
          <w:marBottom w:val="0"/>
          <w:divBdr>
            <w:top w:val="none" w:sz="0" w:space="0" w:color="auto"/>
            <w:left w:val="none" w:sz="0" w:space="0" w:color="auto"/>
            <w:bottom w:val="none" w:sz="0" w:space="0" w:color="auto"/>
            <w:right w:val="none" w:sz="0" w:space="0" w:color="auto"/>
          </w:divBdr>
        </w:div>
        <w:div w:id="287202406">
          <w:marLeft w:val="640"/>
          <w:marRight w:val="0"/>
          <w:marTop w:val="0"/>
          <w:marBottom w:val="0"/>
          <w:divBdr>
            <w:top w:val="none" w:sz="0" w:space="0" w:color="auto"/>
            <w:left w:val="none" w:sz="0" w:space="0" w:color="auto"/>
            <w:bottom w:val="none" w:sz="0" w:space="0" w:color="auto"/>
            <w:right w:val="none" w:sz="0" w:space="0" w:color="auto"/>
          </w:divBdr>
        </w:div>
        <w:div w:id="1329596971">
          <w:marLeft w:val="640"/>
          <w:marRight w:val="0"/>
          <w:marTop w:val="0"/>
          <w:marBottom w:val="0"/>
          <w:divBdr>
            <w:top w:val="none" w:sz="0" w:space="0" w:color="auto"/>
            <w:left w:val="none" w:sz="0" w:space="0" w:color="auto"/>
            <w:bottom w:val="none" w:sz="0" w:space="0" w:color="auto"/>
            <w:right w:val="none" w:sz="0" w:space="0" w:color="auto"/>
          </w:divBdr>
        </w:div>
        <w:div w:id="346829448">
          <w:marLeft w:val="640"/>
          <w:marRight w:val="0"/>
          <w:marTop w:val="0"/>
          <w:marBottom w:val="0"/>
          <w:divBdr>
            <w:top w:val="none" w:sz="0" w:space="0" w:color="auto"/>
            <w:left w:val="none" w:sz="0" w:space="0" w:color="auto"/>
            <w:bottom w:val="none" w:sz="0" w:space="0" w:color="auto"/>
            <w:right w:val="none" w:sz="0" w:space="0" w:color="auto"/>
          </w:divBdr>
        </w:div>
        <w:div w:id="888418127">
          <w:marLeft w:val="640"/>
          <w:marRight w:val="0"/>
          <w:marTop w:val="0"/>
          <w:marBottom w:val="0"/>
          <w:divBdr>
            <w:top w:val="none" w:sz="0" w:space="0" w:color="auto"/>
            <w:left w:val="none" w:sz="0" w:space="0" w:color="auto"/>
            <w:bottom w:val="none" w:sz="0" w:space="0" w:color="auto"/>
            <w:right w:val="none" w:sz="0" w:space="0" w:color="auto"/>
          </w:divBdr>
        </w:div>
        <w:div w:id="13268703">
          <w:marLeft w:val="640"/>
          <w:marRight w:val="0"/>
          <w:marTop w:val="0"/>
          <w:marBottom w:val="0"/>
          <w:divBdr>
            <w:top w:val="none" w:sz="0" w:space="0" w:color="auto"/>
            <w:left w:val="none" w:sz="0" w:space="0" w:color="auto"/>
            <w:bottom w:val="none" w:sz="0" w:space="0" w:color="auto"/>
            <w:right w:val="none" w:sz="0" w:space="0" w:color="auto"/>
          </w:divBdr>
        </w:div>
        <w:div w:id="1928152484">
          <w:marLeft w:val="640"/>
          <w:marRight w:val="0"/>
          <w:marTop w:val="0"/>
          <w:marBottom w:val="0"/>
          <w:divBdr>
            <w:top w:val="none" w:sz="0" w:space="0" w:color="auto"/>
            <w:left w:val="none" w:sz="0" w:space="0" w:color="auto"/>
            <w:bottom w:val="none" w:sz="0" w:space="0" w:color="auto"/>
            <w:right w:val="none" w:sz="0" w:space="0" w:color="auto"/>
          </w:divBdr>
        </w:div>
        <w:div w:id="1002589540">
          <w:marLeft w:val="640"/>
          <w:marRight w:val="0"/>
          <w:marTop w:val="0"/>
          <w:marBottom w:val="0"/>
          <w:divBdr>
            <w:top w:val="none" w:sz="0" w:space="0" w:color="auto"/>
            <w:left w:val="none" w:sz="0" w:space="0" w:color="auto"/>
            <w:bottom w:val="none" w:sz="0" w:space="0" w:color="auto"/>
            <w:right w:val="none" w:sz="0" w:space="0" w:color="auto"/>
          </w:divBdr>
        </w:div>
        <w:div w:id="34039721">
          <w:marLeft w:val="640"/>
          <w:marRight w:val="0"/>
          <w:marTop w:val="0"/>
          <w:marBottom w:val="0"/>
          <w:divBdr>
            <w:top w:val="none" w:sz="0" w:space="0" w:color="auto"/>
            <w:left w:val="none" w:sz="0" w:space="0" w:color="auto"/>
            <w:bottom w:val="none" w:sz="0" w:space="0" w:color="auto"/>
            <w:right w:val="none" w:sz="0" w:space="0" w:color="auto"/>
          </w:divBdr>
        </w:div>
        <w:div w:id="1595045756">
          <w:marLeft w:val="640"/>
          <w:marRight w:val="0"/>
          <w:marTop w:val="0"/>
          <w:marBottom w:val="0"/>
          <w:divBdr>
            <w:top w:val="none" w:sz="0" w:space="0" w:color="auto"/>
            <w:left w:val="none" w:sz="0" w:space="0" w:color="auto"/>
            <w:bottom w:val="none" w:sz="0" w:space="0" w:color="auto"/>
            <w:right w:val="none" w:sz="0" w:space="0" w:color="auto"/>
          </w:divBdr>
        </w:div>
        <w:div w:id="144519768">
          <w:marLeft w:val="640"/>
          <w:marRight w:val="0"/>
          <w:marTop w:val="0"/>
          <w:marBottom w:val="0"/>
          <w:divBdr>
            <w:top w:val="none" w:sz="0" w:space="0" w:color="auto"/>
            <w:left w:val="none" w:sz="0" w:space="0" w:color="auto"/>
            <w:bottom w:val="none" w:sz="0" w:space="0" w:color="auto"/>
            <w:right w:val="none" w:sz="0" w:space="0" w:color="auto"/>
          </w:divBdr>
        </w:div>
        <w:div w:id="13046474">
          <w:marLeft w:val="640"/>
          <w:marRight w:val="0"/>
          <w:marTop w:val="0"/>
          <w:marBottom w:val="0"/>
          <w:divBdr>
            <w:top w:val="none" w:sz="0" w:space="0" w:color="auto"/>
            <w:left w:val="none" w:sz="0" w:space="0" w:color="auto"/>
            <w:bottom w:val="none" w:sz="0" w:space="0" w:color="auto"/>
            <w:right w:val="none" w:sz="0" w:space="0" w:color="auto"/>
          </w:divBdr>
        </w:div>
        <w:div w:id="1339847360">
          <w:marLeft w:val="640"/>
          <w:marRight w:val="0"/>
          <w:marTop w:val="0"/>
          <w:marBottom w:val="0"/>
          <w:divBdr>
            <w:top w:val="none" w:sz="0" w:space="0" w:color="auto"/>
            <w:left w:val="none" w:sz="0" w:space="0" w:color="auto"/>
            <w:bottom w:val="none" w:sz="0" w:space="0" w:color="auto"/>
            <w:right w:val="none" w:sz="0" w:space="0" w:color="auto"/>
          </w:divBdr>
        </w:div>
        <w:div w:id="1231966675">
          <w:marLeft w:val="640"/>
          <w:marRight w:val="0"/>
          <w:marTop w:val="0"/>
          <w:marBottom w:val="0"/>
          <w:divBdr>
            <w:top w:val="none" w:sz="0" w:space="0" w:color="auto"/>
            <w:left w:val="none" w:sz="0" w:space="0" w:color="auto"/>
            <w:bottom w:val="none" w:sz="0" w:space="0" w:color="auto"/>
            <w:right w:val="none" w:sz="0" w:space="0" w:color="auto"/>
          </w:divBdr>
        </w:div>
        <w:div w:id="418791556">
          <w:marLeft w:val="640"/>
          <w:marRight w:val="0"/>
          <w:marTop w:val="0"/>
          <w:marBottom w:val="0"/>
          <w:divBdr>
            <w:top w:val="none" w:sz="0" w:space="0" w:color="auto"/>
            <w:left w:val="none" w:sz="0" w:space="0" w:color="auto"/>
            <w:bottom w:val="none" w:sz="0" w:space="0" w:color="auto"/>
            <w:right w:val="none" w:sz="0" w:space="0" w:color="auto"/>
          </w:divBdr>
        </w:div>
        <w:div w:id="629169661">
          <w:marLeft w:val="640"/>
          <w:marRight w:val="0"/>
          <w:marTop w:val="0"/>
          <w:marBottom w:val="0"/>
          <w:divBdr>
            <w:top w:val="none" w:sz="0" w:space="0" w:color="auto"/>
            <w:left w:val="none" w:sz="0" w:space="0" w:color="auto"/>
            <w:bottom w:val="none" w:sz="0" w:space="0" w:color="auto"/>
            <w:right w:val="none" w:sz="0" w:space="0" w:color="auto"/>
          </w:divBdr>
        </w:div>
        <w:div w:id="1296644812">
          <w:marLeft w:val="640"/>
          <w:marRight w:val="0"/>
          <w:marTop w:val="0"/>
          <w:marBottom w:val="0"/>
          <w:divBdr>
            <w:top w:val="none" w:sz="0" w:space="0" w:color="auto"/>
            <w:left w:val="none" w:sz="0" w:space="0" w:color="auto"/>
            <w:bottom w:val="none" w:sz="0" w:space="0" w:color="auto"/>
            <w:right w:val="none" w:sz="0" w:space="0" w:color="auto"/>
          </w:divBdr>
        </w:div>
        <w:div w:id="1314025746">
          <w:marLeft w:val="640"/>
          <w:marRight w:val="0"/>
          <w:marTop w:val="0"/>
          <w:marBottom w:val="0"/>
          <w:divBdr>
            <w:top w:val="none" w:sz="0" w:space="0" w:color="auto"/>
            <w:left w:val="none" w:sz="0" w:space="0" w:color="auto"/>
            <w:bottom w:val="none" w:sz="0" w:space="0" w:color="auto"/>
            <w:right w:val="none" w:sz="0" w:space="0" w:color="auto"/>
          </w:divBdr>
        </w:div>
        <w:div w:id="1494179097">
          <w:marLeft w:val="640"/>
          <w:marRight w:val="0"/>
          <w:marTop w:val="0"/>
          <w:marBottom w:val="0"/>
          <w:divBdr>
            <w:top w:val="none" w:sz="0" w:space="0" w:color="auto"/>
            <w:left w:val="none" w:sz="0" w:space="0" w:color="auto"/>
            <w:bottom w:val="none" w:sz="0" w:space="0" w:color="auto"/>
            <w:right w:val="none" w:sz="0" w:space="0" w:color="auto"/>
          </w:divBdr>
        </w:div>
        <w:div w:id="767771539">
          <w:marLeft w:val="640"/>
          <w:marRight w:val="0"/>
          <w:marTop w:val="0"/>
          <w:marBottom w:val="0"/>
          <w:divBdr>
            <w:top w:val="none" w:sz="0" w:space="0" w:color="auto"/>
            <w:left w:val="none" w:sz="0" w:space="0" w:color="auto"/>
            <w:bottom w:val="none" w:sz="0" w:space="0" w:color="auto"/>
            <w:right w:val="none" w:sz="0" w:space="0" w:color="auto"/>
          </w:divBdr>
        </w:div>
        <w:div w:id="1898593141">
          <w:marLeft w:val="640"/>
          <w:marRight w:val="0"/>
          <w:marTop w:val="0"/>
          <w:marBottom w:val="0"/>
          <w:divBdr>
            <w:top w:val="none" w:sz="0" w:space="0" w:color="auto"/>
            <w:left w:val="none" w:sz="0" w:space="0" w:color="auto"/>
            <w:bottom w:val="none" w:sz="0" w:space="0" w:color="auto"/>
            <w:right w:val="none" w:sz="0" w:space="0" w:color="auto"/>
          </w:divBdr>
        </w:div>
        <w:div w:id="506866210">
          <w:marLeft w:val="640"/>
          <w:marRight w:val="0"/>
          <w:marTop w:val="0"/>
          <w:marBottom w:val="0"/>
          <w:divBdr>
            <w:top w:val="none" w:sz="0" w:space="0" w:color="auto"/>
            <w:left w:val="none" w:sz="0" w:space="0" w:color="auto"/>
            <w:bottom w:val="none" w:sz="0" w:space="0" w:color="auto"/>
            <w:right w:val="none" w:sz="0" w:space="0" w:color="auto"/>
          </w:divBdr>
        </w:div>
        <w:div w:id="1620259429">
          <w:marLeft w:val="640"/>
          <w:marRight w:val="0"/>
          <w:marTop w:val="0"/>
          <w:marBottom w:val="0"/>
          <w:divBdr>
            <w:top w:val="none" w:sz="0" w:space="0" w:color="auto"/>
            <w:left w:val="none" w:sz="0" w:space="0" w:color="auto"/>
            <w:bottom w:val="none" w:sz="0" w:space="0" w:color="auto"/>
            <w:right w:val="none" w:sz="0" w:space="0" w:color="auto"/>
          </w:divBdr>
        </w:div>
        <w:div w:id="1877502746">
          <w:marLeft w:val="640"/>
          <w:marRight w:val="0"/>
          <w:marTop w:val="0"/>
          <w:marBottom w:val="0"/>
          <w:divBdr>
            <w:top w:val="none" w:sz="0" w:space="0" w:color="auto"/>
            <w:left w:val="none" w:sz="0" w:space="0" w:color="auto"/>
            <w:bottom w:val="none" w:sz="0" w:space="0" w:color="auto"/>
            <w:right w:val="none" w:sz="0" w:space="0" w:color="auto"/>
          </w:divBdr>
        </w:div>
        <w:div w:id="1749188303">
          <w:marLeft w:val="640"/>
          <w:marRight w:val="0"/>
          <w:marTop w:val="0"/>
          <w:marBottom w:val="0"/>
          <w:divBdr>
            <w:top w:val="none" w:sz="0" w:space="0" w:color="auto"/>
            <w:left w:val="none" w:sz="0" w:space="0" w:color="auto"/>
            <w:bottom w:val="none" w:sz="0" w:space="0" w:color="auto"/>
            <w:right w:val="none" w:sz="0" w:space="0" w:color="auto"/>
          </w:divBdr>
        </w:div>
        <w:div w:id="15890884">
          <w:marLeft w:val="640"/>
          <w:marRight w:val="0"/>
          <w:marTop w:val="0"/>
          <w:marBottom w:val="0"/>
          <w:divBdr>
            <w:top w:val="none" w:sz="0" w:space="0" w:color="auto"/>
            <w:left w:val="none" w:sz="0" w:space="0" w:color="auto"/>
            <w:bottom w:val="none" w:sz="0" w:space="0" w:color="auto"/>
            <w:right w:val="none" w:sz="0" w:space="0" w:color="auto"/>
          </w:divBdr>
        </w:div>
        <w:div w:id="1918397308">
          <w:marLeft w:val="640"/>
          <w:marRight w:val="0"/>
          <w:marTop w:val="0"/>
          <w:marBottom w:val="0"/>
          <w:divBdr>
            <w:top w:val="none" w:sz="0" w:space="0" w:color="auto"/>
            <w:left w:val="none" w:sz="0" w:space="0" w:color="auto"/>
            <w:bottom w:val="none" w:sz="0" w:space="0" w:color="auto"/>
            <w:right w:val="none" w:sz="0" w:space="0" w:color="auto"/>
          </w:divBdr>
        </w:div>
        <w:div w:id="620261185">
          <w:marLeft w:val="640"/>
          <w:marRight w:val="0"/>
          <w:marTop w:val="0"/>
          <w:marBottom w:val="0"/>
          <w:divBdr>
            <w:top w:val="none" w:sz="0" w:space="0" w:color="auto"/>
            <w:left w:val="none" w:sz="0" w:space="0" w:color="auto"/>
            <w:bottom w:val="none" w:sz="0" w:space="0" w:color="auto"/>
            <w:right w:val="none" w:sz="0" w:space="0" w:color="auto"/>
          </w:divBdr>
        </w:div>
        <w:div w:id="1228489644">
          <w:marLeft w:val="640"/>
          <w:marRight w:val="0"/>
          <w:marTop w:val="0"/>
          <w:marBottom w:val="0"/>
          <w:divBdr>
            <w:top w:val="none" w:sz="0" w:space="0" w:color="auto"/>
            <w:left w:val="none" w:sz="0" w:space="0" w:color="auto"/>
            <w:bottom w:val="none" w:sz="0" w:space="0" w:color="auto"/>
            <w:right w:val="none" w:sz="0" w:space="0" w:color="auto"/>
          </w:divBdr>
        </w:div>
        <w:div w:id="955527569">
          <w:marLeft w:val="640"/>
          <w:marRight w:val="0"/>
          <w:marTop w:val="0"/>
          <w:marBottom w:val="0"/>
          <w:divBdr>
            <w:top w:val="none" w:sz="0" w:space="0" w:color="auto"/>
            <w:left w:val="none" w:sz="0" w:space="0" w:color="auto"/>
            <w:bottom w:val="none" w:sz="0" w:space="0" w:color="auto"/>
            <w:right w:val="none" w:sz="0" w:space="0" w:color="auto"/>
          </w:divBdr>
        </w:div>
        <w:div w:id="256014278">
          <w:marLeft w:val="640"/>
          <w:marRight w:val="0"/>
          <w:marTop w:val="0"/>
          <w:marBottom w:val="0"/>
          <w:divBdr>
            <w:top w:val="none" w:sz="0" w:space="0" w:color="auto"/>
            <w:left w:val="none" w:sz="0" w:space="0" w:color="auto"/>
            <w:bottom w:val="none" w:sz="0" w:space="0" w:color="auto"/>
            <w:right w:val="none" w:sz="0" w:space="0" w:color="auto"/>
          </w:divBdr>
        </w:div>
        <w:div w:id="91098901">
          <w:marLeft w:val="640"/>
          <w:marRight w:val="0"/>
          <w:marTop w:val="0"/>
          <w:marBottom w:val="0"/>
          <w:divBdr>
            <w:top w:val="none" w:sz="0" w:space="0" w:color="auto"/>
            <w:left w:val="none" w:sz="0" w:space="0" w:color="auto"/>
            <w:bottom w:val="none" w:sz="0" w:space="0" w:color="auto"/>
            <w:right w:val="none" w:sz="0" w:space="0" w:color="auto"/>
          </w:divBdr>
        </w:div>
        <w:div w:id="819856097">
          <w:marLeft w:val="640"/>
          <w:marRight w:val="0"/>
          <w:marTop w:val="0"/>
          <w:marBottom w:val="0"/>
          <w:divBdr>
            <w:top w:val="none" w:sz="0" w:space="0" w:color="auto"/>
            <w:left w:val="none" w:sz="0" w:space="0" w:color="auto"/>
            <w:bottom w:val="none" w:sz="0" w:space="0" w:color="auto"/>
            <w:right w:val="none" w:sz="0" w:space="0" w:color="auto"/>
          </w:divBdr>
        </w:div>
        <w:div w:id="2137916852">
          <w:marLeft w:val="640"/>
          <w:marRight w:val="0"/>
          <w:marTop w:val="0"/>
          <w:marBottom w:val="0"/>
          <w:divBdr>
            <w:top w:val="none" w:sz="0" w:space="0" w:color="auto"/>
            <w:left w:val="none" w:sz="0" w:space="0" w:color="auto"/>
            <w:bottom w:val="none" w:sz="0" w:space="0" w:color="auto"/>
            <w:right w:val="none" w:sz="0" w:space="0" w:color="auto"/>
          </w:divBdr>
        </w:div>
        <w:div w:id="1371345767">
          <w:marLeft w:val="640"/>
          <w:marRight w:val="0"/>
          <w:marTop w:val="0"/>
          <w:marBottom w:val="0"/>
          <w:divBdr>
            <w:top w:val="none" w:sz="0" w:space="0" w:color="auto"/>
            <w:left w:val="none" w:sz="0" w:space="0" w:color="auto"/>
            <w:bottom w:val="none" w:sz="0" w:space="0" w:color="auto"/>
            <w:right w:val="none" w:sz="0" w:space="0" w:color="auto"/>
          </w:divBdr>
        </w:div>
        <w:div w:id="1731610386">
          <w:marLeft w:val="640"/>
          <w:marRight w:val="0"/>
          <w:marTop w:val="0"/>
          <w:marBottom w:val="0"/>
          <w:divBdr>
            <w:top w:val="none" w:sz="0" w:space="0" w:color="auto"/>
            <w:left w:val="none" w:sz="0" w:space="0" w:color="auto"/>
            <w:bottom w:val="none" w:sz="0" w:space="0" w:color="auto"/>
            <w:right w:val="none" w:sz="0" w:space="0" w:color="auto"/>
          </w:divBdr>
        </w:div>
        <w:div w:id="228420278">
          <w:marLeft w:val="640"/>
          <w:marRight w:val="0"/>
          <w:marTop w:val="0"/>
          <w:marBottom w:val="0"/>
          <w:divBdr>
            <w:top w:val="none" w:sz="0" w:space="0" w:color="auto"/>
            <w:left w:val="none" w:sz="0" w:space="0" w:color="auto"/>
            <w:bottom w:val="none" w:sz="0" w:space="0" w:color="auto"/>
            <w:right w:val="none" w:sz="0" w:space="0" w:color="auto"/>
          </w:divBdr>
        </w:div>
        <w:div w:id="1796751074">
          <w:marLeft w:val="640"/>
          <w:marRight w:val="0"/>
          <w:marTop w:val="0"/>
          <w:marBottom w:val="0"/>
          <w:divBdr>
            <w:top w:val="none" w:sz="0" w:space="0" w:color="auto"/>
            <w:left w:val="none" w:sz="0" w:space="0" w:color="auto"/>
            <w:bottom w:val="none" w:sz="0" w:space="0" w:color="auto"/>
            <w:right w:val="none" w:sz="0" w:space="0" w:color="auto"/>
          </w:divBdr>
        </w:div>
        <w:div w:id="1865286738">
          <w:marLeft w:val="640"/>
          <w:marRight w:val="0"/>
          <w:marTop w:val="0"/>
          <w:marBottom w:val="0"/>
          <w:divBdr>
            <w:top w:val="none" w:sz="0" w:space="0" w:color="auto"/>
            <w:left w:val="none" w:sz="0" w:space="0" w:color="auto"/>
            <w:bottom w:val="none" w:sz="0" w:space="0" w:color="auto"/>
            <w:right w:val="none" w:sz="0" w:space="0" w:color="auto"/>
          </w:divBdr>
        </w:div>
        <w:div w:id="1154565352">
          <w:marLeft w:val="640"/>
          <w:marRight w:val="0"/>
          <w:marTop w:val="0"/>
          <w:marBottom w:val="0"/>
          <w:divBdr>
            <w:top w:val="none" w:sz="0" w:space="0" w:color="auto"/>
            <w:left w:val="none" w:sz="0" w:space="0" w:color="auto"/>
            <w:bottom w:val="none" w:sz="0" w:space="0" w:color="auto"/>
            <w:right w:val="none" w:sz="0" w:space="0" w:color="auto"/>
          </w:divBdr>
        </w:div>
        <w:div w:id="612828985">
          <w:marLeft w:val="640"/>
          <w:marRight w:val="0"/>
          <w:marTop w:val="0"/>
          <w:marBottom w:val="0"/>
          <w:divBdr>
            <w:top w:val="none" w:sz="0" w:space="0" w:color="auto"/>
            <w:left w:val="none" w:sz="0" w:space="0" w:color="auto"/>
            <w:bottom w:val="none" w:sz="0" w:space="0" w:color="auto"/>
            <w:right w:val="none" w:sz="0" w:space="0" w:color="auto"/>
          </w:divBdr>
        </w:div>
        <w:div w:id="316689632">
          <w:marLeft w:val="640"/>
          <w:marRight w:val="0"/>
          <w:marTop w:val="0"/>
          <w:marBottom w:val="0"/>
          <w:divBdr>
            <w:top w:val="none" w:sz="0" w:space="0" w:color="auto"/>
            <w:left w:val="none" w:sz="0" w:space="0" w:color="auto"/>
            <w:bottom w:val="none" w:sz="0" w:space="0" w:color="auto"/>
            <w:right w:val="none" w:sz="0" w:space="0" w:color="auto"/>
          </w:divBdr>
        </w:div>
        <w:div w:id="1193811485">
          <w:marLeft w:val="640"/>
          <w:marRight w:val="0"/>
          <w:marTop w:val="0"/>
          <w:marBottom w:val="0"/>
          <w:divBdr>
            <w:top w:val="none" w:sz="0" w:space="0" w:color="auto"/>
            <w:left w:val="none" w:sz="0" w:space="0" w:color="auto"/>
            <w:bottom w:val="none" w:sz="0" w:space="0" w:color="auto"/>
            <w:right w:val="none" w:sz="0" w:space="0" w:color="auto"/>
          </w:divBdr>
        </w:div>
        <w:div w:id="1646398586">
          <w:marLeft w:val="640"/>
          <w:marRight w:val="0"/>
          <w:marTop w:val="0"/>
          <w:marBottom w:val="0"/>
          <w:divBdr>
            <w:top w:val="none" w:sz="0" w:space="0" w:color="auto"/>
            <w:left w:val="none" w:sz="0" w:space="0" w:color="auto"/>
            <w:bottom w:val="none" w:sz="0" w:space="0" w:color="auto"/>
            <w:right w:val="none" w:sz="0" w:space="0" w:color="auto"/>
          </w:divBdr>
        </w:div>
        <w:div w:id="611014340">
          <w:marLeft w:val="640"/>
          <w:marRight w:val="0"/>
          <w:marTop w:val="0"/>
          <w:marBottom w:val="0"/>
          <w:divBdr>
            <w:top w:val="none" w:sz="0" w:space="0" w:color="auto"/>
            <w:left w:val="none" w:sz="0" w:space="0" w:color="auto"/>
            <w:bottom w:val="none" w:sz="0" w:space="0" w:color="auto"/>
            <w:right w:val="none" w:sz="0" w:space="0" w:color="auto"/>
          </w:divBdr>
        </w:div>
        <w:div w:id="1164394348">
          <w:marLeft w:val="640"/>
          <w:marRight w:val="0"/>
          <w:marTop w:val="0"/>
          <w:marBottom w:val="0"/>
          <w:divBdr>
            <w:top w:val="none" w:sz="0" w:space="0" w:color="auto"/>
            <w:left w:val="none" w:sz="0" w:space="0" w:color="auto"/>
            <w:bottom w:val="none" w:sz="0" w:space="0" w:color="auto"/>
            <w:right w:val="none" w:sz="0" w:space="0" w:color="auto"/>
          </w:divBdr>
        </w:div>
        <w:div w:id="627860178">
          <w:marLeft w:val="640"/>
          <w:marRight w:val="0"/>
          <w:marTop w:val="0"/>
          <w:marBottom w:val="0"/>
          <w:divBdr>
            <w:top w:val="none" w:sz="0" w:space="0" w:color="auto"/>
            <w:left w:val="none" w:sz="0" w:space="0" w:color="auto"/>
            <w:bottom w:val="none" w:sz="0" w:space="0" w:color="auto"/>
            <w:right w:val="none" w:sz="0" w:space="0" w:color="auto"/>
          </w:divBdr>
        </w:div>
        <w:div w:id="1090616646">
          <w:marLeft w:val="640"/>
          <w:marRight w:val="0"/>
          <w:marTop w:val="0"/>
          <w:marBottom w:val="0"/>
          <w:divBdr>
            <w:top w:val="none" w:sz="0" w:space="0" w:color="auto"/>
            <w:left w:val="none" w:sz="0" w:space="0" w:color="auto"/>
            <w:bottom w:val="none" w:sz="0" w:space="0" w:color="auto"/>
            <w:right w:val="none" w:sz="0" w:space="0" w:color="auto"/>
          </w:divBdr>
        </w:div>
        <w:div w:id="387805483">
          <w:marLeft w:val="640"/>
          <w:marRight w:val="0"/>
          <w:marTop w:val="0"/>
          <w:marBottom w:val="0"/>
          <w:divBdr>
            <w:top w:val="none" w:sz="0" w:space="0" w:color="auto"/>
            <w:left w:val="none" w:sz="0" w:space="0" w:color="auto"/>
            <w:bottom w:val="none" w:sz="0" w:space="0" w:color="auto"/>
            <w:right w:val="none" w:sz="0" w:space="0" w:color="auto"/>
          </w:divBdr>
        </w:div>
        <w:div w:id="588470556">
          <w:marLeft w:val="640"/>
          <w:marRight w:val="0"/>
          <w:marTop w:val="0"/>
          <w:marBottom w:val="0"/>
          <w:divBdr>
            <w:top w:val="none" w:sz="0" w:space="0" w:color="auto"/>
            <w:left w:val="none" w:sz="0" w:space="0" w:color="auto"/>
            <w:bottom w:val="none" w:sz="0" w:space="0" w:color="auto"/>
            <w:right w:val="none" w:sz="0" w:space="0" w:color="auto"/>
          </w:divBdr>
        </w:div>
        <w:div w:id="535890231">
          <w:marLeft w:val="640"/>
          <w:marRight w:val="0"/>
          <w:marTop w:val="0"/>
          <w:marBottom w:val="0"/>
          <w:divBdr>
            <w:top w:val="none" w:sz="0" w:space="0" w:color="auto"/>
            <w:left w:val="none" w:sz="0" w:space="0" w:color="auto"/>
            <w:bottom w:val="none" w:sz="0" w:space="0" w:color="auto"/>
            <w:right w:val="none" w:sz="0" w:space="0" w:color="auto"/>
          </w:divBdr>
        </w:div>
        <w:div w:id="250704631">
          <w:marLeft w:val="640"/>
          <w:marRight w:val="0"/>
          <w:marTop w:val="0"/>
          <w:marBottom w:val="0"/>
          <w:divBdr>
            <w:top w:val="none" w:sz="0" w:space="0" w:color="auto"/>
            <w:left w:val="none" w:sz="0" w:space="0" w:color="auto"/>
            <w:bottom w:val="none" w:sz="0" w:space="0" w:color="auto"/>
            <w:right w:val="none" w:sz="0" w:space="0" w:color="auto"/>
          </w:divBdr>
        </w:div>
        <w:div w:id="708267417">
          <w:marLeft w:val="640"/>
          <w:marRight w:val="0"/>
          <w:marTop w:val="0"/>
          <w:marBottom w:val="0"/>
          <w:divBdr>
            <w:top w:val="none" w:sz="0" w:space="0" w:color="auto"/>
            <w:left w:val="none" w:sz="0" w:space="0" w:color="auto"/>
            <w:bottom w:val="none" w:sz="0" w:space="0" w:color="auto"/>
            <w:right w:val="none" w:sz="0" w:space="0" w:color="auto"/>
          </w:divBdr>
        </w:div>
        <w:div w:id="1962179768">
          <w:marLeft w:val="640"/>
          <w:marRight w:val="0"/>
          <w:marTop w:val="0"/>
          <w:marBottom w:val="0"/>
          <w:divBdr>
            <w:top w:val="none" w:sz="0" w:space="0" w:color="auto"/>
            <w:left w:val="none" w:sz="0" w:space="0" w:color="auto"/>
            <w:bottom w:val="none" w:sz="0" w:space="0" w:color="auto"/>
            <w:right w:val="none" w:sz="0" w:space="0" w:color="auto"/>
          </w:divBdr>
        </w:div>
        <w:div w:id="1481462920">
          <w:marLeft w:val="640"/>
          <w:marRight w:val="0"/>
          <w:marTop w:val="0"/>
          <w:marBottom w:val="0"/>
          <w:divBdr>
            <w:top w:val="none" w:sz="0" w:space="0" w:color="auto"/>
            <w:left w:val="none" w:sz="0" w:space="0" w:color="auto"/>
            <w:bottom w:val="none" w:sz="0" w:space="0" w:color="auto"/>
            <w:right w:val="none" w:sz="0" w:space="0" w:color="auto"/>
          </w:divBdr>
        </w:div>
        <w:div w:id="148135630">
          <w:marLeft w:val="640"/>
          <w:marRight w:val="0"/>
          <w:marTop w:val="0"/>
          <w:marBottom w:val="0"/>
          <w:divBdr>
            <w:top w:val="none" w:sz="0" w:space="0" w:color="auto"/>
            <w:left w:val="none" w:sz="0" w:space="0" w:color="auto"/>
            <w:bottom w:val="none" w:sz="0" w:space="0" w:color="auto"/>
            <w:right w:val="none" w:sz="0" w:space="0" w:color="auto"/>
          </w:divBdr>
        </w:div>
        <w:div w:id="635914638">
          <w:marLeft w:val="640"/>
          <w:marRight w:val="0"/>
          <w:marTop w:val="0"/>
          <w:marBottom w:val="0"/>
          <w:divBdr>
            <w:top w:val="none" w:sz="0" w:space="0" w:color="auto"/>
            <w:left w:val="none" w:sz="0" w:space="0" w:color="auto"/>
            <w:bottom w:val="none" w:sz="0" w:space="0" w:color="auto"/>
            <w:right w:val="none" w:sz="0" w:space="0" w:color="auto"/>
          </w:divBdr>
        </w:div>
        <w:div w:id="1921475963">
          <w:marLeft w:val="640"/>
          <w:marRight w:val="0"/>
          <w:marTop w:val="0"/>
          <w:marBottom w:val="0"/>
          <w:divBdr>
            <w:top w:val="none" w:sz="0" w:space="0" w:color="auto"/>
            <w:left w:val="none" w:sz="0" w:space="0" w:color="auto"/>
            <w:bottom w:val="none" w:sz="0" w:space="0" w:color="auto"/>
            <w:right w:val="none" w:sz="0" w:space="0" w:color="auto"/>
          </w:divBdr>
        </w:div>
        <w:div w:id="1455708388">
          <w:marLeft w:val="640"/>
          <w:marRight w:val="0"/>
          <w:marTop w:val="0"/>
          <w:marBottom w:val="0"/>
          <w:divBdr>
            <w:top w:val="none" w:sz="0" w:space="0" w:color="auto"/>
            <w:left w:val="none" w:sz="0" w:space="0" w:color="auto"/>
            <w:bottom w:val="none" w:sz="0" w:space="0" w:color="auto"/>
            <w:right w:val="none" w:sz="0" w:space="0" w:color="auto"/>
          </w:divBdr>
        </w:div>
        <w:div w:id="975110390">
          <w:marLeft w:val="640"/>
          <w:marRight w:val="0"/>
          <w:marTop w:val="0"/>
          <w:marBottom w:val="0"/>
          <w:divBdr>
            <w:top w:val="none" w:sz="0" w:space="0" w:color="auto"/>
            <w:left w:val="none" w:sz="0" w:space="0" w:color="auto"/>
            <w:bottom w:val="none" w:sz="0" w:space="0" w:color="auto"/>
            <w:right w:val="none" w:sz="0" w:space="0" w:color="auto"/>
          </w:divBdr>
        </w:div>
        <w:div w:id="1487163421">
          <w:marLeft w:val="640"/>
          <w:marRight w:val="0"/>
          <w:marTop w:val="0"/>
          <w:marBottom w:val="0"/>
          <w:divBdr>
            <w:top w:val="none" w:sz="0" w:space="0" w:color="auto"/>
            <w:left w:val="none" w:sz="0" w:space="0" w:color="auto"/>
            <w:bottom w:val="none" w:sz="0" w:space="0" w:color="auto"/>
            <w:right w:val="none" w:sz="0" w:space="0" w:color="auto"/>
          </w:divBdr>
        </w:div>
        <w:div w:id="2026325632">
          <w:marLeft w:val="640"/>
          <w:marRight w:val="0"/>
          <w:marTop w:val="0"/>
          <w:marBottom w:val="0"/>
          <w:divBdr>
            <w:top w:val="none" w:sz="0" w:space="0" w:color="auto"/>
            <w:left w:val="none" w:sz="0" w:space="0" w:color="auto"/>
            <w:bottom w:val="none" w:sz="0" w:space="0" w:color="auto"/>
            <w:right w:val="none" w:sz="0" w:space="0" w:color="auto"/>
          </w:divBdr>
        </w:div>
        <w:div w:id="1019157165">
          <w:marLeft w:val="640"/>
          <w:marRight w:val="0"/>
          <w:marTop w:val="0"/>
          <w:marBottom w:val="0"/>
          <w:divBdr>
            <w:top w:val="none" w:sz="0" w:space="0" w:color="auto"/>
            <w:left w:val="none" w:sz="0" w:space="0" w:color="auto"/>
            <w:bottom w:val="none" w:sz="0" w:space="0" w:color="auto"/>
            <w:right w:val="none" w:sz="0" w:space="0" w:color="auto"/>
          </w:divBdr>
        </w:div>
        <w:div w:id="1645158839">
          <w:marLeft w:val="640"/>
          <w:marRight w:val="0"/>
          <w:marTop w:val="0"/>
          <w:marBottom w:val="0"/>
          <w:divBdr>
            <w:top w:val="none" w:sz="0" w:space="0" w:color="auto"/>
            <w:left w:val="none" w:sz="0" w:space="0" w:color="auto"/>
            <w:bottom w:val="none" w:sz="0" w:space="0" w:color="auto"/>
            <w:right w:val="none" w:sz="0" w:space="0" w:color="auto"/>
          </w:divBdr>
        </w:div>
        <w:div w:id="1791045528">
          <w:marLeft w:val="640"/>
          <w:marRight w:val="0"/>
          <w:marTop w:val="0"/>
          <w:marBottom w:val="0"/>
          <w:divBdr>
            <w:top w:val="none" w:sz="0" w:space="0" w:color="auto"/>
            <w:left w:val="none" w:sz="0" w:space="0" w:color="auto"/>
            <w:bottom w:val="none" w:sz="0" w:space="0" w:color="auto"/>
            <w:right w:val="none" w:sz="0" w:space="0" w:color="auto"/>
          </w:divBdr>
        </w:div>
        <w:div w:id="1630821977">
          <w:marLeft w:val="640"/>
          <w:marRight w:val="0"/>
          <w:marTop w:val="0"/>
          <w:marBottom w:val="0"/>
          <w:divBdr>
            <w:top w:val="none" w:sz="0" w:space="0" w:color="auto"/>
            <w:left w:val="none" w:sz="0" w:space="0" w:color="auto"/>
            <w:bottom w:val="none" w:sz="0" w:space="0" w:color="auto"/>
            <w:right w:val="none" w:sz="0" w:space="0" w:color="auto"/>
          </w:divBdr>
        </w:div>
        <w:div w:id="313804095">
          <w:marLeft w:val="640"/>
          <w:marRight w:val="0"/>
          <w:marTop w:val="0"/>
          <w:marBottom w:val="0"/>
          <w:divBdr>
            <w:top w:val="none" w:sz="0" w:space="0" w:color="auto"/>
            <w:left w:val="none" w:sz="0" w:space="0" w:color="auto"/>
            <w:bottom w:val="none" w:sz="0" w:space="0" w:color="auto"/>
            <w:right w:val="none" w:sz="0" w:space="0" w:color="auto"/>
          </w:divBdr>
        </w:div>
        <w:div w:id="395011362">
          <w:marLeft w:val="640"/>
          <w:marRight w:val="0"/>
          <w:marTop w:val="0"/>
          <w:marBottom w:val="0"/>
          <w:divBdr>
            <w:top w:val="none" w:sz="0" w:space="0" w:color="auto"/>
            <w:left w:val="none" w:sz="0" w:space="0" w:color="auto"/>
            <w:bottom w:val="none" w:sz="0" w:space="0" w:color="auto"/>
            <w:right w:val="none" w:sz="0" w:space="0" w:color="auto"/>
          </w:divBdr>
        </w:div>
        <w:div w:id="1694915553">
          <w:marLeft w:val="640"/>
          <w:marRight w:val="0"/>
          <w:marTop w:val="0"/>
          <w:marBottom w:val="0"/>
          <w:divBdr>
            <w:top w:val="none" w:sz="0" w:space="0" w:color="auto"/>
            <w:left w:val="none" w:sz="0" w:space="0" w:color="auto"/>
            <w:bottom w:val="none" w:sz="0" w:space="0" w:color="auto"/>
            <w:right w:val="none" w:sz="0" w:space="0" w:color="auto"/>
          </w:divBdr>
        </w:div>
        <w:div w:id="1676495143">
          <w:marLeft w:val="640"/>
          <w:marRight w:val="0"/>
          <w:marTop w:val="0"/>
          <w:marBottom w:val="0"/>
          <w:divBdr>
            <w:top w:val="none" w:sz="0" w:space="0" w:color="auto"/>
            <w:left w:val="none" w:sz="0" w:space="0" w:color="auto"/>
            <w:bottom w:val="none" w:sz="0" w:space="0" w:color="auto"/>
            <w:right w:val="none" w:sz="0" w:space="0" w:color="auto"/>
          </w:divBdr>
        </w:div>
        <w:div w:id="1823034979">
          <w:marLeft w:val="640"/>
          <w:marRight w:val="0"/>
          <w:marTop w:val="0"/>
          <w:marBottom w:val="0"/>
          <w:divBdr>
            <w:top w:val="none" w:sz="0" w:space="0" w:color="auto"/>
            <w:left w:val="none" w:sz="0" w:space="0" w:color="auto"/>
            <w:bottom w:val="none" w:sz="0" w:space="0" w:color="auto"/>
            <w:right w:val="none" w:sz="0" w:space="0" w:color="auto"/>
          </w:divBdr>
        </w:div>
        <w:div w:id="1491285565">
          <w:marLeft w:val="640"/>
          <w:marRight w:val="0"/>
          <w:marTop w:val="0"/>
          <w:marBottom w:val="0"/>
          <w:divBdr>
            <w:top w:val="none" w:sz="0" w:space="0" w:color="auto"/>
            <w:left w:val="none" w:sz="0" w:space="0" w:color="auto"/>
            <w:bottom w:val="none" w:sz="0" w:space="0" w:color="auto"/>
            <w:right w:val="none" w:sz="0" w:space="0" w:color="auto"/>
          </w:divBdr>
        </w:div>
        <w:div w:id="1436369274">
          <w:marLeft w:val="640"/>
          <w:marRight w:val="0"/>
          <w:marTop w:val="0"/>
          <w:marBottom w:val="0"/>
          <w:divBdr>
            <w:top w:val="none" w:sz="0" w:space="0" w:color="auto"/>
            <w:left w:val="none" w:sz="0" w:space="0" w:color="auto"/>
            <w:bottom w:val="none" w:sz="0" w:space="0" w:color="auto"/>
            <w:right w:val="none" w:sz="0" w:space="0" w:color="auto"/>
          </w:divBdr>
        </w:div>
        <w:div w:id="1907060872">
          <w:marLeft w:val="640"/>
          <w:marRight w:val="0"/>
          <w:marTop w:val="0"/>
          <w:marBottom w:val="0"/>
          <w:divBdr>
            <w:top w:val="none" w:sz="0" w:space="0" w:color="auto"/>
            <w:left w:val="none" w:sz="0" w:space="0" w:color="auto"/>
            <w:bottom w:val="none" w:sz="0" w:space="0" w:color="auto"/>
            <w:right w:val="none" w:sz="0" w:space="0" w:color="auto"/>
          </w:divBdr>
        </w:div>
        <w:div w:id="709455429">
          <w:marLeft w:val="640"/>
          <w:marRight w:val="0"/>
          <w:marTop w:val="0"/>
          <w:marBottom w:val="0"/>
          <w:divBdr>
            <w:top w:val="none" w:sz="0" w:space="0" w:color="auto"/>
            <w:left w:val="none" w:sz="0" w:space="0" w:color="auto"/>
            <w:bottom w:val="none" w:sz="0" w:space="0" w:color="auto"/>
            <w:right w:val="none" w:sz="0" w:space="0" w:color="auto"/>
          </w:divBdr>
        </w:div>
        <w:div w:id="111170510">
          <w:marLeft w:val="640"/>
          <w:marRight w:val="0"/>
          <w:marTop w:val="0"/>
          <w:marBottom w:val="0"/>
          <w:divBdr>
            <w:top w:val="none" w:sz="0" w:space="0" w:color="auto"/>
            <w:left w:val="none" w:sz="0" w:space="0" w:color="auto"/>
            <w:bottom w:val="none" w:sz="0" w:space="0" w:color="auto"/>
            <w:right w:val="none" w:sz="0" w:space="0" w:color="auto"/>
          </w:divBdr>
        </w:div>
        <w:div w:id="530386839">
          <w:marLeft w:val="640"/>
          <w:marRight w:val="0"/>
          <w:marTop w:val="0"/>
          <w:marBottom w:val="0"/>
          <w:divBdr>
            <w:top w:val="none" w:sz="0" w:space="0" w:color="auto"/>
            <w:left w:val="none" w:sz="0" w:space="0" w:color="auto"/>
            <w:bottom w:val="none" w:sz="0" w:space="0" w:color="auto"/>
            <w:right w:val="none" w:sz="0" w:space="0" w:color="auto"/>
          </w:divBdr>
        </w:div>
        <w:div w:id="786969682">
          <w:marLeft w:val="640"/>
          <w:marRight w:val="0"/>
          <w:marTop w:val="0"/>
          <w:marBottom w:val="0"/>
          <w:divBdr>
            <w:top w:val="none" w:sz="0" w:space="0" w:color="auto"/>
            <w:left w:val="none" w:sz="0" w:space="0" w:color="auto"/>
            <w:bottom w:val="none" w:sz="0" w:space="0" w:color="auto"/>
            <w:right w:val="none" w:sz="0" w:space="0" w:color="auto"/>
          </w:divBdr>
        </w:div>
        <w:div w:id="960569494">
          <w:marLeft w:val="640"/>
          <w:marRight w:val="0"/>
          <w:marTop w:val="0"/>
          <w:marBottom w:val="0"/>
          <w:divBdr>
            <w:top w:val="none" w:sz="0" w:space="0" w:color="auto"/>
            <w:left w:val="none" w:sz="0" w:space="0" w:color="auto"/>
            <w:bottom w:val="none" w:sz="0" w:space="0" w:color="auto"/>
            <w:right w:val="none" w:sz="0" w:space="0" w:color="auto"/>
          </w:divBdr>
        </w:div>
        <w:div w:id="645936881">
          <w:marLeft w:val="640"/>
          <w:marRight w:val="0"/>
          <w:marTop w:val="0"/>
          <w:marBottom w:val="0"/>
          <w:divBdr>
            <w:top w:val="none" w:sz="0" w:space="0" w:color="auto"/>
            <w:left w:val="none" w:sz="0" w:space="0" w:color="auto"/>
            <w:bottom w:val="none" w:sz="0" w:space="0" w:color="auto"/>
            <w:right w:val="none" w:sz="0" w:space="0" w:color="auto"/>
          </w:divBdr>
        </w:div>
        <w:div w:id="1377966298">
          <w:marLeft w:val="640"/>
          <w:marRight w:val="0"/>
          <w:marTop w:val="0"/>
          <w:marBottom w:val="0"/>
          <w:divBdr>
            <w:top w:val="none" w:sz="0" w:space="0" w:color="auto"/>
            <w:left w:val="none" w:sz="0" w:space="0" w:color="auto"/>
            <w:bottom w:val="none" w:sz="0" w:space="0" w:color="auto"/>
            <w:right w:val="none" w:sz="0" w:space="0" w:color="auto"/>
          </w:divBdr>
        </w:div>
        <w:div w:id="1822965986">
          <w:marLeft w:val="640"/>
          <w:marRight w:val="0"/>
          <w:marTop w:val="0"/>
          <w:marBottom w:val="0"/>
          <w:divBdr>
            <w:top w:val="none" w:sz="0" w:space="0" w:color="auto"/>
            <w:left w:val="none" w:sz="0" w:space="0" w:color="auto"/>
            <w:bottom w:val="none" w:sz="0" w:space="0" w:color="auto"/>
            <w:right w:val="none" w:sz="0" w:space="0" w:color="auto"/>
          </w:divBdr>
        </w:div>
        <w:div w:id="1222211932">
          <w:marLeft w:val="640"/>
          <w:marRight w:val="0"/>
          <w:marTop w:val="0"/>
          <w:marBottom w:val="0"/>
          <w:divBdr>
            <w:top w:val="none" w:sz="0" w:space="0" w:color="auto"/>
            <w:left w:val="none" w:sz="0" w:space="0" w:color="auto"/>
            <w:bottom w:val="none" w:sz="0" w:space="0" w:color="auto"/>
            <w:right w:val="none" w:sz="0" w:space="0" w:color="auto"/>
          </w:divBdr>
        </w:div>
        <w:div w:id="1718355523">
          <w:marLeft w:val="640"/>
          <w:marRight w:val="0"/>
          <w:marTop w:val="0"/>
          <w:marBottom w:val="0"/>
          <w:divBdr>
            <w:top w:val="none" w:sz="0" w:space="0" w:color="auto"/>
            <w:left w:val="none" w:sz="0" w:space="0" w:color="auto"/>
            <w:bottom w:val="none" w:sz="0" w:space="0" w:color="auto"/>
            <w:right w:val="none" w:sz="0" w:space="0" w:color="auto"/>
          </w:divBdr>
        </w:div>
        <w:div w:id="1154636946">
          <w:marLeft w:val="640"/>
          <w:marRight w:val="0"/>
          <w:marTop w:val="0"/>
          <w:marBottom w:val="0"/>
          <w:divBdr>
            <w:top w:val="none" w:sz="0" w:space="0" w:color="auto"/>
            <w:left w:val="none" w:sz="0" w:space="0" w:color="auto"/>
            <w:bottom w:val="none" w:sz="0" w:space="0" w:color="auto"/>
            <w:right w:val="none" w:sz="0" w:space="0" w:color="auto"/>
          </w:divBdr>
        </w:div>
        <w:div w:id="2064979209">
          <w:marLeft w:val="640"/>
          <w:marRight w:val="0"/>
          <w:marTop w:val="0"/>
          <w:marBottom w:val="0"/>
          <w:divBdr>
            <w:top w:val="none" w:sz="0" w:space="0" w:color="auto"/>
            <w:left w:val="none" w:sz="0" w:space="0" w:color="auto"/>
            <w:bottom w:val="none" w:sz="0" w:space="0" w:color="auto"/>
            <w:right w:val="none" w:sz="0" w:space="0" w:color="auto"/>
          </w:divBdr>
        </w:div>
        <w:div w:id="208349436">
          <w:marLeft w:val="640"/>
          <w:marRight w:val="0"/>
          <w:marTop w:val="0"/>
          <w:marBottom w:val="0"/>
          <w:divBdr>
            <w:top w:val="none" w:sz="0" w:space="0" w:color="auto"/>
            <w:left w:val="none" w:sz="0" w:space="0" w:color="auto"/>
            <w:bottom w:val="none" w:sz="0" w:space="0" w:color="auto"/>
            <w:right w:val="none" w:sz="0" w:space="0" w:color="auto"/>
          </w:divBdr>
        </w:div>
        <w:div w:id="1437292809">
          <w:marLeft w:val="640"/>
          <w:marRight w:val="0"/>
          <w:marTop w:val="0"/>
          <w:marBottom w:val="0"/>
          <w:divBdr>
            <w:top w:val="none" w:sz="0" w:space="0" w:color="auto"/>
            <w:left w:val="none" w:sz="0" w:space="0" w:color="auto"/>
            <w:bottom w:val="none" w:sz="0" w:space="0" w:color="auto"/>
            <w:right w:val="none" w:sz="0" w:space="0" w:color="auto"/>
          </w:divBdr>
        </w:div>
        <w:div w:id="1447770530">
          <w:marLeft w:val="640"/>
          <w:marRight w:val="0"/>
          <w:marTop w:val="0"/>
          <w:marBottom w:val="0"/>
          <w:divBdr>
            <w:top w:val="none" w:sz="0" w:space="0" w:color="auto"/>
            <w:left w:val="none" w:sz="0" w:space="0" w:color="auto"/>
            <w:bottom w:val="none" w:sz="0" w:space="0" w:color="auto"/>
            <w:right w:val="none" w:sz="0" w:space="0" w:color="auto"/>
          </w:divBdr>
        </w:div>
        <w:div w:id="218565111">
          <w:marLeft w:val="640"/>
          <w:marRight w:val="0"/>
          <w:marTop w:val="0"/>
          <w:marBottom w:val="0"/>
          <w:divBdr>
            <w:top w:val="none" w:sz="0" w:space="0" w:color="auto"/>
            <w:left w:val="none" w:sz="0" w:space="0" w:color="auto"/>
            <w:bottom w:val="none" w:sz="0" w:space="0" w:color="auto"/>
            <w:right w:val="none" w:sz="0" w:space="0" w:color="auto"/>
          </w:divBdr>
        </w:div>
        <w:div w:id="1395816578">
          <w:marLeft w:val="640"/>
          <w:marRight w:val="0"/>
          <w:marTop w:val="0"/>
          <w:marBottom w:val="0"/>
          <w:divBdr>
            <w:top w:val="none" w:sz="0" w:space="0" w:color="auto"/>
            <w:left w:val="none" w:sz="0" w:space="0" w:color="auto"/>
            <w:bottom w:val="none" w:sz="0" w:space="0" w:color="auto"/>
            <w:right w:val="none" w:sz="0" w:space="0" w:color="auto"/>
          </w:divBdr>
        </w:div>
        <w:div w:id="1359552232">
          <w:marLeft w:val="640"/>
          <w:marRight w:val="0"/>
          <w:marTop w:val="0"/>
          <w:marBottom w:val="0"/>
          <w:divBdr>
            <w:top w:val="none" w:sz="0" w:space="0" w:color="auto"/>
            <w:left w:val="none" w:sz="0" w:space="0" w:color="auto"/>
            <w:bottom w:val="none" w:sz="0" w:space="0" w:color="auto"/>
            <w:right w:val="none" w:sz="0" w:space="0" w:color="auto"/>
          </w:divBdr>
        </w:div>
        <w:div w:id="1121997756">
          <w:marLeft w:val="640"/>
          <w:marRight w:val="0"/>
          <w:marTop w:val="0"/>
          <w:marBottom w:val="0"/>
          <w:divBdr>
            <w:top w:val="none" w:sz="0" w:space="0" w:color="auto"/>
            <w:left w:val="none" w:sz="0" w:space="0" w:color="auto"/>
            <w:bottom w:val="none" w:sz="0" w:space="0" w:color="auto"/>
            <w:right w:val="none" w:sz="0" w:space="0" w:color="auto"/>
          </w:divBdr>
        </w:div>
        <w:div w:id="2076778561">
          <w:marLeft w:val="640"/>
          <w:marRight w:val="0"/>
          <w:marTop w:val="0"/>
          <w:marBottom w:val="0"/>
          <w:divBdr>
            <w:top w:val="none" w:sz="0" w:space="0" w:color="auto"/>
            <w:left w:val="none" w:sz="0" w:space="0" w:color="auto"/>
            <w:bottom w:val="none" w:sz="0" w:space="0" w:color="auto"/>
            <w:right w:val="none" w:sz="0" w:space="0" w:color="auto"/>
          </w:divBdr>
        </w:div>
        <w:div w:id="1754889899">
          <w:marLeft w:val="640"/>
          <w:marRight w:val="0"/>
          <w:marTop w:val="0"/>
          <w:marBottom w:val="0"/>
          <w:divBdr>
            <w:top w:val="none" w:sz="0" w:space="0" w:color="auto"/>
            <w:left w:val="none" w:sz="0" w:space="0" w:color="auto"/>
            <w:bottom w:val="none" w:sz="0" w:space="0" w:color="auto"/>
            <w:right w:val="none" w:sz="0" w:space="0" w:color="auto"/>
          </w:divBdr>
        </w:div>
        <w:div w:id="58526550">
          <w:marLeft w:val="640"/>
          <w:marRight w:val="0"/>
          <w:marTop w:val="0"/>
          <w:marBottom w:val="0"/>
          <w:divBdr>
            <w:top w:val="none" w:sz="0" w:space="0" w:color="auto"/>
            <w:left w:val="none" w:sz="0" w:space="0" w:color="auto"/>
            <w:bottom w:val="none" w:sz="0" w:space="0" w:color="auto"/>
            <w:right w:val="none" w:sz="0" w:space="0" w:color="auto"/>
          </w:divBdr>
        </w:div>
        <w:div w:id="2104455412">
          <w:marLeft w:val="640"/>
          <w:marRight w:val="0"/>
          <w:marTop w:val="0"/>
          <w:marBottom w:val="0"/>
          <w:divBdr>
            <w:top w:val="none" w:sz="0" w:space="0" w:color="auto"/>
            <w:left w:val="none" w:sz="0" w:space="0" w:color="auto"/>
            <w:bottom w:val="none" w:sz="0" w:space="0" w:color="auto"/>
            <w:right w:val="none" w:sz="0" w:space="0" w:color="auto"/>
          </w:divBdr>
        </w:div>
        <w:div w:id="1857888078">
          <w:marLeft w:val="640"/>
          <w:marRight w:val="0"/>
          <w:marTop w:val="0"/>
          <w:marBottom w:val="0"/>
          <w:divBdr>
            <w:top w:val="none" w:sz="0" w:space="0" w:color="auto"/>
            <w:left w:val="none" w:sz="0" w:space="0" w:color="auto"/>
            <w:bottom w:val="none" w:sz="0" w:space="0" w:color="auto"/>
            <w:right w:val="none" w:sz="0" w:space="0" w:color="auto"/>
          </w:divBdr>
        </w:div>
        <w:div w:id="227764598">
          <w:marLeft w:val="640"/>
          <w:marRight w:val="0"/>
          <w:marTop w:val="0"/>
          <w:marBottom w:val="0"/>
          <w:divBdr>
            <w:top w:val="none" w:sz="0" w:space="0" w:color="auto"/>
            <w:left w:val="none" w:sz="0" w:space="0" w:color="auto"/>
            <w:bottom w:val="none" w:sz="0" w:space="0" w:color="auto"/>
            <w:right w:val="none" w:sz="0" w:space="0" w:color="auto"/>
          </w:divBdr>
        </w:div>
        <w:div w:id="1854152565">
          <w:marLeft w:val="640"/>
          <w:marRight w:val="0"/>
          <w:marTop w:val="0"/>
          <w:marBottom w:val="0"/>
          <w:divBdr>
            <w:top w:val="none" w:sz="0" w:space="0" w:color="auto"/>
            <w:left w:val="none" w:sz="0" w:space="0" w:color="auto"/>
            <w:bottom w:val="none" w:sz="0" w:space="0" w:color="auto"/>
            <w:right w:val="none" w:sz="0" w:space="0" w:color="auto"/>
          </w:divBdr>
        </w:div>
        <w:div w:id="1701660547">
          <w:marLeft w:val="640"/>
          <w:marRight w:val="0"/>
          <w:marTop w:val="0"/>
          <w:marBottom w:val="0"/>
          <w:divBdr>
            <w:top w:val="none" w:sz="0" w:space="0" w:color="auto"/>
            <w:left w:val="none" w:sz="0" w:space="0" w:color="auto"/>
            <w:bottom w:val="none" w:sz="0" w:space="0" w:color="auto"/>
            <w:right w:val="none" w:sz="0" w:space="0" w:color="auto"/>
          </w:divBdr>
        </w:div>
        <w:div w:id="271086695">
          <w:marLeft w:val="640"/>
          <w:marRight w:val="0"/>
          <w:marTop w:val="0"/>
          <w:marBottom w:val="0"/>
          <w:divBdr>
            <w:top w:val="none" w:sz="0" w:space="0" w:color="auto"/>
            <w:left w:val="none" w:sz="0" w:space="0" w:color="auto"/>
            <w:bottom w:val="none" w:sz="0" w:space="0" w:color="auto"/>
            <w:right w:val="none" w:sz="0" w:space="0" w:color="auto"/>
          </w:divBdr>
        </w:div>
        <w:div w:id="1234049038">
          <w:marLeft w:val="640"/>
          <w:marRight w:val="0"/>
          <w:marTop w:val="0"/>
          <w:marBottom w:val="0"/>
          <w:divBdr>
            <w:top w:val="none" w:sz="0" w:space="0" w:color="auto"/>
            <w:left w:val="none" w:sz="0" w:space="0" w:color="auto"/>
            <w:bottom w:val="none" w:sz="0" w:space="0" w:color="auto"/>
            <w:right w:val="none" w:sz="0" w:space="0" w:color="auto"/>
          </w:divBdr>
        </w:div>
        <w:div w:id="1417289621">
          <w:marLeft w:val="640"/>
          <w:marRight w:val="0"/>
          <w:marTop w:val="0"/>
          <w:marBottom w:val="0"/>
          <w:divBdr>
            <w:top w:val="none" w:sz="0" w:space="0" w:color="auto"/>
            <w:left w:val="none" w:sz="0" w:space="0" w:color="auto"/>
            <w:bottom w:val="none" w:sz="0" w:space="0" w:color="auto"/>
            <w:right w:val="none" w:sz="0" w:space="0" w:color="auto"/>
          </w:divBdr>
        </w:div>
        <w:div w:id="560363013">
          <w:marLeft w:val="640"/>
          <w:marRight w:val="0"/>
          <w:marTop w:val="0"/>
          <w:marBottom w:val="0"/>
          <w:divBdr>
            <w:top w:val="none" w:sz="0" w:space="0" w:color="auto"/>
            <w:left w:val="none" w:sz="0" w:space="0" w:color="auto"/>
            <w:bottom w:val="none" w:sz="0" w:space="0" w:color="auto"/>
            <w:right w:val="none" w:sz="0" w:space="0" w:color="auto"/>
          </w:divBdr>
        </w:div>
        <w:div w:id="1226139743">
          <w:marLeft w:val="640"/>
          <w:marRight w:val="0"/>
          <w:marTop w:val="0"/>
          <w:marBottom w:val="0"/>
          <w:divBdr>
            <w:top w:val="none" w:sz="0" w:space="0" w:color="auto"/>
            <w:left w:val="none" w:sz="0" w:space="0" w:color="auto"/>
            <w:bottom w:val="none" w:sz="0" w:space="0" w:color="auto"/>
            <w:right w:val="none" w:sz="0" w:space="0" w:color="auto"/>
          </w:divBdr>
        </w:div>
        <w:div w:id="575282245">
          <w:marLeft w:val="640"/>
          <w:marRight w:val="0"/>
          <w:marTop w:val="0"/>
          <w:marBottom w:val="0"/>
          <w:divBdr>
            <w:top w:val="none" w:sz="0" w:space="0" w:color="auto"/>
            <w:left w:val="none" w:sz="0" w:space="0" w:color="auto"/>
            <w:bottom w:val="none" w:sz="0" w:space="0" w:color="auto"/>
            <w:right w:val="none" w:sz="0" w:space="0" w:color="auto"/>
          </w:divBdr>
        </w:div>
        <w:div w:id="27947771">
          <w:marLeft w:val="640"/>
          <w:marRight w:val="0"/>
          <w:marTop w:val="0"/>
          <w:marBottom w:val="0"/>
          <w:divBdr>
            <w:top w:val="none" w:sz="0" w:space="0" w:color="auto"/>
            <w:left w:val="none" w:sz="0" w:space="0" w:color="auto"/>
            <w:bottom w:val="none" w:sz="0" w:space="0" w:color="auto"/>
            <w:right w:val="none" w:sz="0" w:space="0" w:color="auto"/>
          </w:divBdr>
        </w:div>
        <w:div w:id="950818920">
          <w:marLeft w:val="640"/>
          <w:marRight w:val="0"/>
          <w:marTop w:val="0"/>
          <w:marBottom w:val="0"/>
          <w:divBdr>
            <w:top w:val="none" w:sz="0" w:space="0" w:color="auto"/>
            <w:left w:val="none" w:sz="0" w:space="0" w:color="auto"/>
            <w:bottom w:val="none" w:sz="0" w:space="0" w:color="auto"/>
            <w:right w:val="none" w:sz="0" w:space="0" w:color="auto"/>
          </w:divBdr>
        </w:div>
        <w:div w:id="541482288">
          <w:marLeft w:val="640"/>
          <w:marRight w:val="0"/>
          <w:marTop w:val="0"/>
          <w:marBottom w:val="0"/>
          <w:divBdr>
            <w:top w:val="none" w:sz="0" w:space="0" w:color="auto"/>
            <w:left w:val="none" w:sz="0" w:space="0" w:color="auto"/>
            <w:bottom w:val="none" w:sz="0" w:space="0" w:color="auto"/>
            <w:right w:val="none" w:sz="0" w:space="0" w:color="auto"/>
          </w:divBdr>
        </w:div>
        <w:div w:id="194579614">
          <w:marLeft w:val="640"/>
          <w:marRight w:val="0"/>
          <w:marTop w:val="0"/>
          <w:marBottom w:val="0"/>
          <w:divBdr>
            <w:top w:val="none" w:sz="0" w:space="0" w:color="auto"/>
            <w:left w:val="none" w:sz="0" w:space="0" w:color="auto"/>
            <w:bottom w:val="none" w:sz="0" w:space="0" w:color="auto"/>
            <w:right w:val="none" w:sz="0" w:space="0" w:color="auto"/>
          </w:divBdr>
        </w:div>
        <w:div w:id="279335036">
          <w:marLeft w:val="640"/>
          <w:marRight w:val="0"/>
          <w:marTop w:val="0"/>
          <w:marBottom w:val="0"/>
          <w:divBdr>
            <w:top w:val="none" w:sz="0" w:space="0" w:color="auto"/>
            <w:left w:val="none" w:sz="0" w:space="0" w:color="auto"/>
            <w:bottom w:val="none" w:sz="0" w:space="0" w:color="auto"/>
            <w:right w:val="none" w:sz="0" w:space="0" w:color="auto"/>
          </w:divBdr>
        </w:div>
        <w:div w:id="1125154337">
          <w:marLeft w:val="640"/>
          <w:marRight w:val="0"/>
          <w:marTop w:val="0"/>
          <w:marBottom w:val="0"/>
          <w:divBdr>
            <w:top w:val="none" w:sz="0" w:space="0" w:color="auto"/>
            <w:left w:val="none" w:sz="0" w:space="0" w:color="auto"/>
            <w:bottom w:val="none" w:sz="0" w:space="0" w:color="auto"/>
            <w:right w:val="none" w:sz="0" w:space="0" w:color="auto"/>
          </w:divBdr>
        </w:div>
        <w:div w:id="1544899970">
          <w:marLeft w:val="640"/>
          <w:marRight w:val="0"/>
          <w:marTop w:val="0"/>
          <w:marBottom w:val="0"/>
          <w:divBdr>
            <w:top w:val="none" w:sz="0" w:space="0" w:color="auto"/>
            <w:left w:val="none" w:sz="0" w:space="0" w:color="auto"/>
            <w:bottom w:val="none" w:sz="0" w:space="0" w:color="auto"/>
            <w:right w:val="none" w:sz="0" w:space="0" w:color="auto"/>
          </w:divBdr>
        </w:div>
        <w:div w:id="631054402">
          <w:marLeft w:val="640"/>
          <w:marRight w:val="0"/>
          <w:marTop w:val="0"/>
          <w:marBottom w:val="0"/>
          <w:divBdr>
            <w:top w:val="none" w:sz="0" w:space="0" w:color="auto"/>
            <w:left w:val="none" w:sz="0" w:space="0" w:color="auto"/>
            <w:bottom w:val="none" w:sz="0" w:space="0" w:color="auto"/>
            <w:right w:val="none" w:sz="0" w:space="0" w:color="auto"/>
          </w:divBdr>
        </w:div>
        <w:div w:id="137036167">
          <w:marLeft w:val="640"/>
          <w:marRight w:val="0"/>
          <w:marTop w:val="0"/>
          <w:marBottom w:val="0"/>
          <w:divBdr>
            <w:top w:val="none" w:sz="0" w:space="0" w:color="auto"/>
            <w:left w:val="none" w:sz="0" w:space="0" w:color="auto"/>
            <w:bottom w:val="none" w:sz="0" w:space="0" w:color="auto"/>
            <w:right w:val="none" w:sz="0" w:space="0" w:color="auto"/>
          </w:divBdr>
        </w:div>
        <w:div w:id="814761166">
          <w:marLeft w:val="640"/>
          <w:marRight w:val="0"/>
          <w:marTop w:val="0"/>
          <w:marBottom w:val="0"/>
          <w:divBdr>
            <w:top w:val="none" w:sz="0" w:space="0" w:color="auto"/>
            <w:left w:val="none" w:sz="0" w:space="0" w:color="auto"/>
            <w:bottom w:val="none" w:sz="0" w:space="0" w:color="auto"/>
            <w:right w:val="none" w:sz="0" w:space="0" w:color="auto"/>
          </w:divBdr>
        </w:div>
        <w:div w:id="1090471612">
          <w:marLeft w:val="640"/>
          <w:marRight w:val="0"/>
          <w:marTop w:val="0"/>
          <w:marBottom w:val="0"/>
          <w:divBdr>
            <w:top w:val="none" w:sz="0" w:space="0" w:color="auto"/>
            <w:left w:val="none" w:sz="0" w:space="0" w:color="auto"/>
            <w:bottom w:val="none" w:sz="0" w:space="0" w:color="auto"/>
            <w:right w:val="none" w:sz="0" w:space="0" w:color="auto"/>
          </w:divBdr>
        </w:div>
        <w:div w:id="794980465">
          <w:marLeft w:val="640"/>
          <w:marRight w:val="0"/>
          <w:marTop w:val="0"/>
          <w:marBottom w:val="0"/>
          <w:divBdr>
            <w:top w:val="none" w:sz="0" w:space="0" w:color="auto"/>
            <w:left w:val="none" w:sz="0" w:space="0" w:color="auto"/>
            <w:bottom w:val="none" w:sz="0" w:space="0" w:color="auto"/>
            <w:right w:val="none" w:sz="0" w:space="0" w:color="auto"/>
          </w:divBdr>
        </w:div>
        <w:div w:id="1047099959">
          <w:marLeft w:val="640"/>
          <w:marRight w:val="0"/>
          <w:marTop w:val="0"/>
          <w:marBottom w:val="0"/>
          <w:divBdr>
            <w:top w:val="none" w:sz="0" w:space="0" w:color="auto"/>
            <w:left w:val="none" w:sz="0" w:space="0" w:color="auto"/>
            <w:bottom w:val="none" w:sz="0" w:space="0" w:color="auto"/>
            <w:right w:val="none" w:sz="0" w:space="0" w:color="auto"/>
          </w:divBdr>
        </w:div>
        <w:div w:id="744229880">
          <w:marLeft w:val="640"/>
          <w:marRight w:val="0"/>
          <w:marTop w:val="0"/>
          <w:marBottom w:val="0"/>
          <w:divBdr>
            <w:top w:val="none" w:sz="0" w:space="0" w:color="auto"/>
            <w:left w:val="none" w:sz="0" w:space="0" w:color="auto"/>
            <w:bottom w:val="none" w:sz="0" w:space="0" w:color="auto"/>
            <w:right w:val="none" w:sz="0" w:space="0" w:color="auto"/>
          </w:divBdr>
        </w:div>
        <w:div w:id="784888965">
          <w:marLeft w:val="640"/>
          <w:marRight w:val="0"/>
          <w:marTop w:val="0"/>
          <w:marBottom w:val="0"/>
          <w:divBdr>
            <w:top w:val="none" w:sz="0" w:space="0" w:color="auto"/>
            <w:left w:val="none" w:sz="0" w:space="0" w:color="auto"/>
            <w:bottom w:val="none" w:sz="0" w:space="0" w:color="auto"/>
            <w:right w:val="none" w:sz="0" w:space="0" w:color="auto"/>
          </w:divBdr>
        </w:div>
        <w:div w:id="941373257">
          <w:marLeft w:val="640"/>
          <w:marRight w:val="0"/>
          <w:marTop w:val="0"/>
          <w:marBottom w:val="0"/>
          <w:divBdr>
            <w:top w:val="none" w:sz="0" w:space="0" w:color="auto"/>
            <w:left w:val="none" w:sz="0" w:space="0" w:color="auto"/>
            <w:bottom w:val="none" w:sz="0" w:space="0" w:color="auto"/>
            <w:right w:val="none" w:sz="0" w:space="0" w:color="auto"/>
          </w:divBdr>
        </w:div>
        <w:div w:id="231308809">
          <w:marLeft w:val="640"/>
          <w:marRight w:val="0"/>
          <w:marTop w:val="0"/>
          <w:marBottom w:val="0"/>
          <w:divBdr>
            <w:top w:val="none" w:sz="0" w:space="0" w:color="auto"/>
            <w:left w:val="none" w:sz="0" w:space="0" w:color="auto"/>
            <w:bottom w:val="none" w:sz="0" w:space="0" w:color="auto"/>
            <w:right w:val="none" w:sz="0" w:space="0" w:color="auto"/>
          </w:divBdr>
        </w:div>
        <w:div w:id="1513298491">
          <w:marLeft w:val="640"/>
          <w:marRight w:val="0"/>
          <w:marTop w:val="0"/>
          <w:marBottom w:val="0"/>
          <w:divBdr>
            <w:top w:val="none" w:sz="0" w:space="0" w:color="auto"/>
            <w:left w:val="none" w:sz="0" w:space="0" w:color="auto"/>
            <w:bottom w:val="none" w:sz="0" w:space="0" w:color="auto"/>
            <w:right w:val="none" w:sz="0" w:space="0" w:color="auto"/>
          </w:divBdr>
        </w:div>
        <w:div w:id="1242521040">
          <w:marLeft w:val="640"/>
          <w:marRight w:val="0"/>
          <w:marTop w:val="0"/>
          <w:marBottom w:val="0"/>
          <w:divBdr>
            <w:top w:val="none" w:sz="0" w:space="0" w:color="auto"/>
            <w:left w:val="none" w:sz="0" w:space="0" w:color="auto"/>
            <w:bottom w:val="none" w:sz="0" w:space="0" w:color="auto"/>
            <w:right w:val="none" w:sz="0" w:space="0" w:color="auto"/>
          </w:divBdr>
        </w:div>
        <w:div w:id="646396149">
          <w:marLeft w:val="640"/>
          <w:marRight w:val="0"/>
          <w:marTop w:val="0"/>
          <w:marBottom w:val="0"/>
          <w:divBdr>
            <w:top w:val="none" w:sz="0" w:space="0" w:color="auto"/>
            <w:left w:val="none" w:sz="0" w:space="0" w:color="auto"/>
            <w:bottom w:val="none" w:sz="0" w:space="0" w:color="auto"/>
            <w:right w:val="none" w:sz="0" w:space="0" w:color="auto"/>
          </w:divBdr>
        </w:div>
        <w:div w:id="615907622">
          <w:marLeft w:val="640"/>
          <w:marRight w:val="0"/>
          <w:marTop w:val="0"/>
          <w:marBottom w:val="0"/>
          <w:divBdr>
            <w:top w:val="none" w:sz="0" w:space="0" w:color="auto"/>
            <w:left w:val="none" w:sz="0" w:space="0" w:color="auto"/>
            <w:bottom w:val="none" w:sz="0" w:space="0" w:color="auto"/>
            <w:right w:val="none" w:sz="0" w:space="0" w:color="auto"/>
          </w:divBdr>
        </w:div>
        <w:div w:id="612369151">
          <w:marLeft w:val="640"/>
          <w:marRight w:val="0"/>
          <w:marTop w:val="0"/>
          <w:marBottom w:val="0"/>
          <w:divBdr>
            <w:top w:val="none" w:sz="0" w:space="0" w:color="auto"/>
            <w:left w:val="none" w:sz="0" w:space="0" w:color="auto"/>
            <w:bottom w:val="none" w:sz="0" w:space="0" w:color="auto"/>
            <w:right w:val="none" w:sz="0" w:space="0" w:color="auto"/>
          </w:divBdr>
        </w:div>
        <w:div w:id="2113623628">
          <w:marLeft w:val="640"/>
          <w:marRight w:val="0"/>
          <w:marTop w:val="0"/>
          <w:marBottom w:val="0"/>
          <w:divBdr>
            <w:top w:val="none" w:sz="0" w:space="0" w:color="auto"/>
            <w:left w:val="none" w:sz="0" w:space="0" w:color="auto"/>
            <w:bottom w:val="none" w:sz="0" w:space="0" w:color="auto"/>
            <w:right w:val="none" w:sz="0" w:space="0" w:color="auto"/>
          </w:divBdr>
        </w:div>
        <w:div w:id="1133906584">
          <w:marLeft w:val="640"/>
          <w:marRight w:val="0"/>
          <w:marTop w:val="0"/>
          <w:marBottom w:val="0"/>
          <w:divBdr>
            <w:top w:val="none" w:sz="0" w:space="0" w:color="auto"/>
            <w:left w:val="none" w:sz="0" w:space="0" w:color="auto"/>
            <w:bottom w:val="none" w:sz="0" w:space="0" w:color="auto"/>
            <w:right w:val="none" w:sz="0" w:space="0" w:color="auto"/>
          </w:divBdr>
        </w:div>
        <w:div w:id="2103986285">
          <w:marLeft w:val="640"/>
          <w:marRight w:val="0"/>
          <w:marTop w:val="0"/>
          <w:marBottom w:val="0"/>
          <w:divBdr>
            <w:top w:val="none" w:sz="0" w:space="0" w:color="auto"/>
            <w:left w:val="none" w:sz="0" w:space="0" w:color="auto"/>
            <w:bottom w:val="none" w:sz="0" w:space="0" w:color="auto"/>
            <w:right w:val="none" w:sz="0" w:space="0" w:color="auto"/>
          </w:divBdr>
        </w:div>
        <w:div w:id="149909898">
          <w:marLeft w:val="640"/>
          <w:marRight w:val="0"/>
          <w:marTop w:val="0"/>
          <w:marBottom w:val="0"/>
          <w:divBdr>
            <w:top w:val="none" w:sz="0" w:space="0" w:color="auto"/>
            <w:left w:val="none" w:sz="0" w:space="0" w:color="auto"/>
            <w:bottom w:val="none" w:sz="0" w:space="0" w:color="auto"/>
            <w:right w:val="none" w:sz="0" w:space="0" w:color="auto"/>
          </w:divBdr>
        </w:div>
        <w:div w:id="1418478649">
          <w:marLeft w:val="640"/>
          <w:marRight w:val="0"/>
          <w:marTop w:val="0"/>
          <w:marBottom w:val="0"/>
          <w:divBdr>
            <w:top w:val="none" w:sz="0" w:space="0" w:color="auto"/>
            <w:left w:val="none" w:sz="0" w:space="0" w:color="auto"/>
            <w:bottom w:val="none" w:sz="0" w:space="0" w:color="auto"/>
            <w:right w:val="none" w:sz="0" w:space="0" w:color="auto"/>
          </w:divBdr>
        </w:div>
        <w:div w:id="1281574376">
          <w:marLeft w:val="640"/>
          <w:marRight w:val="0"/>
          <w:marTop w:val="0"/>
          <w:marBottom w:val="0"/>
          <w:divBdr>
            <w:top w:val="none" w:sz="0" w:space="0" w:color="auto"/>
            <w:left w:val="none" w:sz="0" w:space="0" w:color="auto"/>
            <w:bottom w:val="none" w:sz="0" w:space="0" w:color="auto"/>
            <w:right w:val="none" w:sz="0" w:space="0" w:color="auto"/>
          </w:divBdr>
        </w:div>
        <w:div w:id="1891185221">
          <w:marLeft w:val="640"/>
          <w:marRight w:val="0"/>
          <w:marTop w:val="0"/>
          <w:marBottom w:val="0"/>
          <w:divBdr>
            <w:top w:val="none" w:sz="0" w:space="0" w:color="auto"/>
            <w:left w:val="none" w:sz="0" w:space="0" w:color="auto"/>
            <w:bottom w:val="none" w:sz="0" w:space="0" w:color="auto"/>
            <w:right w:val="none" w:sz="0" w:space="0" w:color="auto"/>
          </w:divBdr>
        </w:div>
        <w:div w:id="193886468">
          <w:marLeft w:val="640"/>
          <w:marRight w:val="0"/>
          <w:marTop w:val="0"/>
          <w:marBottom w:val="0"/>
          <w:divBdr>
            <w:top w:val="none" w:sz="0" w:space="0" w:color="auto"/>
            <w:left w:val="none" w:sz="0" w:space="0" w:color="auto"/>
            <w:bottom w:val="none" w:sz="0" w:space="0" w:color="auto"/>
            <w:right w:val="none" w:sz="0" w:space="0" w:color="auto"/>
          </w:divBdr>
        </w:div>
        <w:div w:id="716389782">
          <w:marLeft w:val="640"/>
          <w:marRight w:val="0"/>
          <w:marTop w:val="0"/>
          <w:marBottom w:val="0"/>
          <w:divBdr>
            <w:top w:val="none" w:sz="0" w:space="0" w:color="auto"/>
            <w:left w:val="none" w:sz="0" w:space="0" w:color="auto"/>
            <w:bottom w:val="none" w:sz="0" w:space="0" w:color="auto"/>
            <w:right w:val="none" w:sz="0" w:space="0" w:color="auto"/>
          </w:divBdr>
        </w:div>
        <w:div w:id="953289994">
          <w:marLeft w:val="640"/>
          <w:marRight w:val="0"/>
          <w:marTop w:val="0"/>
          <w:marBottom w:val="0"/>
          <w:divBdr>
            <w:top w:val="none" w:sz="0" w:space="0" w:color="auto"/>
            <w:left w:val="none" w:sz="0" w:space="0" w:color="auto"/>
            <w:bottom w:val="none" w:sz="0" w:space="0" w:color="auto"/>
            <w:right w:val="none" w:sz="0" w:space="0" w:color="auto"/>
          </w:divBdr>
        </w:div>
        <w:div w:id="1278369033">
          <w:marLeft w:val="640"/>
          <w:marRight w:val="0"/>
          <w:marTop w:val="0"/>
          <w:marBottom w:val="0"/>
          <w:divBdr>
            <w:top w:val="none" w:sz="0" w:space="0" w:color="auto"/>
            <w:left w:val="none" w:sz="0" w:space="0" w:color="auto"/>
            <w:bottom w:val="none" w:sz="0" w:space="0" w:color="auto"/>
            <w:right w:val="none" w:sz="0" w:space="0" w:color="auto"/>
          </w:divBdr>
        </w:div>
        <w:div w:id="1305042006">
          <w:marLeft w:val="640"/>
          <w:marRight w:val="0"/>
          <w:marTop w:val="0"/>
          <w:marBottom w:val="0"/>
          <w:divBdr>
            <w:top w:val="none" w:sz="0" w:space="0" w:color="auto"/>
            <w:left w:val="none" w:sz="0" w:space="0" w:color="auto"/>
            <w:bottom w:val="none" w:sz="0" w:space="0" w:color="auto"/>
            <w:right w:val="none" w:sz="0" w:space="0" w:color="auto"/>
          </w:divBdr>
        </w:div>
        <w:div w:id="1983386508">
          <w:marLeft w:val="640"/>
          <w:marRight w:val="0"/>
          <w:marTop w:val="0"/>
          <w:marBottom w:val="0"/>
          <w:divBdr>
            <w:top w:val="none" w:sz="0" w:space="0" w:color="auto"/>
            <w:left w:val="none" w:sz="0" w:space="0" w:color="auto"/>
            <w:bottom w:val="none" w:sz="0" w:space="0" w:color="auto"/>
            <w:right w:val="none" w:sz="0" w:space="0" w:color="auto"/>
          </w:divBdr>
        </w:div>
        <w:div w:id="4673942">
          <w:marLeft w:val="640"/>
          <w:marRight w:val="0"/>
          <w:marTop w:val="0"/>
          <w:marBottom w:val="0"/>
          <w:divBdr>
            <w:top w:val="none" w:sz="0" w:space="0" w:color="auto"/>
            <w:left w:val="none" w:sz="0" w:space="0" w:color="auto"/>
            <w:bottom w:val="none" w:sz="0" w:space="0" w:color="auto"/>
            <w:right w:val="none" w:sz="0" w:space="0" w:color="auto"/>
          </w:divBdr>
        </w:div>
        <w:div w:id="17977376">
          <w:marLeft w:val="640"/>
          <w:marRight w:val="0"/>
          <w:marTop w:val="0"/>
          <w:marBottom w:val="0"/>
          <w:divBdr>
            <w:top w:val="none" w:sz="0" w:space="0" w:color="auto"/>
            <w:left w:val="none" w:sz="0" w:space="0" w:color="auto"/>
            <w:bottom w:val="none" w:sz="0" w:space="0" w:color="auto"/>
            <w:right w:val="none" w:sz="0" w:space="0" w:color="auto"/>
          </w:divBdr>
        </w:div>
        <w:div w:id="120652757">
          <w:marLeft w:val="640"/>
          <w:marRight w:val="0"/>
          <w:marTop w:val="0"/>
          <w:marBottom w:val="0"/>
          <w:divBdr>
            <w:top w:val="none" w:sz="0" w:space="0" w:color="auto"/>
            <w:left w:val="none" w:sz="0" w:space="0" w:color="auto"/>
            <w:bottom w:val="none" w:sz="0" w:space="0" w:color="auto"/>
            <w:right w:val="none" w:sz="0" w:space="0" w:color="auto"/>
          </w:divBdr>
        </w:div>
      </w:divsChild>
    </w:div>
    <w:div w:id="144666563">
      <w:bodyDiv w:val="1"/>
      <w:marLeft w:val="0"/>
      <w:marRight w:val="0"/>
      <w:marTop w:val="0"/>
      <w:marBottom w:val="0"/>
      <w:divBdr>
        <w:top w:val="none" w:sz="0" w:space="0" w:color="auto"/>
        <w:left w:val="none" w:sz="0" w:space="0" w:color="auto"/>
        <w:bottom w:val="none" w:sz="0" w:space="0" w:color="auto"/>
        <w:right w:val="none" w:sz="0" w:space="0" w:color="auto"/>
      </w:divBdr>
      <w:divsChild>
        <w:div w:id="216742673">
          <w:marLeft w:val="640"/>
          <w:marRight w:val="0"/>
          <w:marTop w:val="0"/>
          <w:marBottom w:val="0"/>
          <w:divBdr>
            <w:top w:val="none" w:sz="0" w:space="0" w:color="auto"/>
            <w:left w:val="none" w:sz="0" w:space="0" w:color="auto"/>
            <w:bottom w:val="none" w:sz="0" w:space="0" w:color="auto"/>
            <w:right w:val="none" w:sz="0" w:space="0" w:color="auto"/>
          </w:divBdr>
        </w:div>
        <w:div w:id="611595446">
          <w:marLeft w:val="640"/>
          <w:marRight w:val="0"/>
          <w:marTop w:val="0"/>
          <w:marBottom w:val="0"/>
          <w:divBdr>
            <w:top w:val="none" w:sz="0" w:space="0" w:color="auto"/>
            <w:left w:val="none" w:sz="0" w:space="0" w:color="auto"/>
            <w:bottom w:val="none" w:sz="0" w:space="0" w:color="auto"/>
            <w:right w:val="none" w:sz="0" w:space="0" w:color="auto"/>
          </w:divBdr>
        </w:div>
        <w:div w:id="880435164">
          <w:marLeft w:val="640"/>
          <w:marRight w:val="0"/>
          <w:marTop w:val="0"/>
          <w:marBottom w:val="0"/>
          <w:divBdr>
            <w:top w:val="none" w:sz="0" w:space="0" w:color="auto"/>
            <w:left w:val="none" w:sz="0" w:space="0" w:color="auto"/>
            <w:bottom w:val="none" w:sz="0" w:space="0" w:color="auto"/>
            <w:right w:val="none" w:sz="0" w:space="0" w:color="auto"/>
          </w:divBdr>
        </w:div>
        <w:div w:id="409889614">
          <w:marLeft w:val="640"/>
          <w:marRight w:val="0"/>
          <w:marTop w:val="0"/>
          <w:marBottom w:val="0"/>
          <w:divBdr>
            <w:top w:val="none" w:sz="0" w:space="0" w:color="auto"/>
            <w:left w:val="none" w:sz="0" w:space="0" w:color="auto"/>
            <w:bottom w:val="none" w:sz="0" w:space="0" w:color="auto"/>
            <w:right w:val="none" w:sz="0" w:space="0" w:color="auto"/>
          </w:divBdr>
        </w:div>
        <w:div w:id="1234853173">
          <w:marLeft w:val="640"/>
          <w:marRight w:val="0"/>
          <w:marTop w:val="0"/>
          <w:marBottom w:val="0"/>
          <w:divBdr>
            <w:top w:val="none" w:sz="0" w:space="0" w:color="auto"/>
            <w:left w:val="none" w:sz="0" w:space="0" w:color="auto"/>
            <w:bottom w:val="none" w:sz="0" w:space="0" w:color="auto"/>
            <w:right w:val="none" w:sz="0" w:space="0" w:color="auto"/>
          </w:divBdr>
        </w:div>
        <w:div w:id="1563173559">
          <w:marLeft w:val="640"/>
          <w:marRight w:val="0"/>
          <w:marTop w:val="0"/>
          <w:marBottom w:val="0"/>
          <w:divBdr>
            <w:top w:val="none" w:sz="0" w:space="0" w:color="auto"/>
            <w:left w:val="none" w:sz="0" w:space="0" w:color="auto"/>
            <w:bottom w:val="none" w:sz="0" w:space="0" w:color="auto"/>
            <w:right w:val="none" w:sz="0" w:space="0" w:color="auto"/>
          </w:divBdr>
        </w:div>
        <w:div w:id="1213536879">
          <w:marLeft w:val="640"/>
          <w:marRight w:val="0"/>
          <w:marTop w:val="0"/>
          <w:marBottom w:val="0"/>
          <w:divBdr>
            <w:top w:val="none" w:sz="0" w:space="0" w:color="auto"/>
            <w:left w:val="none" w:sz="0" w:space="0" w:color="auto"/>
            <w:bottom w:val="none" w:sz="0" w:space="0" w:color="auto"/>
            <w:right w:val="none" w:sz="0" w:space="0" w:color="auto"/>
          </w:divBdr>
        </w:div>
        <w:div w:id="917863298">
          <w:marLeft w:val="640"/>
          <w:marRight w:val="0"/>
          <w:marTop w:val="0"/>
          <w:marBottom w:val="0"/>
          <w:divBdr>
            <w:top w:val="none" w:sz="0" w:space="0" w:color="auto"/>
            <w:left w:val="none" w:sz="0" w:space="0" w:color="auto"/>
            <w:bottom w:val="none" w:sz="0" w:space="0" w:color="auto"/>
            <w:right w:val="none" w:sz="0" w:space="0" w:color="auto"/>
          </w:divBdr>
        </w:div>
        <w:div w:id="1473254135">
          <w:marLeft w:val="640"/>
          <w:marRight w:val="0"/>
          <w:marTop w:val="0"/>
          <w:marBottom w:val="0"/>
          <w:divBdr>
            <w:top w:val="none" w:sz="0" w:space="0" w:color="auto"/>
            <w:left w:val="none" w:sz="0" w:space="0" w:color="auto"/>
            <w:bottom w:val="none" w:sz="0" w:space="0" w:color="auto"/>
            <w:right w:val="none" w:sz="0" w:space="0" w:color="auto"/>
          </w:divBdr>
        </w:div>
        <w:div w:id="310790315">
          <w:marLeft w:val="640"/>
          <w:marRight w:val="0"/>
          <w:marTop w:val="0"/>
          <w:marBottom w:val="0"/>
          <w:divBdr>
            <w:top w:val="none" w:sz="0" w:space="0" w:color="auto"/>
            <w:left w:val="none" w:sz="0" w:space="0" w:color="auto"/>
            <w:bottom w:val="none" w:sz="0" w:space="0" w:color="auto"/>
            <w:right w:val="none" w:sz="0" w:space="0" w:color="auto"/>
          </w:divBdr>
        </w:div>
        <w:div w:id="1848522110">
          <w:marLeft w:val="640"/>
          <w:marRight w:val="0"/>
          <w:marTop w:val="0"/>
          <w:marBottom w:val="0"/>
          <w:divBdr>
            <w:top w:val="none" w:sz="0" w:space="0" w:color="auto"/>
            <w:left w:val="none" w:sz="0" w:space="0" w:color="auto"/>
            <w:bottom w:val="none" w:sz="0" w:space="0" w:color="auto"/>
            <w:right w:val="none" w:sz="0" w:space="0" w:color="auto"/>
          </w:divBdr>
        </w:div>
        <w:div w:id="1208222832">
          <w:marLeft w:val="640"/>
          <w:marRight w:val="0"/>
          <w:marTop w:val="0"/>
          <w:marBottom w:val="0"/>
          <w:divBdr>
            <w:top w:val="none" w:sz="0" w:space="0" w:color="auto"/>
            <w:left w:val="none" w:sz="0" w:space="0" w:color="auto"/>
            <w:bottom w:val="none" w:sz="0" w:space="0" w:color="auto"/>
            <w:right w:val="none" w:sz="0" w:space="0" w:color="auto"/>
          </w:divBdr>
        </w:div>
        <w:div w:id="1275360155">
          <w:marLeft w:val="640"/>
          <w:marRight w:val="0"/>
          <w:marTop w:val="0"/>
          <w:marBottom w:val="0"/>
          <w:divBdr>
            <w:top w:val="none" w:sz="0" w:space="0" w:color="auto"/>
            <w:left w:val="none" w:sz="0" w:space="0" w:color="auto"/>
            <w:bottom w:val="none" w:sz="0" w:space="0" w:color="auto"/>
            <w:right w:val="none" w:sz="0" w:space="0" w:color="auto"/>
          </w:divBdr>
        </w:div>
        <w:div w:id="794644786">
          <w:marLeft w:val="640"/>
          <w:marRight w:val="0"/>
          <w:marTop w:val="0"/>
          <w:marBottom w:val="0"/>
          <w:divBdr>
            <w:top w:val="none" w:sz="0" w:space="0" w:color="auto"/>
            <w:left w:val="none" w:sz="0" w:space="0" w:color="auto"/>
            <w:bottom w:val="none" w:sz="0" w:space="0" w:color="auto"/>
            <w:right w:val="none" w:sz="0" w:space="0" w:color="auto"/>
          </w:divBdr>
        </w:div>
        <w:div w:id="2145657558">
          <w:marLeft w:val="640"/>
          <w:marRight w:val="0"/>
          <w:marTop w:val="0"/>
          <w:marBottom w:val="0"/>
          <w:divBdr>
            <w:top w:val="none" w:sz="0" w:space="0" w:color="auto"/>
            <w:left w:val="none" w:sz="0" w:space="0" w:color="auto"/>
            <w:bottom w:val="none" w:sz="0" w:space="0" w:color="auto"/>
            <w:right w:val="none" w:sz="0" w:space="0" w:color="auto"/>
          </w:divBdr>
        </w:div>
        <w:div w:id="124740820">
          <w:marLeft w:val="640"/>
          <w:marRight w:val="0"/>
          <w:marTop w:val="0"/>
          <w:marBottom w:val="0"/>
          <w:divBdr>
            <w:top w:val="none" w:sz="0" w:space="0" w:color="auto"/>
            <w:left w:val="none" w:sz="0" w:space="0" w:color="auto"/>
            <w:bottom w:val="none" w:sz="0" w:space="0" w:color="auto"/>
            <w:right w:val="none" w:sz="0" w:space="0" w:color="auto"/>
          </w:divBdr>
        </w:div>
        <w:div w:id="1207764803">
          <w:marLeft w:val="640"/>
          <w:marRight w:val="0"/>
          <w:marTop w:val="0"/>
          <w:marBottom w:val="0"/>
          <w:divBdr>
            <w:top w:val="none" w:sz="0" w:space="0" w:color="auto"/>
            <w:left w:val="none" w:sz="0" w:space="0" w:color="auto"/>
            <w:bottom w:val="none" w:sz="0" w:space="0" w:color="auto"/>
            <w:right w:val="none" w:sz="0" w:space="0" w:color="auto"/>
          </w:divBdr>
        </w:div>
        <w:div w:id="521406350">
          <w:marLeft w:val="640"/>
          <w:marRight w:val="0"/>
          <w:marTop w:val="0"/>
          <w:marBottom w:val="0"/>
          <w:divBdr>
            <w:top w:val="none" w:sz="0" w:space="0" w:color="auto"/>
            <w:left w:val="none" w:sz="0" w:space="0" w:color="auto"/>
            <w:bottom w:val="none" w:sz="0" w:space="0" w:color="auto"/>
            <w:right w:val="none" w:sz="0" w:space="0" w:color="auto"/>
          </w:divBdr>
        </w:div>
        <w:div w:id="1243299462">
          <w:marLeft w:val="640"/>
          <w:marRight w:val="0"/>
          <w:marTop w:val="0"/>
          <w:marBottom w:val="0"/>
          <w:divBdr>
            <w:top w:val="none" w:sz="0" w:space="0" w:color="auto"/>
            <w:left w:val="none" w:sz="0" w:space="0" w:color="auto"/>
            <w:bottom w:val="none" w:sz="0" w:space="0" w:color="auto"/>
            <w:right w:val="none" w:sz="0" w:space="0" w:color="auto"/>
          </w:divBdr>
        </w:div>
        <w:div w:id="1127822012">
          <w:marLeft w:val="640"/>
          <w:marRight w:val="0"/>
          <w:marTop w:val="0"/>
          <w:marBottom w:val="0"/>
          <w:divBdr>
            <w:top w:val="none" w:sz="0" w:space="0" w:color="auto"/>
            <w:left w:val="none" w:sz="0" w:space="0" w:color="auto"/>
            <w:bottom w:val="none" w:sz="0" w:space="0" w:color="auto"/>
            <w:right w:val="none" w:sz="0" w:space="0" w:color="auto"/>
          </w:divBdr>
        </w:div>
        <w:div w:id="1802915158">
          <w:marLeft w:val="640"/>
          <w:marRight w:val="0"/>
          <w:marTop w:val="0"/>
          <w:marBottom w:val="0"/>
          <w:divBdr>
            <w:top w:val="none" w:sz="0" w:space="0" w:color="auto"/>
            <w:left w:val="none" w:sz="0" w:space="0" w:color="auto"/>
            <w:bottom w:val="none" w:sz="0" w:space="0" w:color="auto"/>
            <w:right w:val="none" w:sz="0" w:space="0" w:color="auto"/>
          </w:divBdr>
        </w:div>
        <w:div w:id="2033071601">
          <w:marLeft w:val="640"/>
          <w:marRight w:val="0"/>
          <w:marTop w:val="0"/>
          <w:marBottom w:val="0"/>
          <w:divBdr>
            <w:top w:val="none" w:sz="0" w:space="0" w:color="auto"/>
            <w:left w:val="none" w:sz="0" w:space="0" w:color="auto"/>
            <w:bottom w:val="none" w:sz="0" w:space="0" w:color="auto"/>
            <w:right w:val="none" w:sz="0" w:space="0" w:color="auto"/>
          </w:divBdr>
        </w:div>
        <w:div w:id="1734161217">
          <w:marLeft w:val="640"/>
          <w:marRight w:val="0"/>
          <w:marTop w:val="0"/>
          <w:marBottom w:val="0"/>
          <w:divBdr>
            <w:top w:val="none" w:sz="0" w:space="0" w:color="auto"/>
            <w:left w:val="none" w:sz="0" w:space="0" w:color="auto"/>
            <w:bottom w:val="none" w:sz="0" w:space="0" w:color="auto"/>
            <w:right w:val="none" w:sz="0" w:space="0" w:color="auto"/>
          </w:divBdr>
        </w:div>
        <w:div w:id="1297180416">
          <w:marLeft w:val="640"/>
          <w:marRight w:val="0"/>
          <w:marTop w:val="0"/>
          <w:marBottom w:val="0"/>
          <w:divBdr>
            <w:top w:val="none" w:sz="0" w:space="0" w:color="auto"/>
            <w:left w:val="none" w:sz="0" w:space="0" w:color="auto"/>
            <w:bottom w:val="none" w:sz="0" w:space="0" w:color="auto"/>
            <w:right w:val="none" w:sz="0" w:space="0" w:color="auto"/>
          </w:divBdr>
        </w:div>
        <w:div w:id="246185201">
          <w:marLeft w:val="640"/>
          <w:marRight w:val="0"/>
          <w:marTop w:val="0"/>
          <w:marBottom w:val="0"/>
          <w:divBdr>
            <w:top w:val="none" w:sz="0" w:space="0" w:color="auto"/>
            <w:left w:val="none" w:sz="0" w:space="0" w:color="auto"/>
            <w:bottom w:val="none" w:sz="0" w:space="0" w:color="auto"/>
            <w:right w:val="none" w:sz="0" w:space="0" w:color="auto"/>
          </w:divBdr>
        </w:div>
        <w:div w:id="1535726960">
          <w:marLeft w:val="640"/>
          <w:marRight w:val="0"/>
          <w:marTop w:val="0"/>
          <w:marBottom w:val="0"/>
          <w:divBdr>
            <w:top w:val="none" w:sz="0" w:space="0" w:color="auto"/>
            <w:left w:val="none" w:sz="0" w:space="0" w:color="auto"/>
            <w:bottom w:val="none" w:sz="0" w:space="0" w:color="auto"/>
            <w:right w:val="none" w:sz="0" w:space="0" w:color="auto"/>
          </w:divBdr>
        </w:div>
        <w:div w:id="1116021629">
          <w:marLeft w:val="640"/>
          <w:marRight w:val="0"/>
          <w:marTop w:val="0"/>
          <w:marBottom w:val="0"/>
          <w:divBdr>
            <w:top w:val="none" w:sz="0" w:space="0" w:color="auto"/>
            <w:left w:val="none" w:sz="0" w:space="0" w:color="auto"/>
            <w:bottom w:val="none" w:sz="0" w:space="0" w:color="auto"/>
            <w:right w:val="none" w:sz="0" w:space="0" w:color="auto"/>
          </w:divBdr>
        </w:div>
        <w:div w:id="166674607">
          <w:marLeft w:val="640"/>
          <w:marRight w:val="0"/>
          <w:marTop w:val="0"/>
          <w:marBottom w:val="0"/>
          <w:divBdr>
            <w:top w:val="none" w:sz="0" w:space="0" w:color="auto"/>
            <w:left w:val="none" w:sz="0" w:space="0" w:color="auto"/>
            <w:bottom w:val="none" w:sz="0" w:space="0" w:color="auto"/>
            <w:right w:val="none" w:sz="0" w:space="0" w:color="auto"/>
          </w:divBdr>
        </w:div>
        <w:div w:id="88891622">
          <w:marLeft w:val="640"/>
          <w:marRight w:val="0"/>
          <w:marTop w:val="0"/>
          <w:marBottom w:val="0"/>
          <w:divBdr>
            <w:top w:val="none" w:sz="0" w:space="0" w:color="auto"/>
            <w:left w:val="none" w:sz="0" w:space="0" w:color="auto"/>
            <w:bottom w:val="none" w:sz="0" w:space="0" w:color="auto"/>
            <w:right w:val="none" w:sz="0" w:space="0" w:color="auto"/>
          </w:divBdr>
        </w:div>
        <w:div w:id="108554045">
          <w:marLeft w:val="640"/>
          <w:marRight w:val="0"/>
          <w:marTop w:val="0"/>
          <w:marBottom w:val="0"/>
          <w:divBdr>
            <w:top w:val="none" w:sz="0" w:space="0" w:color="auto"/>
            <w:left w:val="none" w:sz="0" w:space="0" w:color="auto"/>
            <w:bottom w:val="none" w:sz="0" w:space="0" w:color="auto"/>
            <w:right w:val="none" w:sz="0" w:space="0" w:color="auto"/>
          </w:divBdr>
        </w:div>
        <w:div w:id="705105482">
          <w:marLeft w:val="640"/>
          <w:marRight w:val="0"/>
          <w:marTop w:val="0"/>
          <w:marBottom w:val="0"/>
          <w:divBdr>
            <w:top w:val="none" w:sz="0" w:space="0" w:color="auto"/>
            <w:left w:val="none" w:sz="0" w:space="0" w:color="auto"/>
            <w:bottom w:val="none" w:sz="0" w:space="0" w:color="auto"/>
            <w:right w:val="none" w:sz="0" w:space="0" w:color="auto"/>
          </w:divBdr>
        </w:div>
        <w:div w:id="858471382">
          <w:marLeft w:val="640"/>
          <w:marRight w:val="0"/>
          <w:marTop w:val="0"/>
          <w:marBottom w:val="0"/>
          <w:divBdr>
            <w:top w:val="none" w:sz="0" w:space="0" w:color="auto"/>
            <w:left w:val="none" w:sz="0" w:space="0" w:color="auto"/>
            <w:bottom w:val="none" w:sz="0" w:space="0" w:color="auto"/>
            <w:right w:val="none" w:sz="0" w:space="0" w:color="auto"/>
          </w:divBdr>
        </w:div>
        <w:div w:id="673456140">
          <w:marLeft w:val="640"/>
          <w:marRight w:val="0"/>
          <w:marTop w:val="0"/>
          <w:marBottom w:val="0"/>
          <w:divBdr>
            <w:top w:val="none" w:sz="0" w:space="0" w:color="auto"/>
            <w:left w:val="none" w:sz="0" w:space="0" w:color="auto"/>
            <w:bottom w:val="none" w:sz="0" w:space="0" w:color="auto"/>
            <w:right w:val="none" w:sz="0" w:space="0" w:color="auto"/>
          </w:divBdr>
        </w:div>
        <w:div w:id="1976133290">
          <w:marLeft w:val="640"/>
          <w:marRight w:val="0"/>
          <w:marTop w:val="0"/>
          <w:marBottom w:val="0"/>
          <w:divBdr>
            <w:top w:val="none" w:sz="0" w:space="0" w:color="auto"/>
            <w:left w:val="none" w:sz="0" w:space="0" w:color="auto"/>
            <w:bottom w:val="none" w:sz="0" w:space="0" w:color="auto"/>
            <w:right w:val="none" w:sz="0" w:space="0" w:color="auto"/>
          </w:divBdr>
        </w:div>
        <w:div w:id="563024373">
          <w:marLeft w:val="640"/>
          <w:marRight w:val="0"/>
          <w:marTop w:val="0"/>
          <w:marBottom w:val="0"/>
          <w:divBdr>
            <w:top w:val="none" w:sz="0" w:space="0" w:color="auto"/>
            <w:left w:val="none" w:sz="0" w:space="0" w:color="auto"/>
            <w:bottom w:val="none" w:sz="0" w:space="0" w:color="auto"/>
            <w:right w:val="none" w:sz="0" w:space="0" w:color="auto"/>
          </w:divBdr>
        </w:div>
        <w:div w:id="1902062292">
          <w:marLeft w:val="640"/>
          <w:marRight w:val="0"/>
          <w:marTop w:val="0"/>
          <w:marBottom w:val="0"/>
          <w:divBdr>
            <w:top w:val="none" w:sz="0" w:space="0" w:color="auto"/>
            <w:left w:val="none" w:sz="0" w:space="0" w:color="auto"/>
            <w:bottom w:val="none" w:sz="0" w:space="0" w:color="auto"/>
            <w:right w:val="none" w:sz="0" w:space="0" w:color="auto"/>
          </w:divBdr>
        </w:div>
        <w:div w:id="322588176">
          <w:marLeft w:val="640"/>
          <w:marRight w:val="0"/>
          <w:marTop w:val="0"/>
          <w:marBottom w:val="0"/>
          <w:divBdr>
            <w:top w:val="none" w:sz="0" w:space="0" w:color="auto"/>
            <w:left w:val="none" w:sz="0" w:space="0" w:color="auto"/>
            <w:bottom w:val="none" w:sz="0" w:space="0" w:color="auto"/>
            <w:right w:val="none" w:sz="0" w:space="0" w:color="auto"/>
          </w:divBdr>
        </w:div>
        <w:div w:id="1429547916">
          <w:marLeft w:val="640"/>
          <w:marRight w:val="0"/>
          <w:marTop w:val="0"/>
          <w:marBottom w:val="0"/>
          <w:divBdr>
            <w:top w:val="none" w:sz="0" w:space="0" w:color="auto"/>
            <w:left w:val="none" w:sz="0" w:space="0" w:color="auto"/>
            <w:bottom w:val="none" w:sz="0" w:space="0" w:color="auto"/>
            <w:right w:val="none" w:sz="0" w:space="0" w:color="auto"/>
          </w:divBdr>
        </w:div>
        <w:div w:id="813372348">
          <w:marLeft w:val="640"/>
          <w:marRight w:val="0"/>
          <w:marTop w:val="0"/>
          <w:marBottom w:val="0"/>
          <w:divBdr>
            <w:top w:val="none" w:sz="0" w:space="0" w:color="auto"/>
            <w:left w:val="none" w:sz="0" w:space="0" w:color="auto"/>
            <w:bottom w:val="none" w:sz="0" w:space="0" w:color="auto"/>
            <w:right w:val="none" w:sz="0" w:space="0" w:color="auto"/>
          </w:divBdr>
        </w:div>
        <w:div w:id="598561233">
          <w:marLeft w:val="640"/>
          <w:marRight w:val="0"/>
          <w:marTop w:val="0"/>
          <w:marBottom w:val="0"/>
          <w:divBdr>
            <w:top w:val="none" w:sz="0" w:space="0" w:color="auto"/>
            <w:left w:val="none" w:sz="0" w:space="0" w:color="auto"/>
            <w:bottom w:val="none" w:sz="0" w:space="0" w:color="auto"/>
            <w:right w:val="none" w:sz="0" w:space="0" w:color="auto"/>
          </w:divBdr>
        </w:div>
        <w:div w:id="1465077978">
          <w:marLeft w:val="640"/>
          <w:marRight w:val="0"/>
          <w:marTop w:val="0"/>
          <w:marBottom w:val="0"/>
          <w:divBdr>
            <w:top w:val="none" w:sz="0" w:space="0" w:color="auto"/>
            <w:left w:val="none" w:sz="0" w:space="0" w:color="auto"/>
            <w:bottom w:val="none" w:sz="0" w:space="0" w:color="auto"/>
            <w:right w:val="none" w:sz="0" w:space="0" w:color="auto"/>
          </w:divBdr>
        </w:div>
        <w:div w:id="1540164508">
          <w:marLeft w:val="640"/>
          <w:marRight w:val="0"/>
          <w:marTop w:val="0"/>
          <w:marBottom w:val="0"/>
          <w:divBdr>
            <w:top w:val="none" w:sz="0" w:space="0" w:color="auto"/>
            <w:left w:val="none" w:sz="0" w:space="0" w:color="auto"/>
            <w:bottom w:val="none" w:sz="0" w:space="0" w:color="auto"/>
            <w:right w:val="none" w:sz="0" w:space="0" w:color="auto"/>
          </w:divBdr>
        </w:div>
        <w:div w:id="1833058626">
          <w:marLeft w:val="640"/>
          <w:marRight w:val="0"/>
          <w:marTop w:val="0"/>
          <w:marBottom w:val="0"/>
          <w:divBdr>
            <w:top w:val="none" w:sz="0" w:space="0" w:color="auto"/>
            <w:left w:val="none" w:sz="0" w:space="0" w:color="auto"/>
            <w:bottom w:val="none" w:sz="0" w:space="0" w:color="auto"/>
            <w:right w:val="none" w:sz="0" w:space="0" w:color="auto"/>
          </w:divBdr>
        </w:div>
        <w:div w:id="639922371">
          <w:marLeft w:val="640"/>
          <w:marRight w:val="0"/>
          <w:marTop w:val="0"/>
          <w:marBottom w:val="0"/>
          <w:divBdr>
            <w:top w:val="none" w:sz="0" w:space="0" w:color="auto"/>
            <w:left w:val="none" w:sz="0" w:space="0" w:color="auto"/>
            <w:bottom w:val="none" w:sz="0" w:space="0" w:color="auto"/>
            <w:right w:val="none" w:sz="0" w:space="0" w:color="auto"/>
          </w:divBdr>
        </w:div>
        <w:div w:id="34930748">
          <w:marLeft w:val="640"/>
          <w:marRight w:val="0"/>
          <w:marTop w:val="0"/>
          <w:marBottom w:val="0"/>
          <w:divBdr>
            <w:top w:val="none" w:sz="0" w:space="0" w:color="auto"/>
            <w:left w:val="none" w:sz="0" w:space="0" w:color="auto"/>
            <w:bottom w:val="none" w:sz="0" w:space="0" w:color="auto"/>
            <w:right w:val="none" w:sz="0" w:space="0" w:color="auto"/>
          </w:divBdr>
        </w:div>
        <w:div w:id="255404358">
          <w:marLeft w:val="640"/>
          <w:marRight w:val="0"/>
          <w:marTop w:val="0"/>
          <w:marBottom w:val="0"/>
          <w:divBdr>
            <w:top w:val="none" w:sz="0" w:space="0" w:color="auto"/>
            <w:left w:val="none" w:sz="0" w:space="0" w:color="auto"/>
            <w:bottom w:val="none" w:sz="0" w:space="0" w:color="auto"/>
            <w:right w:val="none" w:sz="0" w:space="0" w:color="auto"/>
          </w:divBdr>
        </w:div>
        <w:div w:id="78141102">
          <w:marLeft w:val="640"/>
          <w:marRight w:val="0"/>
          <w:marTop w:val="0"/>
          <w:marBottom w:val="0"/>
          <w:divBdr>
            <w:top w:val="none" w:sz="0" w:space="0" w:color="auto"/>
            <w:left w:val="none" w:sz="0" w:space="0" w:color="auto"/>
            <w:bottom w:val="none" w:sz="0" w:space="0" w:color="auto"/>
            <w:right w:val="none" w:sz="0" w:space="0" w:color="auto"/>
          </w:divBdr>
        </w:div>
        <w:div w:id="1904949476">
          <w:marLeft w:val="640"/>
          <w:marRight w:val="0"/>
          <w:marTop w:val="0"/>
          <w:marBottom w:val="0"/>
          <w:divBdr>
            <w:top w:val="none" w:sz="0" w:space="0" w:color="auto"/>
            <w:left w:val="none" w:sz="0" w:space="0" w:color="auto"/>
            <w:bottom w:val="none" w:sz="0" w:space="0" w:color="auto"/>
            <w:right w:val="none" w:sz="0" w:space="0" w:color="auto"/>
          </w:divBdr>
        </w:div>
        <w:div w:id="164903855">
          <w:marLeft w:val="640"/>
          <w:marRight w:val="0"/>
          <w:marTop w:val="0"/>
          <w:marBottom w:val="0"/>
          <w:divBdr>
            <w:top w:val="none" w:sz="0" w:space="0" w:color="auto"/>
            <w:left w:val="none" w:sz="0" w:space="0" w:color="auto"/>
            <w:bottom w:val="none" w:sz="0" w:space="0" w:color="auto"/>
            <w:right w:val="none" w:sz="0" w:space="0" w:color="auto"/>
          </w:divBdr>
        </w:div>
        <w:div w:id="1056852874">
          <w:marLeft w:val="640"/>
          <w:marRight w:val="0"/>
          <w:marTop w:val="0"/>
          <w:marBottom w:val="0"/>
          <w:divBdr>
            <w:top w:val="none" w:sz="0" w:space="0" w:color="auto"/>
            <w:left w:val="none" w:sz="0" w:space="0" w:color="auto"/>
            <w:bottom w:val="none" w:sz="0" w:space="0" w:color="auto"/>
            <w:right w:val="none" w:sz="0" w:space="0" w:color="auto"/>
          </w:divBdr>
        </w:div>
        <w:div w:id="114062317">
          <w:marLeft w:val="640"/>
          <w:marRight w:val="0"/>
          <w:marTop w:val="0"/>
          <w:marBottom w:val="0"/>
          <w:divBdr>
            <w:top w:val="none" w:sz="0" w:space="0" w:color="auto"/>
            <w:left w:val="none" w:sz="0" w:space="0" w:color="auto"/>
            <w:bottom w:val="none" w:sz="0" w:space="0" w:color="auto"/>
            <w:right w:val="none" w:sz="0" w:space="0" w:color="auto"/>
          </w:divBdr>
        </w:div>
        <w:div w:id="2020623073">
          <w:marLeft w:val="640"/>
          <w:marRight w:val="0"/>
          <w:marTop w:val="0"/>
          <w:marBottom w:val="0"/>
          <w:divBdr>
            <w:top w:val="none" w:sz="0" w:space="0" w:color="auto"/>
            <w:left w:val="none" w:sz="0" w:space="0" w:color="auto"/>
            <w:bottom w:val="none" w:sz="0" w:space="0" w:color="auto"/>
            <w:right w:val="none" w:sz="0" w:space="0" w:color="auto"/>
          </w:divBdr>
        </w:div>
        <w:div w:id="1482884697">
          <w:marLeft w:val="640"/>
          <w:marRight w:val="0"/>
          <w:marTop w:val="0"/>
          <w:marBottom w:val="0"/>
          <w:divBdr>
            <w:top w:val="none" w:sz="0" w:space="0" w:color="auto"/>
            <w:left w:val="none" w:sz="0" w:space="0" w:color="auto"/>
            <w:bottom w:val="none" w:sz="0" w:space="0" w:color="auto"/>
            <w:right w:val="none" w:sz="0" w:space="0" w:color="auto"/>
          </w:divBdr>
        </w:div>
        <w:div w:id="406197093">
          <w:marLeft w:val="640"/>
          <w:marRight w:val="0"/>
          <w:marTop w:val="0"/>
          <w:marBottom w:val="0"/>
          <w:divBdr>
            <w:top w:val="none" w:sz="0" w:space="0" w:color="auto"/>
            <w:left w:val="none" w:sz="0" w:space="0" w:color="auto"/>
            <w:bottom w:val="none" w:sz="0" w:space="0" w:color="auto"/>
            <w:right w:val="none" w:sz="0" w:space="0" w:color="auto"/>
          </w:divBdr>
        </w:div>
        <w:div w:id="267588361">
          <w:marLeft w:val="640"/>
          <w:marRight w:val="0"/>
          <w:marTop w:val="0"/>
          <w:marBottom w:val="0"/>
          <w:divBdr>
            <w:top w:val="none" w:sz="0" w:space="0" w:color="auto"/>
            <w:left w:val="none" w:sz="0" w:space="0" w:color="auto"/>
            <w:bottom w:val="none" w:sz="0" w:space="0" w:color="auto"/>
            <w:right w:val="none" w:sz="0" w:space="0" w:color="auto"/>
          </w:divBdr>
        </w:div>
        <w:div w:id="1135876183">
          <w:marLeft w:val="640"/>
          <w:marRight w:val="0"/>
          <w:marTop w:val="0"/>
          <w:marBottom w:val="0"/>
          <w:divBdr>
            <w:top w:val="none" w:sz="0" w:space="0" w:color="auto"/>
            <w:left w:val="none" w:sz="0" w:space="0" w:color="auto"/>
            <w:bottom w:val="none" w:sz="0" w:space="0" w:color="auto"/>
            <w:right w:val="none" w:sz="0" w:space="0" w:color="auto"/>
          </w:divBdr>
        </w:div>
        <w:div w:id="1046416871">
          <w:marLeft w:val="640"/>
          <w:marRight w:val="0"/>
          <w:marTop w:val="0"/>
          <w:marBottom w:val="0"/>
          <w:divBdr>
            <w:top w:val="none" w:sz="0" w:space="0" w:color="auto"/>
            <w:left w:val="none" w:sz="0" w:space="0" w:color="auto"/>
            <w:bottom w:val="none" w:sz="0" w:space="0" w:color="auto"/>
            <w:right w:val="none" w:sz="0" w:space="0" w:color="auto"/>
          </w:divBdr>
        </w:div>
        <w:div w:id="1963271443">
          <w:marLeft w:val="640"/>
          <w:marRight w:val="0"/>
          <w:marTop w:val="0"/>
          <w:marBottom w:val="0"/>
          <w:divBdr>
            <w:top w:val="none" w:sz="0" w:space="0" w:color="auto"/>
            <w:left w:val="none" w:sz="0" w:space="0" w:color="auto"/>
            <w:bottom w:val="none" w:sz="0" w:space="0" w:color="auto"/>
            <w:right w:val="none" w:sz="0" w:space="0" w:color="auto"/>
          </w:divBdr>
        </w:div>
        <w:div w:id="1736733733">
          <w:marLeft w:val="640"/>
          <w:marRight w:val="0"/>
          <w:marTop w:val="0"/>
          <w:marBottom w:val="0"/>
          <w:divBdr>
            <w:top w:val="none" w:sz="0" w:space="0" w:color="auto"/>
            <w:left w:val="none" w:sz="0" w:space="0" w:color="auto"/>
            <w:bottom w:val="none" w:sz="0" w:space="0" w:color="auto"/>
            <w:right w:val="none" w:sz="0" w:space="0" w:color="auto"/>
          </w:divBdr>
        </w:div>
        <w:div w:id="1342390160">
          <w:marLeft w:val="640"/>
          <w:marRight w:val="0"/>
          <w:marTop w:val="0"/>
          <w:marBottom w:val="0"/>
          <w:divBdr>
            <w:top w:val="none" w:sz="0" w:space="0" w:color="auto"/>
            <w:left w:val="none" w:sz="0" w:space="0" w:color="auto"/>
            <w:bottom w:val="none" w:sz="0" w:space="0" w:color="auto"/>
            <w:right w:val="none" w:sz="0" w:space="0" w:color="auto"/>
          </w:divBdr>
        </w:div>
        <w:div w:id="4405996">
          <w:marLeft w:val="640"/>
          <w:marRight w:val="0"/>
          <w:marTop w:val="0"/>
          <w:marBottom w:val="0"/>
          <w:divBdr>
            <w:top w:val="none" w:sz="0" w:space="0" w:color="auto"/>
            <w:left w:val="none" w:sz="0" w:space="0" w:color="auto"/>
            <w:bottom w:val="none" w:sz="0" w:space="0" w:color="auto"/>
            <w:right w:val="none" w:sz="0" w:space="0" w:color="auto"/>
          </w:divBdr>
        </w:div>
        <w:div w:id="362024427">
          <w:marLeft w:val="640"/>
          <w:marRight w:val="0"/>
          <w:marTop w:val="0"/>
          <w:marBottom w:val="0"/>
          <w:divBdr>
            <w:top w:val="none" w:sz="0" w:space="0" w:color="auto"/>
            <w:left w:val="none" w:sz="0" w:space="0" w:color="auto"/>
            <w:bottom w:val="none" w:sz="0" w:space="0" w:color="auto"/>
            <w:right w:val="none" w:sz="0" w:space="0" w:color="auto"/>
          </w:divBdr>
        </w:div>
        <w:div w:id="1853032203">
          <w:marLeft w:val="640"/>
          <w:marRight w:val="0"/>
          <w:marTop w:val="0"/>
          <w:marBottom w:val="0"/>
          <w:divBdr>
            <w:top w:val="none" w:sz="0" w:space="0" w:color="auto"/>
            <w:left w:val="none" w:sz="0" w:space="0" w:color="auto"/>
            <w:bottom w:val="none" w:sz="0" w:space="0" w:color="auto"/>
            <w:right w:val="none" w:sz="0" w:space="0" w:color="auto"/>
          </w:divBdr>
        </w:div>
        <w:div w:id="1002971854">
          <w:marLeft w:val="640"/>
          <w:marRight w:val="0"/>
          <w:marTop w:val="0"/>
          <w:marBottom w:val="0"/>
          <w:divBdr>
            <w:top w:val="none" w:sz="0" w:space="0" w:color="auto"/>
            <w:left w:val="none" w:sz="0" w:space="0" w:color="auto"/>
            <w:bottom w:val="none" w:sz="0" w:space="0" w:color="auto"/>
            <w:right w:val="none" w:sz="0" w:space="0" w:color="auto"/>
          </w:divBdr>
        </w:div>
        <w:div w:id="1222861693">
          <w:marLeft w:val="640"/>
          <w:marRight w:val="0"/>
          <w:marTop w:val="0"/>
          <w:marBottom w:val="0"/>
          <w:divBdr>
            <w:top w:val="none" w:sz="0" w:space="0" w:color="auto"/>
            <w:left w:val="none" w:sz="0" w:space="0" w:color="auto"/>
            <w:bottom w:val="none" w:sz="0" w:space="0" w:color="auto"/>
            <w:right w:val="none" w:sz="0" w:space="0" w:color="auto"/>
          </w:divBdr>
        </w:div>
        <w:div w:id="1304188992">
          <w:marLeft w:val="640"/>
          <w:marRight w:val="0"/>
          <w:marTop w:val="0"/>
          <w:marBottom w:val="0"/>
          <w:divBdr>
            <w:top w:val="none" w:sz="0" w:space="0" w:color="auto"/>
            <w:left w:val="none" w:sz="0" w:space="0" w:color="auto"/>
            <w:bottom w:val="none" w:sz="0" w:space="0" w:color="auto"/>
            <w:right w:val="none" w:sz="0" w:space="0" w:color="auto"/>
          </w:divBdr>
        </w:div>
        <w:div w:id="528102442">
          <w:marLeft w:val="640"/>
          <w:marRight w:val="0"/>
          <w:marTop w:val="0"/>
          <w:marBottom w:val="0"/>
          <w:divBdr>
            <w:top w:val="none" w:sz="0" w:space="0" w:color="auto"/>
            <w:left w:val="none" w:sz="0" w:space="0" w:color="auto"/>
            <w:bottom w:val="none" w:sz="0" w:space="0" w:color="auto"/>
            <w:right w:val="none" w:sz="0" w:space="0" w:color="auto"/>
          </w:divBdr>
        </w:div>
        <w:div w:id="909005726">
          <w:marLeft w:val="640"/>
          <w:marRight w:val="0"/>
          <w:marTop w:val="0"/>
          <w:marBottom w:val="0"/>
          <w:divBdr>
            <w:top w:val="none" w:sz="0" w:space="0" w:color="auto"/>
            <w:left w:val="none" w:sz="0" w:space="0" w:color="auto"/>
            <w:bottom w:val="none" w:sz="0" w:space="0" w:color="auto"/>
            <w:right w:val="none" w:sz="0" w:space="0" w:color="auto"/>
          </w:divBdr>
        </w:div>
        <w:div w:id="1704860496">
          <w:marLeft w:val="640"/>
          <w:marRight w:val="0"/>
          <w:marTop w:val="0"/>
          <w:marBottom w:val="0"/>
          <w:divBdr>
            <w:top w:val="none" w:sz="0" w:space="0" w:color="auto"/>
            <w:left w:val="none" w:sz="0" w:space="0" w:color="auto"/>
            <w:bottom w:val="none" w:sz="0" w:space="0" w:color="auto"/>
            <w:right w:val="none" w:sz="0" w:space="0" w:color="auto"/>
          </w:divBdr>
        </w:div>
        <w:div w:id="1517233476">
          <w:marLeft w:val="640"/>
          <w:marRight w:val="0"/>
          <w:marTop w:val="0"/>
          <w:marBottom w:val="0"/>
          <w:divBdr>
            <w:top w:val="none" w:sz="0" w:space="0" w:color="auto"/>
            <w:left w:val="none" w:sz="0" w:space="0" w:color="auto"/>
            <w:bottom w:val="none" w:sz="0" w:space="0" w:color="auto"/>
            <w:right w:val="none" w:sz="0" w:space="0" w:color="auto"/>
          </w:divBdr>
        </w:div>
        <w:div w:id="870650400">
          <w:marLeft w:val="640"/>
          <w:marRight w:val="0"/>
          <w:marTop w:val="0"/>
          <w:marBottom w:val="0"/>
          <w:divBdr>
            <w:top w:val="none" w:sz="0" w:space="0" w:color="auto"/>
            <w:left w:val="none" w:sz="0" w:space="0" w:color="auto"/>
            <w:bottom w:val="none" w:sz="0" w:space="0" w:color="auto"/>
            <w:right w:val="none" w:sz="0" w:space="0" w:color="auto"/>
          </w:divBdr>
        </w:div>
        <w:div w:id="1588418374">
          <w:marLeft w:val="640"/>
          <w:marRight w:val="0"/>
          <w:marTop w:val="0"/>
          <w:marBottom w:val="0"/>
          <w:divBdr>
            <w:top w:val="none" w:sz="0" w:space="0" w:color="auto"/>
            <w:left w:val="none" w:sz="0" w:space="0" w:color="auto"/>
            <w:bottom w:val="none" w:sz="0" w:space="0" w:color="auto"/>
            <w:right w:val="none" w:sz="0" w:space="0" w:color="auto"/>
          </w:divBdr>
        </w:div>
        <w:div w:id="1274092014">
          <w:marLeft w:val="640"/>
          <w:marRight w:val="0"/>
          <w:marTop w:val="0"/>
          <w:marBottom w:val="0"/>
          <w:divBdr>
            <w:top w:val="none" w:sz="0" w:space="0" w:color="auto"/>
            <w:left w:val="none" w:sz="0" w:space="0" w:color="auto"/>
            <w:bottom w:val="none" w:sz="0" w:space="0" w:color="auto"/>
            <w:right w:val="none" w:sz="0" w:space="0" w:color="auto"/>
          </w:divBdr>
        </w:div>
        <w:div w:id="1605843156">
          <w:marLeft w:val="640"/>
          <w:marRight w:val="0"/>
          <w:marTop w:val="0"/>
          <w:marBottom w:val="0"/>
          <w:divBdr>
            <w:top w:val="none" w:sz="0" w:space="0" w:color="auto"/>
            <w:left w:val="none" w:sz="0" w:space="0" w:color="auto"/>
            <w:bottom w:val="none" w:sz="0" w:space="0" w:color="auto"/>
            <w:right w:val="none" w:sz="0" w:space="0" w:color="auto"/>
          </w:divBdr>
        </w:div>
        <w:div w:id="621571920">
          <w:marLeft w:val="640"/>
          <w:marRight w:val="0"/>
          <w:marTop w:val="0"/>
          <w:marBottom w:val="0"/>
          <w:divBdr>
            <w:top w:val="none" w:sz="0" w:space="0" w:color="auto"/>
            <w:left w:val="none" w:sz="0" w:space="0" w:color="auto"/>
            <w:bottom w:val="none" w:sz="0" w:space="0" w:color="auto"/>
            <w:right w:val="none" w:sz="0" w:space="0" w:color="auto"/>
          </w:divBdr>
        </w:div>
        <w:div w:id="1928072698">
          <w:marLeft w:val="640"/>
          <w:marRight w:val="0"/>
          <w:marTop w:val="0"/>
          <w:marBottom w:val="0"/>
          <w:divBdr>
            <w:top w:val="none" w:sz="0" w:space="0" w:color="auto"/>
            <w:left w:val="none" w:sz="0" w:space="0" w:color="auto"/>
            <w:bottom w:val="none" w:sz="0" w:space="0" w:color="auto"/>
            <w:right w:val="none" w:sz="0" w:space="0" w:color="auto"/>
          </w:divBdr>
        </w:div>
        <w:div w:id="1195121494">
          <w:marLeft w:val="640"/>
          <w:marRight w:val="0"/>
          <w:marTop w:val="0"/>
          <w:marBottom w:val="0"/>
          <w:divBdr>
            <w:top w:val="none" w:sz="0" w:space="0" w:color="auto"/>
            <w:left w:val="none" w:sz="0" w:space="0" w:color="auto"/>
            <w:bottom w:val="none" w:sz="0" w:space="0" w:color="auto"/>
            <w:right w:val="none" w:sz="0" w:space="0" w:color="auto"/>
          </w:divBdr>
        </w:div>
        <w:div w:id="986589904">
          <w:marLeft w:val="640"/>
          <w:marRight w:val="0"/>
          <w:marTop w:val="0"/>
          <w:marBottom w:val="0"/>
          <w:divBdr>
            <w:top w:val="none" w:sz="0" w:space="0" w:color="auto"/>
            <w:left w:val="none" w:sz="0" w:space="0" w:color="auto"/>
            <w:bottom w:val="none" w:sz="0" w:space="0" w:color="auto"/>
            <w:right w:val="none" w:sz="0" w:space="0" w:color="auto"/>
          </w:divBdr>
        </w:div>
        <w:div w:id="2039235313">
          <w:marLeft w:val="640"/>
          <w:marRight w:val="0"/>
          <w:marTop w:val="0"/>
          <w:marBottom w:val="0"/>
          <w:divBdr>
            <w:top w:val="none" w:sz="0" w:space="0" w:color="auto"/>
            <w:left w:val="none" w:sz="0" w:space="0" w:color="auto"/>
            <w:bottom w:val="none" w:sz="0" w:space="0" w:color="auto"/>
            <w:right w:val="none" w:sz="0" w:space="0" w:color="auto"/>
          </w:divBdr>
        </w:div>
        <w:div w:id="1013609606">
          <w:marLeft w:val="640"/>
          <w:marRight w:val="0"/>
          <w:marTop w:val="0"/>
          <w:marBottom w:val="0"/>
          <w:divBdr>
            <w:top w:val="none" w:sz="0" w:space="0" w:color="auto"/>
            <w:left w:val="none" w:sz="0" w:space="0" w:color="auto"/>
            <w:bottom w:val="none" w:sz="0" w:space="0" w:color="auto"/>
            <w:right w:val="none" w:sz="0" w:space="0" w:color="auto"/>
          </w:divBdr>
        </w:div>
        <w:div w:id="1713311503">
          <w:marLeft w:val="640"/>
          <w:marRight w:val="0"/>
          <w:marTop w:val="0"/>
          <w:marBottom w:val="0"/>
          <w:divBdr>
            <w:top w:val="none" w:sz="0" w:space="0" w:color="auto"/>
            <w:left w:val="none" w:sz="0" w:space="0" w:color="auto"/>
            <w:bottom w:val="none" w:sz="0" w:space="0" w:color="auto"/>
            <w:right w:val="none" w:sz="0" w:space="0" w:color="auto"/>
          </w:divBdr>
        </w:div>
        <w:div w:id="1277176587">
          <w:marLeft w:val="640"/>
          <w:marRight w:val="0"/>
          <w:marTop w:val="0"/>
          <w:marBottom w:val="0"/>
          <w:divBdr>
            <w:top w:val="none" w:sz="0" w:space="0" w:color="auto"/>
            <w:left w:val="none" w:sz="0" w:space="0" w:color="auto"/>
            <w:bottom w:val="none" w:sz="0" w:space="0" w:color="auto"/>
            <w:right w:val="none" w:sz="0" w:space="0" w:color="auto"/>
          </w:divBdr>
        </w:div>
        <w:div w:id="1432508425">
          <w:marLeft w:val="640"/>
          <w:marRight w:val="0"/>
          <w:marTop w:val="0"/>
          <w:marBottom w:val="0"/>
          <w:divBdr>
            <w:top w:val="none" w:sz="0" w:space="0" w:color="auto"/>
            <w:left w:val="none" w:sz="0" w:space="0" w:color="auto"/>
            <w:bottom w:val="none" w:sz="0" w:space="0" w:color="auto"/>
            <w:right w:val="none" w:sz="0" w:space="0" w:color="auto"/>
          </w:divBdr>
        </w:div>
        <w:div w:id="1629512024">
          <w:marLeft w:val="640"/>
          <w:marRight w:val="0"/>
          <w:marTop w:val="0"/>
          <w:marBottom w:val="0"/>
          <w:divBdr>
            <w:top w:val="none" w:sz="0" w:space="0" w:color="auto"/>
            <w:left w:val="none" w:sz="0" w:space="0" w:color="auto"/>
            <w:bottom w:val="none" w:sz="0" w:space="0" w:color="auto"/>
            <w:right w:val="none" w:sz="0" w:space="0" w:color="auto"/>
          </w:divBdr>
        </w:div>
        <w:div w:id="402218443">
          <w:marLeft w:val="640"/>
          <w:marRight w:val="0"/>
          <w:marTop w:val="0"/>
          <w:marBottom w:val="0"/>
          <w:divBdr>
            <w:top w:val="none" w:sz="0" w:space="0" w:color="auto"/>
            <w:left w:val="none" w:sz="0" w:space="0" w:color="auto"/>
            <w:bottom w:val="none" w:sz="0" w:space="0" w:color="auto"/>
            <w:right w:val="none" w:sz="0" w:space="0" w:color="auto"/>
          </w:divBdr>
        </w:div>
        <w:div w:id="1483738680">
          <w:marLeft w:val="640"/>
          <w:marRight w:val="0"/>
          <w:marTop w:val="0"/>
          <w:marBottom w:val="0"/>
          <w:divBdr>
            <w:top w:val="none" w:sz="0" w:space="0" w:color="auto"/>
            <w:left w:val="none" w:sz="0" w:space="0" w:color="auto"/>
            <w:bottom w:val="none" w:sz="0" w:space="0" w:color="auto"/>
            <w:right w:val="none" w:sz="0" w:space="0" w:color="auto"/>
          </w:divBdr>
        </w:div>
        <w:div w:id="239946280">
          <w:marLeft w:val="640"/>
          <w:marRight w:val="0"/>
          <w:marTop w:val="0"/>
          <w:marBottom w:val="0"/>
          <w:divBdr>
            <w:top w:val="none" w:sz="0" w:space="0" w:color="auto"/>
            <w:left w:val="none" w:sz="0" w:space="0" w:color="auto"/>
            <w:bottom w:val="none" w:sz="0" w:space="0" w:color="auto"/>
            <w:right w:val="none" w:sz="0" w:space="0" w:color="auto"/>
          </w:divBdr>
        </w:div>
        <w:div w:id="224801385">
          <w:marLeft w:val="640"/>
          <w:marRight w:val="0"/>
          <w:marTop w:val="0"/>
          <w:marBottom w:val="0"/>
          <w:divBdr>
            <w:top w:val="none" w:sz="0" w:space="0" w:color="auto"/>
            <w:left w:val="none" w:sz="0" w:space="0" w:color="auto"/>
            <w:bottom w:val="none" w:sz="0" w:space="0" w:color="auto"/>
            <w:right w:val="none" w:sz="0" w:space="0" w:color="auto"/>
          </w:divBdr>
        </w:div>
        <w:div w:id="190383755">
          <w:marLeft w:val="640"/>
          <w:marRight w:val="0"/>
          <w:marTop w:val="0"/>
          <w:marBottom w:val="0"/>
          <w:divBdr>
            <w:top w:val="none" w:sz="0" w:space="0" w:color="auto"/>
            <w:left w:val="none" w:sz="0" w:space="0" w:color="auto"/>
            <w:bottom w:val="none" w:sz="0" w:space="0" w:color="auto"/>
            <w:right w:val="none" w:sz="0" w:space="0" w:color="auto"/>
          </w:divBdr>
        </w:div>
        <w:div w:id="96103610">
          <w:marLeft w:val="640"/>
          <w:marRight w:val="0"/>
          <w:marTop w:val="0"/>
          <w:marBottom w:val="0"/>
          <w:divBdr>
            <w:top w:val="none" w:sz="0" w:space="0" w:color="auto"/>
            <w:left w:val="none" w:sz="0" w:space="0" w:color="auto"/>
            <w:bottom w:val="none" w:sz="0" w:space="0" w:color="auto"/>
            <w:right w:val="none" w:sz="0" w:space="0" w:color="auto"/>
          </w:divBdr>
        </w:div>
        <w:div w:id="1313948648">
          <w:marLeft w:val="640"/>
          <w:marRight w:val="0"/>
          <w:marTop w:val="0"/>
          <w:marBottom w:val="0"/>
          <w:divBdr>
            <w:top w:val="none" w:sz="0" w:space="0" w:color="auto"/>
            <w:left w:val="none" w:sz="0" w:space="0" w:color="auto"/>
            <w:bottom w:val="none" w:sz="0" w:space="0" w:color="auto"/>
            <w:right w:val="none" w:sz="0" w:space="0" w:color="auto"/>
          </w:divBdr>
        </w:div>
        <w:div w:id="729351401">
          <w:marLeft w:val="640"/>
          <w:marRight w:val="0"/>
          <w:marTop w:val="0"/>
          <w:marBottom w:val="0"/>
          <w:divBdr>
            <w:top w:val="none" w:sz="0" w:space="0" w:color="auto"/>
            <w:left w:val="none" w:sz="0" w:space="0" w:color="auto"/>
            <w:bottom w:val="none" w:sz="0" w:space="0" w:color="auto"/>
            <w:right w:val="none" w:sz="0" w:space="0" w:color="auto"/>
          </w:divBdr>
        </w:div>
        <w:div w:id="1825850405">
          <w:marLeft w:val="640"/>
          <w:marRight w:val="0"/>
          <w:marTop w:val="0"/>
          <w:marBottom w:val="0"/>
          <w:divBdr>
            <w:top w:val="none" w:sz="0" w:space="0" w:color="auto"/>
            <w:left w:val="none" w:sz="0" w:space="0" w:color="auto"/>
            <w:bottom w:val="none" w:sz="0" w:space="0" w:color="auto"/>
            <w:right w:val="none" w:sz="0" w:space="0" w:color="auto"/>
          </w:divBdr>
        </w:div>
        <w:div w:id="1269313555">
          <w:marLeft w:val="640"/>
          <w:marRight w:val="0"/>
          <w:marTop w:val="0"/>
          <w:marBottom w:val="0"/>
          <w:divBdr>
            <w:top w:val="none" w:sz="0" w:space="0" w:color="auto"/>
            <w:left w:val="none" w:sz="0" w:space="0" w:color="auto"/>
            <w:bottom w:val="none" w:sz="0" w:space="0" w:color="auto"/>
            <w:right w:val="none" w:sz="0" w:space="0" w:color="auto"/>
          </w:divBdr>
        </w:div>
        <w:div w:id="1740443956">
          <w:marLeft w:val="640"/>
          <w:marRight w:val="0"/>
          <w:marTop w:val="0"/>
          <w:marBottom w:val="0"/>
          <w:divBdr>
            <w:top w:val="none" w:sz="0" w:space="0" w:color="auto"/>
            <w:left w:val="none" w:sz="0" w:space="0" w:color="auto"/>
            <w:bottom w:val="none" w:sz="0" w:space="0" w:color="auto"/>
            <w:right w:val="none" w:sz="0" w:space="0" w:color="auto"/>
          </w:divBdr>
        </w:div>
        <w:div w:id="2035156305">
          <w:marLeft w:val="640"/>
          <w:marRight w:val="0"/>
          <w:marTop w:val="0"/>
          <w:marBottom w:val="0"/>
          <w:divBdr>
            <w:top w:val="none" w:sz="0" w:space="0" w:color="auto"/>
            <w:left w:val="none" w:sz="0" w:space="0" w:color="auto"/>
            <w:bottom w:val="none" w:sz="0" w:space="0" w:color="auto"/>
            <w:right w:val="none" w:sz="0" w:space="0" w:color="auto"/>
          </w:divBdr>
        </w:div>
        <w:div w:id="78792605">
          <w:marLeft w:val="640"/>
          <w:marRight w:val="0"/>
          <w:marTop w:val="0"/>
          <w:marBottom w:val="0"/>
          <w:divBdr>
            <w:top w:val="none" w:sz="0" w:space="0" w:color="auto"/>
            <w:left w:val="none" w:sz="0" w:space="0" w:color="auto"/>
            <w:bottom w:val="none" w:sz="0" w:space="0" w:color="auto"/>
            <w:right w:val="none" w:sz="0" w:space="0" w:color="auto"/>
          </w:divBdr>
        </w:div>
        <w:div w:id="1717270672">
          <w:marLeft w:val="640"/>
          <w:marRight w:val="0"/>
          <w:marTop w:val="0"/>
          <w:marBottom w:val="0"/>
          <w:divBdr>
            <w:top w:val="none" w:sz="0" w:space="0" w:color="auto"/>
            <w:left w:val="none" w:sz="0" w:space="0" w:color="auto"/>
            <w:bottom w:val="none" w:sz="0" w:space="0" w:color="auto"/>
            <w:right w:val="none" w:sz="0" w:space="0" w:color="auto"/>
          </w:divBdr>
        </w:div>
        <w:div w:id="1359962959">
          <w:marLeft w:val="640"/>
          <w:marRight w:val="0"/>
          <w:marTop w:val="0"/>
          <w:marBottom w:val="0"/>
          <w:divBdr>
            <w:top w:val="none" w:sz="0" w:space="0" w:color="auto"/>
            <w:left w:val="none" w:sz="0" w:space="0" w:color="auto"/>
            <w:bottom w:val="none" w:sz="0" w:space="0" w:color="auto"/>
            <w:right w:val="none" w:sz="0" w:space="0" w:color="auto"/>
          </w:divBdr>
        </w:div>
        <w:div w:id="1719818285">
          <w:marLeft w:val="640"/>
          <w:marRight w:val="0"/>
          <w:marTop w:val="0"/>
          <w:marBottom w:val="0"/>
          <w:divBdr>
            <w:top w:val="none" w:sz="0" w:space="0" w:color="auto"/>
            <w:left w:val="none" w:sz="0" w:space="0" w:color="auto"/>
            <w:bottom w:val="none" w:sz="0" w:space="0" w:color="auto"/>
            <w:right w:val="none" w:sz="0" w:space="0" w:color="auto"/>
          </w:divBdr>
        </w:div>
        <w:div w:id="1767269623">
          <w:marLeft w:val="640"/>
          <w:marRight w:val="0"/>
          <w:marTop w:val="0"/>
          <w:marBottom w:val="0"/>
          <w:divBdr>
            <w:top w:val="none" w:sz="0" w:space="0" w:color="auto"/>
            <w:left w:val="none" w:sz="0" w:space="0" w:color="auto"/>
            <w:bottom w:val="none" w:sz="0" w:space="0" w:color="auto"/>
            <w:right w:val="none" w:sz="0" w:space="0" w:color="auto"/>
          </w:divBdr>
        </w:div>
        <w:div w:id="2011831969">
          <w:marLeft w:val="640"/>
          <w:marRight w:val="0"/>
          <w:marTop w:val="0"/>
          <w:marBottom w:val="0"/>
          <w:divBdr>
            <w:top w:val="none" w:sz="0" w:space="0" w:color="auto"/>
            <w:left w:val="none" w:sz="0" w:space="0" w:color="auto"/>
            <w:bottom w:val="none" w:sz="0" w:space="0" w:color="auto"/>
            <w:right w:val="none" w:sz="0" w:space="0" w:color="auto"/>
          </w:divBdr>
        </w:div>
        <w:div w:id="99297056">
          <w:marLeft w:val="640"/>
          <w:marRight w:val="0"/>
          <w:marTop w:val="0"/>
          <w:marBottom w:val="0"/>
          <w:divBdr>
            <w:top w:val="none" w:sz="0" w:space="0" w:color="auto"/>
            <w:left w:val="none" w:sz="0" w:space="0" w:color="auto"/>
            <w:bottom w:val="none" w:sz="0" w:space="0" w:color="auto"/>
            <w:right w:val="none" w:sz="0" w:space="0" w:color="auto"/>
          </w:divBdr>
        </w:div>
        <w:div w:id="109396176">
          <w:marLeft w:val="640"/>
          <w:marRight w:val="0"/>
          <w:marTop w:val="0"/>
          <w:marBottom w:val="0"/>
          <w:divBdr>
            <w:top w:val="none" w:sz="0" w:space="0" w:color="auto"/>
            <w:left w:val="none" w:sz="0" w:space="0" w:color="auto"/>
            <w:bottom w:val="none" w:sz="0" w:space="0" w:color="auto"/>
            <w:right w:val="none" w:sz="0" w:space="0" w:color="auto"/>
          </w:divBdr>
        </w:div>
        <w:div w:id="194932725">
          <w:marLeft w:val="640"/>
          <w:marRight w:val="0"/>
          <w:marTop w:val="0"/>
          <w:marBottom w:val="0"/>
          <w:divBdr>
            <w:top w:val="none" w:sz="0" w:space="0" w:color="auto"/>
            <w:left w:val="none" w:sz="0" w:space="0" w:color="auto"/>
            <w:bottom w:val="none" w:sz="0" w:space="0" w:color="auto"/>
            <w:right w:val="none" w:sz="0" w:space="0" w:color="auto"/>
          </w:divBdr>
        </w:div>
        <w:div w:id="647634299">
          <w:marLeft w:val="640"/>
          <w:marRight w:val="0"/>
          <w:marTop w:val="0"/>
          <w:marBottom w:val="0"/>
          <w:divBdr>
            <w:top w:val="none" w:sz="0" w:space="0" w:color="auto"/>
            <w:left w:val="none" w:sz="0" w:space="0" w:color="auto"/>
            <w:bottom w:val="none" w:sz="0" w:space="0" w:color="auto"/>
            <w:right w:val="none" w:sz="0" w:space="0" w:color="auto"/>
          </w:divBdr>
        </w:div>
        <w:div w:id="93939243">
          <w:marLeft w:val="640"/>
          <w:marRight w:val="0"/>
          <w:marTop w:val="0"/>
          <w:marBottom w:val="0"/>
          <w:divBdr>
            <w:top w:val="none" w:sz="0" w:space="0" w:color="auto"/>
            <w:left w:val="none" w:sz="0" w:space="0" w:color="auto"/>
            <w:bottom w:val="none" w:sz="0" w:space="0" w:color="auto"/>
            <w:right w:val="none" w:sz="0" w:space="0" w:color="auto"/>
          </w:divBdr>
        </w:div>
        <w:div w:id="895433913">
          <w:marLeft w:val="640"/>
          <w:marRight w:val="0"/>
          <w:marTop w:val="0"/>
          <w:marBottom w:val="0"/>
          <w:divBdr>
            <w:top w:val="none" w:sz="0" w:space="0" w:color="auto"/>
            <w:left w:val="none" w:sz="0" w:space="0" w:color="auto"/>
            <w:bottom w:val="none" w:sz="0" w:space="0" w:color="auto"/>
            <w:right w:val="none" w:sz="0" w:space="0" w:color="auto"/>
          </w:divBdr>
        </w:div>
        <w:div w:id="337196535">
          <w:marLeft w:val="640"/>
          <w:marRight w:val="0"/>
          <w:marTop w:val="0"/>
          <w:marBottom w:val="0"/>
          <w:divBdr>
            <w:top w:val="none" w:sz="0" w:space="0" w:color="auto"/>
            <w:left w:val="none" w:sz="0" w:space="0" w:color="auto"/>
            <w:bottom w:val="none" w:sz="0" w:space="0" w:color="auto"/>
            <w:right w:val="none" w:sz="0" w:space="0" w:color="auto"/>
          </w:divBdr>
        </w:div>
        <w:div w:id="1728533840">
          <w:marLeft w:val="640"/>
          <w:marRight w:val="0"/>
          <w:marTop w:val="0"/>
          <w:marBottom w:val="0"/>
          <w:divBdr>
            <w:top w:val="none" w:sz="0" w:space="0" w:color="auto"/>
            <w:left w:val="none" w:sz="0" w:space="0" w:color="auto"/>
            <w:bottom w:val="none" w:sz="0" w:space="0" w:color="auto"/>
            <w:right w:val="none" w:sz="0" w:space="0" w:color="auto"/>
          </w:divBdr>
        </w:div>
        <w:div w:id="54862407">
          <w:marLeft w:val="640"/>
          <w:marRight w:val="0"/>
          <w:marTop w:val="0"/>
          <w:marBottom w:val="0"/>
          <w:divBdr>
            <w:top w:val="none" w:sz="0" w:space="0" w:color="auto"/>
            <w:left w:val="none" w:sz="0" w:space="0" w:color="auto"/>
            <w:bottom w:val="none" w:sz="0" w:space="0" w:color="auto"/>
            <w:right w:val="none" w:sz="0" w:space="0" w:color="auto"/>
          </w:divBdr>
        </w:div>
        <w:div w:id="428429956">
          <w:marLeft w:val="640"/>
          <w:marRight w:val="0"/>
          <w:marTop w:val="0"/>
          <w:marBottom w:val="0"/>
          <w:divBdr>
            <w:top w:val="none" w:sz="0" w:space="0" w:color="auto"/>
            <w:left w:val="none" w:sz="0" w:space="0" w:color="auto"/>
            <w:bottom w:val="none" w:sz="0" w:space="0" w:color="auto"/>
            <w:right w:val="none" w:sz="0" w:space="0" w:color="auto"/>
          </w:divBdr>
        </w:div>
        <w:div w:id="674921090">
          <w:marLeft w:val="640"/>
          <w:marRight w:val="0"/>
          <w:marTop w:val="0"/>
          <w:marBottom w:val="0"/>
          <w:divBdr>
            <w:top w:val="none" w:sz="0" w:space="0" w:color="auto"/>
            <w:left w:val="none" w:sz="0" w:space="0" w:color="auto"/>
            <w:bottom w:val="none" w:sz="0" w:space="0" w:color="auto"/>
            <w:right w:val="none" w:sz="0" w:space="0" w:color="auto"/>
          </w:divBdr>
        </w:div>
        <w:div w:id="2089231386">
          <w:marLeft w:val="640"/>
          <w:marRight w:val="0"/>
          <w:marTop w:val="0"/>
          <w:marBottom w:val="0"/>
          <w:divBdr>
            <w:top w:val="none" w:sz="0" w:space="0" w:color="auto"/>
            <w:left w:val="none" w:sz="0" w:space="0" w:color="auto"/>
            <w:bottom w:val="none" w:sz="0" w:space="0" w:color="auto"/>
            <w:right w:val="none" w:sz="0" w:space="0" w:color="auto"/>
          </w:divBdr>
        </w:div>
        <w:div w:id="75979736">
          <w:marLeft w:val="640"/>
          <w:marRight w:val="0"/>
          <w:marTop w:val="0"/>
          <w:marBottom w:val="0"/>
          <w:divBdr>
            <w:top w:val="none" w:sz="0" w:space="0" w:color="auto"/>
            <w:left w:val="none" w:sz="0" w:space="0" w:color="auto"/>
            <w:bottom w:val="none" w:sz="0" w:space="0" w:color="auto"/>
            <w:right w:val="none" w:sz="0" w:space="0" w:color="auto"/>
          </w:divBdr>
        </w:div>
        <w:div w:id="260797873">
          <w:marLeft w:val="640"/>
          <w:marRight w:val="0"/>
          <w:marTop w:val="0"/>
          <w:marBottom w:val="0"/>
          <w:divBdr>
            <w:top w:val="none" w:sz="0" w:space="0" w:color="auto"/>
            <w:left w:val="none" w:sz="0" w:space="0" w:color="auto"/>
            <w:bottom w:val="none" w:sz="0" w:space="0" w:color="auto"/>
            <w:right w:val="none" w:sz="0" w:space="0" w:color="auto"/>
          </w:divBdr>
        </w:div>
        <w:div w:id="1002245217">
          <w:marLeft w:val="640"/>
          <w:marRight w:val="0"/>
          <w:marTop w:val="0"/>
          <w:marBottom w:val="0"/>
          <w:divBdr>
            <w:top w:val="none" w:sz="0" w:space="0" w:color="auto"/>
            <w:left w:val="none" w:sz="0" w:space="0" w:color="auto"/>
            <w:bottom w:val="none" w:sz="0" w:space="0" w:color="auto"/>
            <w:right w:val="none" w:sz="0" w:space="0" w:color="auto"/>
          </w:divBdr>
        </w:div>
        <w:div w:id="1653558868">
          <w:marLeft w:val="640"/>
          <w:marRight w:val="0"/>
          <w:marTop w:val="0"/>
          <w:marBottom w:val="0"/>
          <w:divBdr>
            <w:top w:val="none" w:sz="0" w:space="0" w:color="auto"/>
            <w:left w:val="none" w:sz="0" w:space="0" w:color="auto"/>
            <w:bottom w:val="none" w:sz="0" w:space="0" w:color="auto"/>
            <w:right w:val="none" w:sz="0" w:space="0" w:color="auto"/>
          </w:divBdr>
        </w:div>
        <w:div w:id="344983554">
          <w:marLeft w:val="640"/>
          <w:marRight w:val="0"/>
          <w:marTop w:val="0"/>
          <w:marBottom w:val="0"/>
          <w:divBdr>
            <w:top w:val="none" w:sz="0" w:space="0" w:color="auto"/>
            <w:left w:val="none" w:sz="0" w:space="0" w:color="auto"/>
            <w:bottom w:val="none" w:sz="0" w:space="0" w:color="auto"/>
            <w:right w:val="none" w:sz="0" w:space="0" w:color="auto"/>
          </w:divBdr>
        </w:div>
        <w:div w:id="805975810">
          <w:marLeft w:val="640"/>
          <w:marRight w:val="0"/>
          <w:marTop w:val="0"/>
          <w:marBottom w:val="0"/>
          <w:divBdr>
            <w:top w:val="none" w:sz="0" w:space="0" w:color="auto"/>
            <w:left w:val="none" w:sz="0" w:space="0" w:color="auto"/>
            <w:bottom w:val="none" w:sz="0" w:space="0" w:color="auto"/>
            <w:right w:val="none" w:sz="0" w:space="0" w:color="auto"/>
          </w:divBdr>
        </w:div>
        <w:div w:id="1628587735">
          <w:marLeft w:val="640"/>
          <w:marRight w:val="0"/>
          <w:marTop w:val="0"/>
          <w:marBottom w:val="0"/>
          <w:divBdr>
            <w:top w:val="none" w:sz="0" w:space="0" w:color="auto"/>
            <w:left w:val="none" w:sz="0" w:space="0" w:color="auto"/>
            <w:bottom w:val="none" w:sz="0" w:space="0" w:color="auto"/>
            <w:right w:val="none" w:sz="0" w:space="0" w:color="auto"/>
          </w:divBdr>
        </w:div>
        <w:div w:id="1438719791">
          <w:marLeft w:val="640"/>
          <w:marRight w:val="0"/>
          <w:marTop w:val="0"/>
          <w:marBottom w:val="0"/>
          <w:divBdr>
            <w:top w:val="none" w:sz="0" w:space="0" w:color="auto"/>
            <w:left w:val="none" w:sz="0" w:space="0" w:color="auto"/>
            <w:bottom w:val="none" w:sz="0" w:space="0" w:color="auto"/>
            <w:right w:val="none" w:sz="0" w:space="0" w:color="auto"/>
          </w:divBdr>
        </w:div>
        <w:div w:id="1821070438">
          <w:marLeft w:val="640"/>
          <w:marRight w:val="0"/>
          <w:marTop w:val="0"/>
          <w:marBottom w:val="0"/>
          <w:divBdr>
            <w:top w:val="none" w:sz="0" w:space="0" w:color="auto"/>
            <w:left w:val="none" w:sz="0" w:space="0" w:color="auto"/>
            <w:bottom w:val="none" w:sz="0" w:space="0" w:color="auto"/>
            <w:right w:val="none" w:sz="0" w:space="0" w:color="auto"/>
          </w:divBdr>
        </w:div>
        <w:div w:id="2006547334">
          <w:marLeft w:val="640"/>
          <w:marRight w:val="0"/>
          <w:marTop w:val="0"/>
          <w:marBottom w:val="0"/>
          <w:divBdr>
            <w:top w:val="none" w:sz="0" w:space="0" w:color="auto"/>
            <w:left w:val="none" w:sz="0" w:space="0" w:color="auto"/>
            <w:bottom w:val="none" w:sz="0" w:space="0" w:color="auto"/>
            <w:right w:val="none" w:sz="0" w:space="0" w:color="auto"/>
          </w:divBdr>
        </w:div>
        <w:div w:id="1782844963">
          <w:marLeft w:val="640"/>
          <w:marRight w:val="0"/>
          <w:marTop w:val="0"/>
          <w:marBottom w:val="0"/>
          <w:divBdr>
            <w:top w:val="none" w:sz="0" w:space="0" w:color="auto"/>
            <w:left w:val="none" w:sz="0" w:space="0" w:color="auto"/>
            <w:bottom w:val="none" w:sz="0" w:space="0" w:color="auto"/>
            <w:right w:val="none" w:sz="0" w:space="0" w:color="auto"/>
          </w:divBdr>
        </w:div>
        <w:div w:id="1780028972">
          <w:marLeft w:val="640"/>
          <w:marRight w:val="0"/>
          <w:marTop w:val="0"/>
          <w:marBottom w:val="0"/>
          <w:divBdr>
            <w:top w:val="none" w:sz="0" w:space="0" w:color="auto"/>
            <w:left w:val="none" w:sz="0" w:space="0" w:color="auto"/>
            <w:bottom w:val="none" w:sz="0" w:space="0" w:color="auto"/>
            <w:right w:val="none" w:sz="0" w:space="0" w:color="auto"/>
          </w:divBdr>
        </w:div>
        <w:div w:id="530383896">
          <w:marLeft w:val="640"/>
          <w:marRight w:val="0"/>
          <w:marTop w:val="0"/>
          <w:marBottom w:val="0"/>
          <w:divBdr>
            <w:top w:val="none" w:sz="0" w:space="0" w:color="auto"/>
            <w:left w:val="none" w:sz="0" w:space="0" w:color="auto"/>
            <w:bottom w:val="none" w:sz="0" w:space="0" w:color="auto"/>
            <w:right w:val="none" w:sz="0" w:space="0" w:color="auto"/>
          </w:divBdr>
        </w:div>
        <w:div w:id="44257031">
          <w:marLeft w:val="640"/>
          <w:marRight w:val="0"/>
          <w:marTop w:val="0"/>
          <w:marBottom w:val="0"/>
          <w:divBdr>
            <w:top w:val="none" w:sz="0" w:space="0" w:color="auto"/>
            <w:left w:val="none" w:sz="0" w:space="0" w:color="auto"/>
            <w:bottom w:val="none" w:sz="0" w:space="0" w:color="auto"/>
            <w:right w:val="none" w:sz="0" w:space="0" w:color="auto"/>
          </w:divBdr>
        </w:div>
        <w:div w:id="1503861208">
          <w:marLeft w:val="640"/>
          <w:marRight w:val="0"/>
          <w:marTop w:val="0"/>
          <w:marBottom w:val="0"/>
          <w:divBdr>
            <w:top w:val="none" w:sz="0" w:space="0" w:color="auto"/>
            <w:left w:val="none" w:sz="0" w:space="0" w:color="auto"/>
            <w:bottom w:val="none" w:sz="0" w:space="0" w:color="auto"/>
            <w:right w:val="none" w:sz="0" w:space="0" w:color="auto"/>
          </w:divBdr>
        </w:div>
        <w:div w:id="1889800778">
          <w:marLeft w:val="640"/>
          <w:marRight w:val="0"/>
          <w:marTop w:val="0"/>
          <w:marBottom w:val="0"/>
          <w:divBdr>
            <w:top w:val="none" w:sz="0" w:space="0" w:color="auto"/>
            <w:left w:val="none" w:sz="0" w:space="0" w:color="auto"/>
            <w:bottom w:val="none" w:sz="0" w:space="0" w:color="auto"/>
            <w:right w:val="none" w:sz="0" w:space="0" w:color="auto"/>
          </w:divBdr>
        </w:div>
        <w:div w:id="797528801">
          <w:marLeft w:val="640"/>
          <w:marRight w:val="0"/>
          <w:marTop w:val="0"/>
          <w:marBottom w:val="0"/>
          <w:divBdr>
            <w:top w:val="none" w:sz="0" w:space="0" w:color="auto"/>
            <w:left w:val="none" w:sz="0" w:space="0" w:color="auto"/>
            <w:bottom w:val="none" w:sz="0" w:space="0" w:color="auto"/>
            <w:right w:val="none" w:sz="0" w:space="0" w:color="auto"/>
          </w:divBdr>
        </w:div>
        <w:div w:id="878510578">
          <w:marLeft w:val="640"/>
          <w:marRight w:val="0"/>
          <w:marTop w:val="0"/>
          <w:marBottom w:val="0"/>
          <w:divBdr>
            <w:top w:val="none" w:sz="0" w:space="0" w:color="auto"/>
            <w:left w:val="none" w:sz="0" w:space="0" w:color="auto"/>
            <w:bottom w:val="none" w:sz="0" w:space="0" w:color="auto"/>
            <w:right w:val="none" w:sz="0" w:space="0" w:color="auto"/>
          </w:divBdr>
        </w:div>
        <w:div w:id="440613698">
          <w:marLeft w:val="640"/>
          <w:marRight w:val="0"/>
          <w:marTop w:val="0"/>
          <w:marBottom w:val="0"/>
          <w:divBdr>
            <w:top w:val="none" w:sz="0" w:space="0" w:color="auto"/>
            <w:left w:val="none" w:sz="0" w:space="0" w:color="auto"/>
            <w:bottom w:val="none" w:sz="0" w:space="0" w:color="auto"/>
            <w:right w:val="none" w:sz="0" w:space="0" w:color="auto"/>
          </w:divBdr>
        </w:div>
        <w:div w:id="2094811154">
          <w:marLeft w:val="640"/>
          <w:marRight w:val="0"/>
          <w:marTop w:val="0"/>
          <w:marBottom w:val="0"/>
          <w:divBdr>
            <w:top w:val="none" w:sz="0" w:space="0" w:color="auto"/>
            <w:left w:val="none" w:sz="0" w:space="0" w:color="auto"/>
            <w:bottom w:val="none" w:sz="0" w:space="0" w:color="auto"/>
            <w:right w:val="none" w:sz="0" w:space="0" w:color="auto"/>
          </w:divBdr>
        </w:div>
        <w:div w:id="1995062811">
          <w:marLeft w:val="640"/>
          <w:marRight w:val="0"/>
          <w:marTop w:val="0"/>
          <w:marBottom w:val="0"/>
          <w:divBdr>
            <w:top w:val="none" w:sz="0" w:space="0" w:color="auto"/>
            <w:left w:val="none" w:sz="0" w:space="0" w:color="auto"/>
            <w:bottom w:val="none" w:sz="0" w:space="0" w:color="auto"/>
            <w:right w:val="none" w:sz="0" w:space="0" w:color="auto"/>
          </w:divBdr>
        </w:div>
        <w:div w:id="533008470">
          <w:marLeft w:val="640"/>
          <w:marRight w:val="0"/>
          <w:marTop w:val="0"/>
          <w:marBottom w:val="0"/>
          <w:divBdr>
            <w:top w:val="none" w:sz="0" w:space="0" w:color="auto"/>
            <w:left w:val="none" w:sz="0" w:space="0" w:color="auto"/>
            <w:bottom w:val="none" w:sz="0" w:space="0" w:color="auto"/>
            <w:right w:val="none" w:sz="0" w:space="0" w:color="auto"/>
          </w:divBdr>
        </w:div>
        <w:div w:id="934633075">
          <w:marLeft w:val="640"/>
          <w:marRight w:val="0"/>
          <w:marTop w:val="0"/>
          <w:marBottom w:val="0"/>
          <w:divBdr>
            <w:top w:val="none" w:sz="0" w:space="0" w:color="auto"/>
            <w:left w:val="none" w:sz="0" w:space="0" w:color="auto"/>
            <w:bottom w:val="none" w:sz="0" w:space="0" w:color="auto"/>
            <w:right w:val="none" w:sz="0" w:space="0" w:color="auto"/>
          </w:divBdr>
        </w:div>
        <w:div w:id="100687829">
          <w:marLeft w:val="640"/>
          <w:marRight w:val="0"/>
          <w:marTop w:val="0"/>
          <w:marBottom w:val="0"/>
          <w:divBdr>
            <w:top w:val="none" w:sz="0" w:space="0" w:color="auto"/>
            <w:left w:val="none" w:sz="0" w:space="0" w:color="auto"/>
            <w:bottom w:val="none" w:sz="0" w:space="0" w:color="auto"/>
            <w:right w:val="none" w:sz="0" w:space="0" w:color="auto"/>
          </w:divBdr>
        </w:div>
        <w:div w:id="448359141">
          <w:marLeft w:val="640"/>
          <w:marRight w:val="0"/>
          <w:marTop w:val="0"/>
          <w:marBottom w:val="0"/>
          <w:divBdr>
            <w:top w:val="none" w:sz="0" w:space="0" w:color="auto"/>
            <w:left w:val="none" w:sz="0" w:space="0" w:color="auto"/>
            <w:bottom w:val="none" w:sz="0" w:space="0" w:color="auto"/>
            <w:right w:val="none" w:sz="0" w:space="0" w:color="auto"/>
          </w:divBdr>
        </w:div>
        <w:div w:id="1999645927">
          <w:marLeft w:val="640"/>
          <w:marRight w:val="0"/>
          <w:marTop w:val="0"/>
          <w:marBottom w:val="0"/>
          <w:divBdr>
            <w:top w:val="none" w:sz="0" w:space="0" w:color="auto"/>
            <w:left w:val="none" w:sz="0" w:space="0" w:color="auto"/>
            <w:bottom w:val="none" w:sz="0" w:space="0" w:color="auto"/>
            <w:right w:val="none" w:sz="0" w:space="0" w:color="auto"/>
          </w:divBdr>
        </w:div>
        <w:div w:id="502935686">
          <w:marLeft w:val="640"/>
          <w:marRight w:val="0"/>
          <w:marTop w:val="0"/>
          <w:marBottom w:val="0"/>
          <w:divBdr>
            <w:top w:val="none" w:sz="0" w:space="0" w:color="auto"/>
            <w:left w:val="none" w:sz="0" w:space="0" w:color="auto"/>
            <w:bottom w:val="none" w:sz="0" w:space="0" w:color="auto"/>
            <w:right w:val="none" w:sz="0" w:space="0" w:color="auto"/>
          </w:divBdr>
        </w:div>
        <w:div w:id="433979540">
          <w:marLeft w:val="640"/>
          <w:marRight w:val="0"/>
          <w:marTop w:val="0"/>
          <w:marBottom w:val="0"/>
          <w:divBdr>
            <w:top w:val="none" w:sz="0" w:space="0" w:color="auto"/>
            <w:left w:val="none" w:sz="0" w:space="0" w:color="auto"/>
            <w:bottom w:val="none" w:sz="0" w:space="0" w:color="auto"/>
            <w:right w:val="none" w:sz="0" w:space="0" w:color="auto"/>
          </w:divBdr>
        </w:div>
        <w:div w:id="930357047">
          <w:marLeft w:val="640"/>
          <w:marRight w:val="0"/>
          <w:marTop w:val="0"/>
          <w:marBottom w:val="0"/>
          <w:divBdr>
            <w:top w:val="none" w:sz="0" w:space="0" w:color="auto"/>
            <w:left w:val="none" w:sz="0" w:space="0" w:color="auto"/>
            <w:bottom w:val="none" w:sz="0" w:space="0" w:color="auto"/>
            <w:right w:val="none" w:sz="0" w:space="0" w:color="auto"/>
          </w:divBdr>
        </w:div>
        <w:div w:id="88308418">
          <w:marLeft w:val="640"/>
          <w:marRight w:val="0"/>
          <w:marTop w:val="0"/>
          <w:marBottom w:val="0"/>
          <w:divBdr>
            <w:top w:val="none" w:sz="0" w:space="0" w:color="auto"/>
            <w:left w:val="none" w:sz="0" w:space="0" w:color="auto"/>
            <w:bottom w:val="none" w:sz="0" w:space="0" w:color="auto"/>
            <w:right w:val="none" w:sz="0" w:space="0" w:color="auto"/>
          </w:divBdr>
        </w:div>
        <w:div w:id="228926378">
          <w:marLeft w:val="640"/>
          <w:marRight w:val="0"/>
          <w:marTop w:val="0"/>
          <w:marBottom w:val="0"/>
          <w:divBdr>
            <w:top w:val="none" w:sz="0" w:space="0" w:color="auto"/>
            <w:left w:val="none" w:sz="0" w:space="0" w:color="auto"/>
            <w:bottom w:val="none" w:sz="0" w:space="0" w:color="auto"/>
            <w:right w:val="none" w:sz="0" w:space="0" w:color="auto"/>
          </w:divBdr>
        </w:div>
        <w:div w:id="1121073968">
          <w:marLeft w:val="640"/>
          <w:marRight w:val="0"/>
          <w:marTop w:val="0"/>
          <w:marBottom w:val="0"/>
          <w:divBdr>
            <w:top w:val="none" w:sz="0" w:space="0" w:color="auto"/>
            <w:left w:val="none" w:sz="0" w:space="0" w:color="auto"/>
            <w:bottom w:val="none" w:sz="0" w:space="0" w:color="auto"/>
            <w:right w:val="none" w:sz="0" w:space="0" w:color="auto"/>
          </w:divBdr>
        </w:div>
        <w:div w:id="798765279">
          <w:marLeft w:val="640"/>
          <w:marRight w:val="0"/>
          <w:marTop w:val="0"/>
          <w:marBottom w:val="0"/>
          <w:divBdr>
            <w:top w:val="none" w:sz="0" w:space="0" w:color="auto"/>
            <w:left w:val="none" w:sz="0" w:space="0" w:color="auto"/>
            <w:bottom w:val="none" w:sz="0" w:space="0" w:color="auto"/>
            <w:right w:val="none" w:sz="0" w:space="0" w:color="auto"/>
          </w:divBdr>
        </w:div>
        <w:div w:id="2111504444">
          <w:marLeft w:val="640"/>
          <w:marRight w:val="0"/>
          <w:marTop w:val="0"/>
          <w:marBottom w:val="0"/>
          <w:divBdr>
            <w:top w:val="none" w:sz="0" w:space="0" w:color="auto"/>
            <w:left w:val="none" w:sz="0" w:space="0" w:color="auto"/>
            <w:bottom w:val="none" w:sz="0" w:space="0" w:color="auto"/>
            <w:right w:val="none" w:sz="0" w:space="0" w:color="auto"/>
          </w:divBdr>
        </w:div>
        <w:div w:id="69010377">
          <w:marLeft w:val="640"/>
          <w:marRight w:val="0"/>
          <w:marTop w:val="0"/>
          <w:marBottom w:val="0"/>
          <w:divBdr>
            <w:top w:val="none" w:sz="0" w:space="0" w:color="auto"/>
            <w:left w:val="none" w:sz="0" w:space="0" w:color="auto"/>
            <w:bottom w:val="none" w:sz="0" w:space="0" w:color="auto"/>
            <w:right w:val="none" w:sz="0" w:space="0" w:color="auto"/>
          </w:divBdr>
        </w:div>
        <w:div w:id="1152478702">
          <w:marLeft w:val="640"/>
          <w:marRight w:val="0"/>
          <w:marTop w:val="0"/>
          <w:marBottom w:val="0"/>
          <w:divBdr>
            <w:top w:val="none" w:sz="0" w:space="0" w:color="auto"/>
            <w:left w:val="none" w:sz="0" w:space="0" w:color="auto"/>
            <w:bottom w:val="none" w:sz="0" w:space="0" w:color="auto"/>
            <w:right w:val="none" w:sz="0" w:space="0" w:color="auto"/>
          </w:divBdr>
        </w:div>
        <w:div w:id="1680309371">
          <w:marLeft w:val="640"/>
          <w:marRight w:val="0"/>
          <w:marTop w:val="0"/>
          <w:marBottom w:val="0"/>
          <w:divBdr>
            <w:top w:val="none" w:sz="0" w:space="0" w:color="auto"/>
            <w:left w:val="none" w:sz="0" w:space="0" w:color="auto"/>
            <w:bottom w:val="none" w:sz="0" w:space="0" w:color="auto"/>
            <w:right w:val="none" w:sz="0" w:space="0" w:color="auto"/>
          </w:divBdr>
        </w:div>
        <w:div w:id="930697445">
          <w:marLeft w:val="640"/>
          <w:marRight w:val="0"/>
          <w:marTop w:val="0"/>
          <w:marBottom w:val="0"/>
          <w:divBdr>
            <w:top w:val="none" w:sz="0" w:space="0" w:color="auto"/>
            <w:left w:val="none" w:sz="0" w:space="0" w:color="auto"/>
            <w:bottom w:val="none" w:sz="0" w:space="0" w:color="auto"/>
            <w:right w:val="none" w:sz="0" w:space="0" w:color="auto"/>
          </w:divBdr>
        </w:div>
        <w:div w:id="63845779">
          <w:marLeft w:val="640"/>
          <w:marRight w:val="0"/>
          <w:marTop w:val="0"/>
          <w:marBottom w:val="0"/>
          <w:divBdr>
            <w:top w:val="none" w:sz="0" w:space="0" w:color="auto"/>
            <w:left w:val="none" w:sz="0" w:space="0" w:color="auto"/>
            <w:bottom w:val="none" w:sz="0" w:space="0" w:color="auto"/>
            <w:right w:val="none" w:sz="0" w:space="0" w:color="auto"/>
          </w:divBdr>
        </w:div>
        <w:div w:id="1707296389">
          <w:marLeft w:val="640"/>
          <w:marRight w:val="0"/>
          <w:marTop w:val="0"/>
          <w:marBottom w:val="0"/>
          <w:divBdr>
            <w:top w:val="none" w:sz="0" w:space="0" w:color="auto"/>
            <w:left w:val="none" w:sz="0" w:space="0" w:color="auto"/>
            <w:bottom w:val="none" w:sz="0" w:space="0" w:color="auto"/>
            <w:right w:val="none" w:sz="0" w:space="0" w:color="auto"/>
          </w:divBdr>
        </w:div>
        <w:div w:id="1984506707">
          <w:marLeft w:val="640"/>
          <w:marRight w:val="0"/>
          <w:marTop w:val="0"/>
          <w:marBottom w:val="0"/>
          <w:divBdr>
            <w:top w:val="none" w:sz="0" w:space="0" w:color="auto"/>
            <w:left w:val="none" w:sz="0" w:space="0" w:color="auto"/>
            <w:bottom w:val="none" w:sz="0" w:space="0" w:color="auto"/>
            <w:right w:val="none" w:sz="0" w:space="0" w:color="auto"/>
          </w:divBdr>
        </w:div>
        <w:div w:id="631012277">
          <w:marLeft w:val="640"/>
          <w:marRight w:val="0"/>
          <w:marTop w:val="0"/>
          <w:marBottom w:val="0"/>
          <w:divBdr>
            <w:top w:val="none" w:sz="0" w:space="0" w:color="auto"/>
            <w:left w:val="none" w:sz="0" w:space="0" w:color="auto"/>
            <w:bottom w:val="none" w:sz="0" w:space="0" w:color="auto"/>
            <w:right w:val="none" w:sz="0" w:space="0" w:color="auto"/>
          </w:divBdr>
        </w:div>
        <w:div w:id="2070568336">
          <w:marLeft w:val="640"/>
          <w:marRight w:val="0"/>
          <w:marTop w:val="0"/>
          <w:marBottom w:val="0"/>
          <w:divBdr>
            <w:top w:val="none" w:sz="0" w:space="0" w:color="auto"/>
            <w:left w:val="none" w:sz="0" w:space="0" w:color="auto"/>
            <w:bottom w:val="none" w:sz="0" w:space="0" w:color="auto"/>
            <w:right w:val="none" w:sz="0" w:space="0" w:color="auto"/>
          </w:divBdr>
        </w:div>
        <w:div w:id="2097481887">
          <w:marLeft w:val="640"/>
          <w:marRight w:val="0"/>
          <w:marTop w:val="0"/>
          <w:marBottom w:val="0"/>
          <w:divBdr>
            <w:top w:val="none" w:sz="0" w:space="0" w:color="auto"/>
            <w:left w:val="none" w:sz="0" w:space="0" w:color="auto"/>
            <w:bottom w:val="none" w:sz="0" w:space="0" w:color="auto"/>
            <w:right w:val="none" w:sz="0" w:space="0" w:color="auto"/>
          </w:divBdr>
        </w:div>
        <w:div w:id="1220362491">
          <w:marLeft w:val="640"/>
          <w:marRight w:val="0"/>
          <w:marTop w:val="0"/>
          <w:marBottom w:val="0"/>
          <w:divBdr>
            <w:top w:val="none" w:sz="0" w:space="0" w:color="auto"/>
            <w:left w:val="none" w:sz="0" w:space="0" w:color="auto"/>
            <w:bottom w:val="none" w:sz="0" w:space="0" w:color="auto"/>
            <w:right w:val="none" w:sz="0" w:space="0" w:color="auto"/>
          </w:divBdr>
        </w:div>
      </w:divsChild>
    </w:div>
    <w:div w:id="214973584">
      <w:bodyDiv w:val="1"/>
      <w:marLeft w:val="0"/>
      <w:marRight w:val="0"/>
      <w:marTop w:val="0"/>
      <w:marBottom w:val="0"/>
      <w:divBdr>
        <w:top w:val="none" w:sz="0" w:space="0" w:color="auto"/>
        <w:left w:val="none" w:sz="0" w:space="0" w:color="auto"/>
        <w:bottom w:val="none" w:sz="0" w:space="0" w:color="auto"/>
        <w:right w:val="none" w:sz="0" w:space="0" w:color="auto"/>
      </w:divBdr>
      <w:divsChild>
        <w:div w:id="1492599594">
          <w:marLeft w:val="640"/>
          <w:marRight w:val="0"/>
          <w:marTop w:val="0"/>
          <w:marBottom w:val="0"/>
          <w:divBdr>
            <w:top w:val="none" w:sz="0" w:space="0" w:color="auto"/>
            <w:left w:val="none" w:sz="0" w:space="0" w:color="auto"/>
            <w:bottom w:val="none" w:sz="0" w:space="0" w:color="auto"/>
            <w:right w:val="none" w:sz="0" w:space="0" w:color="auto"/>
          </w:divBdr>
        </w:div>
        <w:div w:id="1172598175">
          <w:marLeft w:val="640"/>
          <w:marRight w:val="0"/>
          <w:marTop w:val="0"/>
          <w:marBottom w:val="0"/>
          <w:divBdr>
            <w:top w:val="none" w:sz="0" w:space="0" w:color="auto"/>
            <w:left w:val="none" w:sz="0" w:space="0" w:color="auto"/>
            <w:bottom w:val="none" w:sz="0" w:space="0" w:color="auto"/>
            <w:right w:val="none" w:sz="0" w:space="0" w:color="auto"/>
          </w:divBdr>
        </w:div>
        <w:div w:id="663892774">
          <w:marLeft w:val="640"/>
          <w:marRight w:val="0"/>
          <w:marTop w:val="0"/>
          <w:marBottom w:val="0"/>
          <w:divBdr>
            <w:top w:val="none" w:sz="0" w:space="0" w:color="auto"/>
            <w:left w:val="none" w:sz="0" w:space="0" w:color="auto"/>
            <w:bottom w:val="none" w:sz="0" w:space="0" w:color="auto"/>
            <w:right w:val="none" w:sz="0" w:space="0" w:color="auto"/>
          </w:divBdr>
        </w:div>
        <w:div w:id="1232235637">
          <w:marLeft w:val="640"/>
          <w:marRight w:val="0"/>
          <w:marTop w:val="0"/>
          <w:marBottom w:val="0"/>
          <w:divBdr>
            <w:top w:val="none" w:sz="0" w:space="0" w:color="auto"/>
            <w:left w:val="none" w:sz="0" w:space="0" w:color="auto"/>
            <w:bottom w:val="none" w:sz="0" w:space="0" w:color="auto"/>
            <w:right w:val="none" w:sz="0" w:space="0" w:color="auto"/>
          </w:divBdr>
        </w:div>
        <w:div w:id="1629626259">
          <w:marLeft w:val="640"/>
          <w:marRight w:val="0"/>
          <w:marTop w:val="0"/>
          <w:marBottom w:val="0"/>
          <w:divBdr>
            <w:top w:val="none" w:sz="0" w:space="0" w:color="auto"/>
            <w:left w:val="none" w:sz="0" w:space="0" w:color="auto"/>
            <w:bottom w:val="none" w:sz="0" w:space="0" w:color="auto"/>
            <w:right w:val="none" w:sz="0" w:space="0" w:color="auto"/>
          </w:divBdr>
        </w:div>
        <w:div w:id="1742870847">
          <w:marLeft w:val="640"/>
          <w:marRight w:val="0"/>
          <w:marTop w:val="0"/>
          <w:marBottom w:val="0"/>
          <w:divBdr>
            <w:top w:val="none" w:sz="0" w:space="0" w:color="auto"/>
            <w:left w:val="none" w:sz="0" w:space="0" w:color="auto"/>
            <w:bottom w:val="none" w:sz="0" w:space="0" w:color="auto"/>
            <w:right w:val="none" w:sz="0" w:space="0" w:color="auto"/>
          </w:divBdr>
        </w:div>
        <w:div w:id="89282427">
          <w:marLeft w:val="640"/>
          <w:marRight w:val="0"/>
          <w:marTop w:val="0"/>
          <w:marBottom w:val="0"/>
          <w:divBdr>
            <w:top w:val="none" w:sz="0" w:space="0" w:color="auto"/>
            <w:left w:val="none" w:sz="0" w:space="0" w:color="auto"/>
            <w:bottom w:val="none" w:sz="0" w:space="0" w:color="auto"/>
            <w:right w:val="none" w:sz="0" w:space="0" w:color="auto"/>
          </w:divBdr>
        </w:div>
        <w:div w:id="784419876">
          <w:marLeft w:val="640"/>
          <w:marRight w:val="0"/>
          <w:marTop w:val="0"/>
          <w:marBottom w:val="0"/>
          <w:divBdr>
            <w:top w:val="none" w:sz="0" w:space="0" w:color="auto"/>
            <w:left w:val="none" w:sz="0" w:space="0" w:color="auto"/>
            <w:bottom w:val="none" w:sz="0" w:space="0" w:color="auto"/>
            <w:right w:val="none" w:sz="0" w:space="0" w:color="auto"/>
          </w:divBdr>
        </w:div>
        <w:div w:id="398597963">
          <w:marLeft w:val="640"/>
          <w:marRight w:val="0"/>
          <w:marTop w:val="0"/>
          <w:marBottom w:val="0"/>
          <w:divBdr>
            <w:top w:val="none" w:sz="0" w:space="0" w:color="auto"/>
            <w:left w:val="none" w:sz="0" w:space="0" w:color="auto"/>
            <w:bottom w:val="none" w:sz="0" w:space="0" w:color="auto"/>
            <w:right w:val="none" w:sz="0" w:space="0" w:color="auto"/>
          </w:divBdr>
        </w:div>
        <w:div w:id="362946643">
          <w:marLeft w:val="640"/>
          <w:marRight w:val="0"/>
          <w:marTop w:val="0"/>
          <w:marBottom w:val="0"/>
          <w:divBdr>
            <w:top w:val="none" w:sz="0" w:space="0" w:color="auto"/>
            <w:left w:val="none" w:sz="0" w:space="0" w:color="auto"/>
            <w:bottom w:val="none" w:sz="0" w:space="0" w:color="auto"/>
            <w:right w:val="none" w:sz="0" w:space="0" w:color="auto"/>
          </w:divBdr>
        </w:div>
        <w:div w:id="472140927">
          <w:marLeft w:val="640"/>
          <w:marRight w:val="0"/>
          <w:marTop w:val="0"/>
          <w:marBottom w:val="0"/>
          <w:divBdr>
            <w:top w:val="none" w:sz="0" w:space="0" w:color="auto"/>
            <w:left w:val="none" w:sz="0" w:space="0" w:color="auto"/>
            <w:bottom w:val="none" w:sz="0" w:space="0" w:color="auto"/>
            <w:right w:val="none" w:sz="0" w:space="0" w:color="auto"/>
          </w:divBdr>
        </w:div>
        <w:div w:id="1040545449">
          <w:marLeft w:val="640"/>
          <w:marRight w:val="0"/>
          <w:marTop w:val="0"/>
          <w:marBottom w:val="0"/>
          <w:divBdr>
            <w:top w:val="none" w:sz="0" w:space="0" w:color="auto"/>
            <w:left w:val="none" w:sz="0" w:space="0" w:color="auto"/>
            <w:bottom w:val="none" w:sz="0" w:space="0" w:color="auto"/>
            <w:right w:val="none" w:sz="0" w:space="0" w:color="auto"/>
          </w:divBdr>
        </w:div>
        <w:div w:id="1816601894">
          <w:marLeft w:val="640"/>
          <w:marRight w:val="0"/>
          <w:marTop w:val="0"/>
          <w:marBottom w:val="0"/>
          <w:divBdr>
            <w:top w:val="none" w:sz="0" w:space="0" w:color="auto"/>
            <w:left w:val="none" w:sz="0" w:space="0" w:color="auto"/>
            <w:bottom w:val="none" w:sz="0" w:space="0" w:color="auto"/>
            <w:right w:val="none" w:sz="0" w:space="0" w:color="auto"/>
          </w:divBdr>
        </w:div>
        <w:div w:id="682977925">
          <w:marLeft w:val="640"/>
          <w:marRight w:val="0"/>
          <w:marTop w:val="0"/>
          <w:marBottom w:val="0"/>
          <w:divBdr>
            <w:top w:val="none" w:sz="0" w:space="0" w:color="auto"/>
            <w:left w:val="none" w:sz="0" w:space="0" w:color="auto"/>
            <w:bottom w:val="none" w:sz="0" w:space="0" w:color="auto"/>
            <w:right w:val="none" w:sz="0" w:space="0" w:color="auto"/>
          </w:divBdr>
        </w:div>
        <w:div w:id="103621941">
          <w:marLeft w:val="640"/>
          <w:marRight w:val="0"/>
          <w:marTop w:val="0"/>
          <w:marBottom w:val="0"/>
          <w:divBdr>
            <w:top w:val="none" w:sz="0" w:space="0" w:color="auto"/>
            <w:left w:val="none" w:sz="0" w:space="0" w:color="auto"/>
            <w:bottom w:val="none" w:sz="0" w:space="0" w:color="auto"/>
            <w:right w:val="none" w:sz="0" w:space="0" w:color="auto"/>
          </w:divBdr>
        </w:div>
        <w:div w:id="1696466102">
          <w:marLeft w:val="640"/>
          <w:marRight w:val="0"/>
          <w:marTop w:val="0"/>
          <w:marBottom w:val="0"/>
          <w:divBdr>
            <w:top w:val="none" w:sz="0" w:space="0" w:color="auto"/>
            <w:left w:val="none" w:sz="0" w:space="0" w:color="auto"/>
            <w:bottom w:val="none" w:sz="0" w:space="0" w:color="auto"/>
            <w:right w:val="none" w:sz="0" w:space="0" w:color="auto"/>
          </w:divBdr>
        </w:div>
        <w:div w:id="1028024476">
          <w:marLeft w:val="640"/>
          <w:marRight w:val="0"/>
          <w:marTop w:val="0"/>
          <w:marBottom w:val="0"/>
          <w:divBdr>
            <w:top w:val="none" w:sz="0" w:space="0" w:color="auto"/>
            <w:left w:val="none" w:sz="0" w:space="0" w:color="auto"/>
            <w:bottom w:val="none" w:sz="0" w:space="0" w:color="auto"/>
            <w:right w:val="none" w:sz="0" w:space="0" w:color="auto"/>
          </w:divBdr>
        </w:div>
        <w:div w:id="1468082613">
          <w:marLeft w:val="640"/>
          <w:marRight w:val="0"/>
          <w:marTop w:val="0"/>
          <w:marBottom w:val="0"/>
          <w:divBdr>
            <w:top w:val="none" w:sz="0" w:space="0" w:color="auto"/>
            <w:left w:val="none" w:sz="0" w:space="0" w:color="auto"/>
            <w:bottom w:val="none" w:sz="0" w:space="0" w:color="auto"/>
            <w:right w:val="none" w:sz="0" w:space="0" w:color="auto"/>
          </w:divBdr>
        </w:div>
        <w:div w:id="718364115">
          <w:marLeft w:val="640"/>
          <w:marRight w:val="0"/>
          <w:marTop w:val="0"/>
          <w:marBottom w:val="0"/>
          <w:divBdr>
            <w:top w:val="none" w:sz="0" w:space="0" w:color="auto"/>
            <w:left w:val="none" w:sz="0" w:space="0" w:color="auto"/>
            <w:bottom w:val="none" w:sz="0" w:space="0" w:color="auto"/>
            <w:right w:val="none" w:sz="0" w:space="0" w:color="auto"/>
          </w:divBdr>
        </w:div>
        <w:div w:id="157575386">
          <w:marLeft w:val="640"/>
          <w:marRight w:val="0"/>
          <w:marTop w:val="0"/>
          <w:marBottom w:val="0"/>
          <w:divBdr>
            <w:top w:val="none" w:sz="0" w:space="0" w:color="auto"/>
            <w:left w:val="none" w:sz="0" w:space="0" w:color="auto"/>
            <w:bottom w:val="none" w:sz="0" w:space="0" w:color="auto"/>
            <w:right w:val="none" w:sz="0" w:space="0" w:color="auto"/>
          </w:divBdr>
        </w:div>
        <w:div w:id="334040692">
          <w:marLeft w:val="640"/>
          <w:marRight w:val="0"/>
          <w:marTop w:val="0"/>
          <w:marBottom w:val="0"/>
          <w:divBdr>
            <w:top w:val="none" w:sz="0" w:space="0" w:color="auto"/>
            <w:left w:val="none" w:sz="0" w:space="0" w:color="auto"/>
            <w:bottom w:val="none" w:sz="0" w:space="0" w:color="auto"/>
            <w:right w:val="none" w:sz="0" w:space="0" w:color="auto"/>
          </w:divBdr>
        </w:div>
        <w:div w:id="1922983992">
          <w:marLeft w:val="640"/>
          <w:marRight w:val="0"/>
          <w:marTop w:val="0"/>
          <w:marBottom w:val="0"/>
          <w:divBdr>
            <w:top w:val="none" w:sz="0" w:space="0" w:color="auto"/>
            <w:left w:val="none" w:sz="0" w:space="0" w:color="auto"/>
            <w:bottom w:val="none" w:sz="0" w:space="0" w:color="auto"/>
            <w:right w:val="none" w:sz="0" w:space="0" w:color="auto"/>
          </w:divBdr>
        </w:div>
        <w:div w:id="1692412443">
          <w:marLeft w:val="640"/>
          <w:marRight w:val="0"/>
          <w:marTop w:val="0"/>
          <w:marBottom w:val="0"/>
          <w:divBdr>
            <w:top w:val="none" w:sz="0" w:space="0" w:color="auto"/>
            <w:left w:val="none" w:sz="0" w:space="0" w:color="auto"/>
            <w:bottom w:val="none" w:sz="0" w:space="0" w:color="auto"/>
            <w:right w:val="none" w:sz="0" w:space="0" w:color="auto"/>
          </w:divBdr>
        </w:div>
        <w:div w:id="1534615050">
          <w:marLeft w:val="640"/>
          <w:marRight w:val="0"/>
          <w:marTop w:val="0"/>
          <w:marBottom w:val="0"/>
          <w:divBdr>
            <w:top w:val="none" w:sz="0" w:space="0" w:color="auto"/>
            <w:left w:val="none" w:sz="0" w:space="0" w:color="auto"/>
            <w:bottom w:val="none" w:sz="0" w:space="0" w:color="auto"/>
            <w:right w:val="none" w:sz="0" w:space="0" w:color="auto"/>
          </w:divBdr>
        </w:div>
        <w:div w:id="1431119677">
          <w:marLeft w:val="640"/>
          <w:marRight w:val="0"/>
          <w:marTop w:val="0"/>
          <w:marBottom w:val="0"/>
          <w:divBdr>
            <w:top w:val="none" w:sz="0" w:space="0" w:color="auto"/>
            <w:left w:val="none" w:sz="0" w:space="0" w:color="auto"/>
            <w:bottom w:val="none" w:sz="0" w:space="0" w:color="auto"/>
            <w:right w:val="none" w:sz="0" w:space="0" w:color="auto"/>
          </w:divBdr>
        </w:div>
        <w:div w:id="1662999181">
          <w:marLeft w:val="640"/>
          <w:marRight w:val="0"/>
          <w:marTop w:val="0"/>
          <w:marBottom w:val="0"/>
          <w:divBdr>
            <w:top w:val="none" w:sz="0" w:space="0" w:color="auto"/>
            <w:left w:val="none" w:sz="0" w:space="0" w:color="auto"/>
            <w:bottom w:val="none" w:sz="0" w:space="0" w:color="auto"/>
            <w:right w:val="none" w:sz="0" w:space="0" w:color="auto"/>
          </w:divBdr>
        </w:div>
        <w:div w:id="1823618994">
          <w:marLeft w:val="640"/>
          <w:marRight w:val="0"/>
          <w:marTop w:val="0"/>
          <w:marBottom w:val="0"/>
          <w:divBdr>
            <w:top w:val="none" w:sz="0" w:space="0" w:color="auto"/>
            <w:left w:val="none" w:sz="0" w:space="0" w:color="auto"/>
            <w:bottom w:val="none" w:sz="0" w:space="0" w:color="auto"/>
            <w:right w:val="none" w:sz="0" w:space="0" w:color="auto"/>
          </w:divBdr>
        </w:div>
        <w:div w:id="846602248">
          <w:marLeft w:val="640"/>
          <w:marRight w:val="0"/>
          <w:marTop w:val="0"/>
          <w:marBottom w:val="0"/>
          <w:divBdr>
            <w:top w:val="none" w:sz="0" w:space="0" w:color="auto"/>
            <w:left w:val="none" w:sz="0" w:space="0" w:color="auto"/>
            <w:bottom w:val="none" w:sz="0" w:space="0" w:color="auto"/>
            <w:right w:val="none" w:sz="0" w:space="0" w:color="auto"/>
          </w:divBdr>
        </w:div>
        <w:div w:id="1841308495">
          <w:marLeft w:val="640"/>
          <w:marRight w:val="0"/>
          <w:marTop w:val="0"/>
          <w:marBottom w:val="0"/>
          <w:divBdr>
            <w:top w:val="none" w:sz="0" w:space="0" w:color="auto"/>
            <w:left w:val="none" w:sz="0" w:space="0" w:color="auto"/>
            <w:bottom w:val="none" w:sz="0" w:space="0" w:color="auto"/>
            <w:right w:val="none" w:sz="0" w:space="0" w:color="auto"/>
          </w:divBdr>
        </w:div>
        <w:div w:id="344601197">
          <w:marLeft w:val="640"/>
          <w:marRight w:val="0"/>
          <w:marTop w:val="0"/>
          <w:marBottom w:val="0"/>
          <w:divBdr>
            <w:top w:val="none" w:sz="0" w:space="0" w:color="auto"/>
            <w:left w:val="none" w:sz="0" w:space="0" w:color="auto"/>
            <w:bottom w:val="none" w:sz="0" w:space="0" w:color="auto"/>
            <w:right w:val="none" w:sz="0" w:space="0" w:color="auto"/>
          </w:divBdr>
        </w:div>
        <w:div w:id="599609943">
          <w:marLeft w:val="640"/>
          <w:marRight w:val="0"/>
          <w:marTop w:val="0"/>
          <w:marBottom w:val="0"/>
          <w:divBdr>
            <w:top w:val="none" w:sz="0" w:space="0" w:color="auto"/>
            <w:left w:val="none" w:sz="0" w:space="0" w:color="auto"/>
            <w:bottom w:val="none" w:sz="0" w:space="0" w:color="auto"/>
            <w:right w:val="none" w:sz="0" w:space="0" w:color="auto"/>
          </w:divBdr>
        </w:div>
        <w:div w:id="1804233814">
          <w:marLeft w:val="640"/>
          <w:marRight w:val="0"/>
          <w:marTop w:val="0"/>
          <w:marBottom w:val="0"/>
          <w:divBdr>
            <w:top w:val="none" w:sz="0" w:space="0" w:color="auto"/>
            <w:left w:val="none" w:sz="0" w:space="0" w:color="auto"/>
            <w:bottom w:val="none" w:sz="0" w:space="0" w:color="auto"/>
            <w:right w:val="none" w:sz="0" w:space="0" w:color="auto"/>
          </w:divBdr>
        </w:div>
        <w:div w:id="1229531262">
          <w:marLeft w:val="640"/>
          <w:marRight w:val="0"/>
          <w:marTop w:val="0"/>
          <w:marBottom w:val="0"/>
          <w:divBdr>
            <w:top w:val="none" w:sz="0" w:space="0" w:color="auto"/>
            <w:left w:val="none" w:sz="0" w:space="0" w:color="auto"/>
            <w:bottom w:val="none" w:sz="0" w:space="0" w:color="auto"/>
            <w:right w:val="none" w:sz="0" w:space="0" w:color="auto"/>
          </w:divBdr>
        </w:div>
        <w:div w:id="188302485">
          <w:marLeft w:val="640"/>
          <w:marRight w:val="0"/>
          <w:marTop w:val="0"/>
          <w:marBottom w:val="0"/>
          <w:divBdr>
            <w:top w:val="none" w:sz="0" w:space="0" w:color="auto"/>
            <w:left w:val="none" w:sz="0" w:space="0" w:color="auto"/>
            <w:bottom w:val="none" w:sz="0" w:space="0" w:color="auto"/>
            <w:right w:val="none" w:sz="0" w:space="0" w:color="auto"/>
          </w:divBdr>
        </w:div>
        <w:div w:id="671107061">
          <w:marLeft w:val="640"/>
          <w:marRight w:val="0"/>
          <w:marTop w:val="0"/>
          <w:marBottom w:val="0"/>
          <w:divBdr>
            <w:top w:val="none" w:sz="0" w:space="0" w:color="auto"/>
            <w:left w:val="none" w:sz="0" w:space="0" w:color="auto"/>
            <w:bottom w:val="none" w:sz="0" w:space="0" w:color="auto"/>
            <w:right w:val="none" w:sz="0" w:space="0" w:color="auto"/>
          </w:divBdr>
        </w:div>
        <w:div w:id="454756587">
          <w:marLeft w:val="640"/>
          <w:marRight w:val="0"/>
          <w:marTop w:val="0"/>
          <w:marBottom w:val="0"/>
          <w:divBdr>
            <w:top w:val="none" w:sz="0" w:space="0" w:color="auto"/>
            <w:left w:val="none" w:sz="0" w:space="0" w:color="auto"/>
            <w:bottom w:val="none" w:sz="0" w:space="0" w:color="auto"/>
            <w:right w:val="none" w:sz="0" w:space="0" w:color="auto"/>
          </w:divBdr>
        </w:div>
        <w:div w:id="756247776">
          <w:marLeft w:val="640"/>
          <w:marRight w:val="0"/>
          <w:marTop w:val="0"/>
          <w:marBottom w:val="0"/>
          <w:divBdr>
            <w:top w:val="none" w:sz="0" w:space="0" w:color="auto"/>
            <w:left w:val="none" w:sz="0" w:space="0" w:color="auto"/>
            <w:bottom w:val="none" w:sz="0" w:space="0" w:color="auto"/>
            <w:right w:val="none" w:sz="0" w:space="0" w:color="auto"/>
          </w:divBdr>
        </w:div>
        <w:div w:id="1930582436">
          <w:marLeft w:val="640"/>
          <w:marRight w:val="0"/>
          <w:marTop w:val="0"/>
          <w:marBottom w:val="0"/>
          <w:divBdr>
            <w:top w:val="none" w:sz="0" w:space="0" w:color="auto"/>
            <w:left w:val="none" w:sz="0" w:space="0" w:color="auto"/>
            <w:bottom w:val="none" w:sz="0" w:space="0" w:color="auto"/>
            <w:right w:val="none" w:sz="0" w:space="0" w:color="auto"/>
          </w:divBdr>
        </w:div>
        <w:div w:id="250433395">
          <w:marLeft w:val="640"/>
          <w:marRight w:val="0"/>
          <w:marTop w:val="0"/>
          <w:marBottom w:val="0"/>
          <w:divBdr>
            <w:top w:val="none" w:sz="0" w:space="0" w:color="auto"/>
            <w:left w:val="none" w:sz="0" w:space="0" w:color="auto"/>
            <w:bottom w:val="none" w:sz="0" w:space="0" w:color="auto"/>
            <w:right w:val="none" w:sz="0" w:space="0" w:color="auto"/>
          </w:divBdr>
        </w:div>
        <w:div w:id="390814174">
          <w:marLeft w:val="640"/>
          <w:marRight w:val="0"/>
          <w:marTop w:val="0"/>
          <w:marBottom w:val="0"/>
          <w:divBdr>
            <w:top w:val="none" w:sz="0" w:space="0" w:color="auto"/>
            <w:left w:val="none" w:sz="0" w:space="0" w:color="auto"/>
            <w:bottom w:val="none" w:sz="0" w:space="0" w:color="auto"/>
            <w:right w:val="none" w:sz="0" w:space="0" w:color="auto"/>
          </w:divBdr>
        </w:div>
        <w:div w:id="1284190081">
          <w:marLeft w:val="640"/>
          <w:marRight w:val="0"/>
          <w:marTop w:val="0"/>
          <w:marBottom w:val="0"/>
          <w:divBdr>
            <w:top w:val="none" w:sz="0" w:space="0" w:color="auto"/>
            <w:left w:val="none" w:sz="0" w:space="0" w:color="auto"/>
            <w:bottom w:val="none" w:sz="0" w:space="0" w:color="auto"/>
            <w:right w:val="none" w:sz="0" w:space="0" w:color="auto"/>
          </w:divBdr>
        </w:div>
        <w:div w:id="1887254415">
          <w:marLeft w:val="640"/>
          <w:marRight w:val="0"/>
          <w:marTop w:val="0"/>
          <w:marBottom w:val="0"/>
          <w:divBdr>
            <w:top w:val="none" w:sz="0" w:space="0" w:color="auto"/>
            <w:left w:val="none" w:sz="0" w:space="0" w:color="auto"/>
            <w:bottom w:val="none" w:sz="0" w:space="0" w:color="auto"/>
            <w:right w:val="none" w:sz="0" w:space="0" w:color="auto"/>
          </w:divBdr>
        </w:div>
        <w:div w:id="2004624702">
          <w:marLeft w:val="640"/>
          <w:marRight w:val="0"/>
          <w:marTop w:val="0"/>
          <w:marBottom w:val="0"/>
          <w:divBdr>
            <w:top w:val="none" w:sz="0" w:space="0" w:color="auto"/>
            <w:left w:val="none" w:sz="0" w:space="0" w:color="auto"/>
            <w:bottom w:val="none" w:sz="0" w:space="0" w:color="auto"/>
            <w:right w:val="none" w:sz="0" w:space="0" w:color="auto"/>
          </w:divBdr>
        </w:div>
        <w:div w:id="1185943512">
          <w:marLeft w:val="640"/>
          <w:marRight w:val="0"/>
          <w:marTop w:val="0"/>
          <w:marBottom w:val="0"/>
          <w:divBdr>
            <w:top w:val="none" w:sz="0" w:space="0" w:color="auto"/>
            <w:left w:val="none" w:sz="0" w:space="0" w:color="auto"/>
            <w:bottom w:val="none" w:sz="0" w:space="0" w:color="auto"/>
            <w:right w:val="none" w:sz="0" w:space="0" w:color="auto"/>
          </w:divBdr>
        </w:div>
        <w:div w:id="1490907264">
          <w:marLeft w:val="640"/>
          <w:marRight w:val="0"/>
          <w:marTop w:val="0"/>
          <w:marBottom w:val="0"/>
          <w:divBdr>
            <w:top w:val="none" w:sz="0" w:space="0" w:color="auto"/>
            <w:left w:val="none" w:sz="0" w:space="0" w:color="auto"/>
            <w:bottom w:val="none" w:sz="0" w:space="0" w:color="auto"/>
            <w:right w:val="none" w:sz="0" w:space="0" w:color="auto"/>
          </w:divBdr>
        </w:div>
        <w:div w:id="361245751">
          <w:marLeft w:val="640"/>
          <w:marRight w:val="0"/>
          <w:marTop w:val="0"/>
          <w:marBottom w:val="0"/>
          <w:divBdr>
            <w:top w:val="none" w:sz="0" w:space="0" w:color="auto"/>
            <w:left w:val="none" w:sz="0" w:space="0" w:color="auto"/>
            <w:bottom w:val="none" w:sz="0" w:space="0" w:color="auto"/>
            <w:right w:val="none" w:sz="0" w:space="0" w:color="auto"/>
          </w:divBdr>
        </w:div>
        <w:div w:id="1519662691">
          <w:marLeft w:val="640"/>
          <w:marRight w:val="0"/>
          <w:marTop w:val="0"/>
          <w:marBottom w:val="0"/>
          <w:divBdr>
            <w:top w:val="none" w:sz="0" w:space="0" w:color="auto"/>
            <w:left w:val="none" w:sz="0" w:space="0" w:color="auto"/>
            <w:bottom w:val="none" w:sz="0" w:space="0" w:color="auto"/>
            <w:right w:val="none" w:sz="0" w:space="0" w:color="auto"/>
          </w:divBdr>
        </w:div>
        <w:div w:id="23097330">
          <w:marLeft w:val="640"/>
          <w:marRight w:val="0"/>
          <w:marTop w:val="0"/>
          <w:marBottom w:val="0"/>
          <w:divBdr>
            <w:top w:val="none" w:sz="0" w:space="0" w:color="auto"/>
            <w:left w:val="none" w:sz="0" w:space="0" w:color="auto"/>
            <w:bottom w:val="none" w:sz="0" w:space="0" w:color="auto"/>
            <w:right w:val="none" w:sz="0" w:space="0" w:color="auto"/>
          </w:divBdr>
        </w:div>
        <w:div w:id="978418900">
          <w:marLeft w:val="640"/>
          <w:marRight w:val="0"/>
          <w:marTop w:val="0"/>
          <w:marBottom w:val="0"/>
          <w:divBdr>
            <w:top w:val="none" w:sz="0" w:space="0" w:color="auto"/>
            <w:left w:val="none" w:sz="0" w:space="0" w:color="auto"/>
            <w:bottom w:val="none" w:sz="0" w:space="0" w:color="auto"/>
            <w:right w:val="none" w:sz="0" w:space="0" w:color="auto"/>
          </w:divBdr>
        </w:div>
        <w:div w:id="57827039">
          <w:marLeft w:val="640"/>
          <w:marRight w:val="0"/>
          <w:marTop w:val="0"/>
          <w:marBottom w:val="0"/>
          <w:divBdr>
            <w:top w:val="none" w:sz="0" w:space="0" w:color="auto"/>
            <w:left w:val="none" w:sz="0" w:space="0" w:color="auto"/>
            <w:bottom w:val="none" w:sz="0" w:space="0" w:color="auto"/>
            <w:right w:val="none" w:sz="0" w:space="0" w:color="auto"/>
          </w:divBdr>
        </w:div>
        <w:div w:id="805778727">
          <w:marLeft w:val="640"/>
          <w:marRight w:val="0"/>
          <w:marTop w:val="0"/>
          <w:marBottom w:val="0"/>
          <w:divBdr>
            <w:top w:val="none" w:sz="0" w:space="0" w:color="auto"/>
            <w:left w:val="none" w:sz="0" w:space="0" w:color="auto"/>
            <w:bottom w:val="none" w:sz="0" w:space="0" w:color="auto"/>
            <w:right w:val="none" w:sz="0" w:space="0" w:color="auto"/>
          </w:divBdr>
        </w:div>
        <w:div w:id="568929312">
          <w:marLeft w:val="640"/>
          <w:marRight w:val="0"/>
          <w:marTop w:val="0"/>
          <w:marBottom w:val="0"/>
          <w:divBdr>
            <w:top w:val="none" w:sz="0" w:space="0" w:color="auto"/>
            <w:left w:val="none" w:sz="0" w:space="0" w:color="auto"/>
            <w:bottom w:val="none" w:sz="0" w:space="0" w:color="auto"/>
            <w:right w:val="none" w:sz="0" w:space="0" w:color="auto"/>
          </w:divBdr>
        </w:div>
        <w:div w:id="1246183345">
          <w:marLeft w:val="640"/>
          <w:marRight w:val="0"/>
          <w:marTop w:val="0"/>
          <w:marBottom w:val="0"/>
          <w:divBdr>
            <w:top w:val="none" w:sz="0" w:space="0" w:color="auto"/>
            <w:left w:val="none" w:sz="0" w:space="0" w:color="auto"/>
            <w:bottom w:val="none" w:sz="0" w:space="0" w:color="auto"/>
            <w:right w:val="none" w:sz="0" w:space="0" w:color="auto"/>
          </w:divBdr>
        </w:div>
        <w:div w:id="341201891">
          <w:marLeft w:val="640"/>
          <w:marRight w:val="0"/>
          <w:marTop w:val="0"/>
          <w:marBottom w:val="0"/>
          <w:divBdr>
            <w:top w:val="none" w:sz="0" w:space="0" w:color="auto"/>
            <w:left w:val="none" w:sz="0" w:space="0" w:color="auto"/>
            <w:bottom w:val="none" w:sz="0" w:space="0" w:color="auto"/>
            <w:right w:val="none" w:sz="0" w:space="0" w:color="auto"/>
          </w:divBdr>
        </w:div>
        <w:div w:id="1455521453">
          <w:marLeft w:val="640"/>
          <w:marRight w:val="0"/>
          <w:marTop w:val="0"/>
          <w:marBottom w:val="0"/>
          <w:divBdr>
            <w:top w:val="none" w:sz="0" w:space="0" w:color="auto"/>
            <w:left w:val="none" w:sz="0" w:space="0" w:color="auto"/>
            <w:bottom w:val="none" w:sz="0" w:space="0" w:color="auto"/>
            <w:right w:val="none" w:sz="0" w:space="0" w:color="auto"/>
          </w:divBdr>
        </w:div>
        <w:div w:id="1427799224">
          <w:marLeft w:val="640"/>
          <w:marRight w:val="0"/>
          <w:marTop w:val="0"/>
          <w:marBottom w:val="0"/>
          <w:divBdr>
            <w:top w:val="none" w:sz="0" w:space="0" w:color="auto"/>
            <w:left w:val="none" w:sz="0" w:space="0" w:color="auto"/>
            <w:bottom w:val="none" w:sz="0" w:space="0" w:color="auto"/>
            <w:right w:val="none" w:sz="0" w:space="0" w:color="auto"/>
          </w:divBdr>
        </w:div>
        <w:div w:id="1310865665">
          <w:marLeft w:val="640"/>
          <w:marRight w:val="0"/>
          <w:marTop w:val="0"/>
          <w:marBottom w:val="0"/>
          <w:divBdr>
            <w:top w:val="none" w:sz="0" w:space="0" w:color="auto"/>
            <w:left w:val="none" w:sz="0" w:space="0" w:color="auto"/>
            <w:bottom w:val="none" w:sz="0" w:space="0" w:color="auto"/>
            <w:right w:val="none" w:sz="0" w:space="0" w:color="auto"/>
          </w:divBdr>
        </w:div>
        <w:div w:id="1803233049">
          <w:marLeft w:val="640"/>
          <w:marRight w:val="0"/>
          <w:marTop w:val="0"/>
          <w:marBottom w:val="0"/>
          <w:divBdr>
            <w:top w:val="none" w:sz="0" w:space="0" w:color="auto"/>
            <w:left w:val="none" w:sz="0" w:space="0" w:color="auto"/>
            <w:bottom w:val="none" w:sz="0" w:space="0" w:color="auto"/>
            <w:right w:val="none" w:sz="0" w:space="0" w:color="auto"/>
          </w:divBdr>
        </w:div>
        <w:div w:id="81607462">
          <w:marLeft w:val="640"/>
          <w:marRight w:val="0"/>
          <w:marTop w:val="0"/>
          <w:marBottom w:val="0"/>
          <w:divBdr>
            <w:top w:val="none" w:sz="0" w:space="0" w:color="auto"/>
            <w:left w:val="none" w:sz="0" w:space="0" w:color="auto"/>
            <w:bottom w:val="none" w:sz="0" w:space="0" w:color="auto"/>
            <w:right w:val="none" w:sz="0" w:space="0" w:color="auto"/>
          </w:divBdr>
        </w:div>
        <w:div w:id="898057043">
          <w:marLeft w:val="640"/>
          <w:marRight w:val="0"/>
          <w:marTop w:val="0"/>
          <w:marBottom w:val="0"/>
          <w:divBdr>
            <w:top w:val="none" w:sz="0" w:space="0" w:color="auto"/>
            <w:left w:val="none" w:sz="0" w:space="0" w:color="auto"/>
            <w:bottom w:val="none" w:sz="0" w:space="0" w:color="auto"/>
            <w:right w:val="none" w:sz="0" w:space="0" w:color="auto"/>
          </w:divBdr>
        </w:div>
        <w:div w:id="1798982948">
          <w:marLeft w:val="640"/>
          <w:marRight w:val="0"/>
          <w:marTop w:val="0"/>
          <w:marBottom w:val="0"/>
          <w:divBdr>
            <w:top w:val="none" w:sz="0" w:space="0" w:color="auto"/>
            <w:left w:val="none" w:sz="0" w:space="0" w:color="auto"/>
            <w:bottom w:val="none" w:sz="0" w:space="0" w:color="auto"/>
            <w:right w:val="none" w:sz="0" w:space="0" w:color="auto"/>
          </w:divBdr>
        </w:div>
        <w:div w:id="66922420">
          <w:marLeft w:val="640"/>
          <w:marRight w:val="0"/>
          <w:marTop w:val="0"/>
          <w:marBottom w:val="0"/>
          <w:divBdr>
            <w:top w:val="none" w:sz="0" w:space="0" w:color="auto"/>
            <w:left w:val="none" w:sz="0" w:space="0" w:color="auto"/>
            <w:bottom w:val="none" w:sz="0" w:space="0" w:color="auto"/>
            <w:right w:val="none" w:sz="0" w:space="0" w:color="auto"/>
          </w:divBdr>
        </w:div>
        <w:div w:id="946933901">
          <w:marLeft w:val="640"/>
          <w:marRight w:val="0"/>
          <w:marTop w:val="0"/>
          <w:marBottom w:val="0"/>
          <w:divBdr>
            <w:top w:val="none" w:sz="0" w:space="0" w:color="auto"/>
            <w:left w:val="none" w:sz="0" w:space="0" w:color="auto"/>
            <w:bottom w:val="none" w:sz="0" w:space="0" w:color="auto"/>
            <w:right w:val="none" w:sz="0" w:space="0" w:color="auto"/>
          </w:divBdr>
        </w:div>
        <w:div w:id="1874999436">
          <w:marLeft w:val="640"/>
          <w:marRight w:val="0"/>
          <w:marTop w:val="0"/>
          <w:marBottom w:val="0"/>
          <w:divBdr>
            <w:top w:val="none" w:sz="0" w:space="0" w:color="auto"/>
            <w:left w:val="none" w:sz="0" w:space="0" w:color="auto"/>
            <w:bottom w:val="none" w:sz="0" w:space="0" w:color="auto"/>
            <w:right w:val="none" w:sz="0" w:space="0" w:color="auto"/>
          </w:divBdr>
        </w:div>
        <w:div w:id="2074503309">
          <w:marLeft w:val="640"/>
          <w:marRight w:val="0"/>
          <w:marTop w:val="0"/>
          <w:marBottom w:val="0"/>
          <w:divBdr>
            <w:top w:val="none" w:sz="0" w:space="0" w:color="auto"/>
            <w:left w:val="none" w:sz="0" w:space="0" w:color="auto"/>
            <w:bottom w:val="none" w:sz="0" w:space="0" w:color="auto"/>
            <w:right w:val="none" w:sz="0" w:space="0" w:color="auto"/>
          </w:divBdr>
        </w:div>
        <w:div w:id="386421514">
          <w:marLeft w:val="640"/>
          <w:marRight w:val="0"/>
          <w:marTop w:val="0"/>
          <w:marBottom w:val="0"/>
          <w:divBdr>
            <w:top w:val="none" w:sz="0" w:space="0" w:color="auto"/>
            <w:left w:val="none" w:sz="0" w:space="0" w:color="auto"/>
            <w:bottom w:val="none" w:sz="0" w:space="0" w:color="auto"/>
            <w:right w:val="none" w:sz="0" w:space="0" w:color="auto"/>
          </w:divBdr>
        </w:div>
        <w:div w:id="1095588180">
          <w:marLeft w:val="640"/>
          <w:marRight w:val="0"/>
          <w:marTop w:val="0"/>
          <w:marBottom w:val="0"/>
          <w:divBdr>
            <w:top w:val="none" w:sz="0" w:space="0" w:color="auto"/>
            <w:left w:val="none" w:sz="0" w:space="0" w:color="auto"/>
            <w:bottom w:val="none" w:sz="0" w:space="0" w:color="auto"/>
            <w:right w:val="none" w:sz="0" w:space="0" w:color="auto"/>
          </w:divBdr>
        </w:div>
        <w:div w:id="85656076">
          <w:marLeft w:val="640"/>
          <w:marRight w:val="0"/>
          <w:marTop w:val="0"/>
          <w:marBottom w:val="0"/>
          <w:divBdr>
            <w:top w:val="none" w:sz="0" w:space="0" w:color="auto"/>
            <w:left w:val="none" w:sz="0" w:space="0" w:color="auto"/>
            <w:bottom w:val="none" w:sz="0" w:space="0" w:color="auto"/>
            <w:right w:val="none" w:sz="0" w:space="0" w:color="auto"/>
          </w:divBdr>
        </w:div>
        <w:div w:id="352534139">
          <w:marLeft w:val="640"/>
          <w:marRight w:val="0"/>
          <w:marTop w:val="0"/>
          <w:marBottom w:val="0"/>
          <w:divBdr>
            <w:top w:val="none" w:sz="0" w:space="0" w:color="auto"/>
            <w:left w:val="none" w:sz="0" w:space="0" w:color="auto"/>
            <w:bottom w:val="none" w:sz="0" w:space="0" w:color="auto"/>
            <w:right w:val="none" w:sz="0" w:space="0" w:color="auto"/>
          </w:divBdr>
        </w:div>
        <w:div w:id="252318335">
          <w:marLeft w:val="640"/>
          <w:marRight w:val="0"/>
          <w:marTop w:val="0"/>
          <w:marBottom w:val="0"/>
          <w:divBdr>
            <w:top w:val="none" w:sz="0" w:space="0" w:color="auto"/>
            <w:left w:val="none" w:sz="0" w:space="0" w:color="auto"/>
            <w:bottom w:val="none" w:sz="0" w:space="0" w:color="auto"/>
            <w:right w:val="none" w:sz="0" w:space="0" w:color="auto"/>
          </w:divBdr>
        </w:div>
        <w:div w:id="596255125">
          <w:marLeft w:val="640"/>
          <w:marRight w:val="0"/>
          <w:marTop w:val="0"/>
          <w:marBottom w:val="0"/>
          <w:divBdr>
            <w:top w:val="none" w:sz="0" w:space="0" w:color="auto"/>
            <w:left w:val="none" w:sz="0" w:space="0" w:color="auto"/>
            <w:bottom w:val="none" w:sz="0" w:space="0" w:color="auto"/>
            <w:right w:val="none" w:sz="0" w:space="0" w:color="auto"/>
          </w:divBdr>
        </w:div>
        <w:div w:id="1939555184">
          <w:marLeft w:val="640"/>
          <w:marRight w:val="0"/>
          <w:marTop w:val="0"/>
          <w:marBottom w:val="0"/>
          <w:divBdr>
            <w:top w:val="none" w:sz="0" w:space="0" w:color="auto"/>
            <w:left w:val="none" w:sz="0" w:space="0" w:color="auto"/>
            <w:bottom w:val="none" w:sz="0" w:space="0" w:color="auto"/>
            <w:right w:val="none" w:sz="0" w:space="0" w:color="auto"/>
          </w:divBdr>
        </w:div>
        <w:div w:id="1218780867">
          <w:marLeft w:val="640"/>
          <w:marRight w:val="0"/>
          <w:marTop w:val="0"/>
          <w:marBottom w:val="0"/>
          <w:divBdr>
            <w:top w:val="none" w:sz="0" w:space="0" w:color="auto"/>
            <w:left w:val="none" w:sz="0" w:space="0" w:color="auto"/>
            <w:bottom w:val="none" w:sz="0" w:space="0" w:color="auto"/>
            <w:right w:val="none" w:sz="0" w:space="0" w:color="auto"/>
          </w:divBdr>
        </w:div>
        <w:div w:id="842665282">
          <w:marLeft w:val="640"/>
          <w:marRight w:val="0"/>
          <w:marTop w:val="0"/>
          <w:marBottom w:val="0"/>
          <w:divBdr>
            <w:top w:val="none" w:sz="0" w:space="0" w:color="auto"/>
            <w:left w:val="none" w:sz="0" w:space="0" w:color="auto"/>
            <w:bottom w:val="none" w:sz="0" w:space="0" w:color="auto"/>
            <w:right w:val="none" w:sz="0" w:space="0" w:color="auto"/>
          </w:divBdr>
        </w:div>
        <w:div w:id="923688346">
          <w:marLeft w:val="640"/>
          <w:marRight w:val="0"/>
          <w:marTop w:val="0"/>
          <w:marBottom w:val="0"/>
          <w:divBdr>
            <w:top w:val="none" w:sz="0" w:space="0" w:color="auto"/>
            <w:left w:val="none" w:sz="0" w:space="0" w:color="auto"/>
            <w:bottom w:val="none" w:sz="0" w:space="0" w:color="auto"/>
            <w:right w:val="none" w:sz="0" w:space="0" w:color="auto"/>
          </w:divBdr>
        </w:div>
        <w:div w:id="2042240381">
          <w:marLeft w:val="640"/>
          <w:marRight w:val="0"/>
          <w:marTop w:val="0"/>
          <w:marBottom w:val="0"/>
          <w:divBdr>
            <w:top w:val="none" w:sz="0" w:space="0" w:color="auto"/>
            <w:left w:val="none" w:sz="0" w:space="0" w:color="auto"/>
            <w:bottom w:val="none" w:sz="0" w:space="0" w:color="auto"/>
            <w:right w:val="none" w:sz="0" w:space="0" w:color="auto"/>
          </w:divBdr>
        </w:div>
        <w:div w:id="1236861610">
          <w:marLeft w:val="640"/>
          <w:marRight w:val="0"/>
          <w:marTop w:val="0"/>
          <w:marBottom w:val="0"/>
          <w:divBdr>
            <w:top w:val="none" w:sz="0" w:space="0" w:color="auto"/>
            <w:left w:val="none" w:sz="0" w:space="0" w:color="auto"/>
            <w:bottom w:val="none" w:sz="0" w:space="0" w:color="auto"/>
            <w:right w:val="none" w:sz="0" w:space="0" w:color="auto"/>
          </w:divBdr>
        </w:div>
        <w:div w:id="1266765565">
          <w:marLeft w:val="640"/>
          <w:marRight w:val="0"/>
          <w:marTop w:val="0"/>
          <w:marBottom w:val="0"/>
          <w:divBdr>
            <w:top w:val="none" w:sz="0" w:space="0" w:color="auto"/>
            <w:left w:val="none" w:sz="0" w:space="0" w:color="auto"/>
            <w:bottom w:val="none" w:sz="0" w:space="0" w:color="auto"/>
            <w:right w:val="none" w:sz="0" w:space="0" w:color="auto"/>
          </w:divBdr>
        </w:div>
        <w:div w:id="1597985172">
          <w:marLeft w:val="640"/>
          <w:marRight w:val="0"/>
          <w:marTop w:val="0"/>
          <w:marBottom w:val="0"/>
          <w:divBdr>
            <w:top w:val="none" w:sz="0" w:space="0" w:color="auto"/>
            <w:left w:val="none" w:sz="0" w:space="0" w:color="auto"/>
            <w:bottom w:val="none" w:sz="0" w:space="0" w:color="auto"/>
            <w:right w:val="none" w:sz="0" w:space="0" w:color="auto"/>
          </w:divBdr>
        </w:div>
        <w:div w:id="1110586084">
          <w:marLeft w:val="640"/>
          <w:marRight w:val="0"/>
          <w:marTop w:val="0"/>
          <w:marBottom w:val="0"/>
          <w:divBdr>
            <w:top w:val="none" w:sz="0" w:space="0" w:color="auto"/>
            <w:left w:val="none" w:sz="0" w:space="0" w:color="auto"/>
            <w:bottom w:val="none" w:sz="0" w:space="0" w:color="auto"/>
            <w:right w:val="none" w:sz="0" w:space="0" w:color="auto"/>
          </w:divBdr>
        </w:div>
        <w:div w:id="2123768500">
          <w:marLeft w:val="640"/>
          <w:marRight w:val="0"/>
          <w:marTop w:val="0"/>
          <w:marBottom w:val="0"/>
          <w:divBdr>
            <w:top w:val="none" w:sz="0" w:space="0" w:color="auto"/>
            <w:left w:val="none" w:sz="0" w:space="0" w:color="auto"/>
            <w:bottom w:val="none" w:sz="0" w:space="0" w:color="auto"/>
            <w:right w:val="none" w:sz="0" w:space="0" w:color="auto"/>
          </w:divBdr>
        </w:div>
        <w:div w:id="1636568047">
          <w:marLeft w:val="640"/>
          <w:marRight w:val="0"/>
          <w:marTop w:val="0"/>
          <w:marBottom w:val="0"/>
          <w:divBdr>
            <w:top w:val="none" w:sz="0" w:space="0" w:color="auto"/>
            <w:left w:val="none" w:sz="0" w:space="0" w:color="auto"/>
            <w:bottom w:val="none" w:sz="0" w:space="0" w:color="auto"/>
            <w:right w:val="none" w:sz="0" w:space="0" w:color="auto"/>
          </w:divBdr>
        </w:div>
        <w:div w:id="1669333836">
          <w:marLeft w:val="640"/>
          <w:marRight w:val="0"/>
          <w:marTop w:val="0"/>
          <w:marBottom w:val="0"/>
          <w:divBdr>
            <w:top w:val="none" w:sz="0" w:space="0" w:color="auto"/>
            <w:left w:val="none" w:sz="0" w:space="0" w:color="auto"/>
            <w:bottom w:val="none" w:sz="0" w:space="0" w:color="auto"/>
            <w:right w:val="none" w:sz="0" w:space="0" w:color="auto"/>
          </w:divBdr>
        </w:div>
        <w:div w:id="2053339151">
          <w:marLeft w:val="640"/>
          <w:marRight w:val="0"/>
          <w:marTop w:val="0"/>
          <w:marBottom w:val="0"/>
          <w:divBdr>
            <w:top w:val="none" w:sz="0" w:space="0" w:color="auto"/>
            <w:left w:val="none" w:sz="0" w:space="0" w:color="auto"/>
            <w:bottom w:val="none" w:sz="0" w:space="0" w:color="auto"/>
            <w:right w:val="none" w:sz="0" w:space="0" w:color="auto"/>
          </w:divBdr>
        </w:div>
        <w:div w:id="337075202">
          <w:marLeft w:val="640"/>
          <w:marRight w:val="0"/>
          <w:marTop w:val="0"/>
          <w:marBottom w:val="0"/>
          <w:divBdr>
            <w:top w:val="none" w:sz="0" w:space="0" w:color="auto"/>
            <w:left w:val="none" w:sz="0" w:space="0" w:color="auto"/>
            <w:bottom w:val="none" w:sz="0" w:space="0" w:color="auto"/>
            <w:right w:val="none" w:sz="0" w:space="0" w:color="auto"/>
          </w:divBdr>
        </w:div>
        <w:div w:id="1600139387">
          <w:marLeft w:val="640"/>
          <w:marRight w:val="0"/>
          <w:marTop w:val="0"/>
          <w:marBottom w:val="0"/>
          <w:divBdr>
            <w:top w:val="none" w:sz="0" w:space="0" w:color="auto"/>
            <w:left w:val="none" w:sz="0" w:space="0" w:color="auto"/>
            <w:bottom w:val="none" w:sz="0" w:space="0" w:color="auto"/>
            <w:right w:val="none" w:sz="0" w:space="0" w:color="auto"/>
          </w:divBdr>
        </w:div>
        <w:div w:id="2118403878">
          <w:marLeft w:val="640"/>
          <w:marRight w:val="0"/>
          <w:marTop w:val="0"/>
          <w:marBottom w:val="0"/>
          <w:divBdr>
            <w:top w:val="none" w:sz="0" w:space="0" w:color="auto"/>
            <w:left w:val="none" w:sz="0" w:space="0" w:color="auto"/>
            <w:bottom w:val="none" w:sz="0" w:space="0" w:color="auto"/>
            <w:right w:val="none" w:sz="0" w:space="0" w:color="auto"/>
          </w:divBdr>
        </w:div>
        <w:div w:id="355817366">
          <w:marLeft w:val="640"/>
          <w:marRight w:val="0"/>
          <w:marTop w:val="0"/>
          <w:marBottom w:val="0"/>
          <w:divBdr>
            <w:top w:val="none" w:sz="0" w:space="0" w:color="auto"/>
            <w:left w:val="none" w:sz="0" w:space="0" w:color="auto"/>
            <w:bottom w:val="none" w:sz="0" w:space="0" w:color="auto"/>
            <w:right w:val="none" w:sz="0" w:space="0" w:color="auto"/>
          </w:divBdr>
        </w:div>
        <w:div w:id="1094590917">
          <w:marLeft w:val="640"/>
          <w:marRight w:val="0"/>
          <w:marTop w:val="0"/>
          <w:marBottom w:val="0"/>
          <w:divBdr>
            <w:top w:val="none" w:sz="0" w:space="0" w:color="auto"/>
            <w:left w:val="none" w:sz="0" w:space="0" w:color="auto"/>
            <w:bottom w:val="none" w:sz="0" w:space="0" w:color="auto"/>
            <w:right w:val="none" w:sz="0" w:space="0" w:color="auto"/>
          </w:divBdr>
        </w:div>
        <w:div w:id="387075668">
          <w:marLeft w:val="640"/>
          <w:marRight w:val="0"/>
          <w:marTop w:val="0"/>
          <w:marBottom w:val="0"/>
          <w:divBdr>
            <w:top w:val="none" w:sz="0" w:space="0" w:color="auto"/>
            <w:left w:val="none" w:sz="0" w:space="0" w:color="auto"/>
            <w:bottom w:val="none" w:sz="0" w:space="0" w:color="auto"/>
            <w:right w:val="none" w:sz="0" w:space="0" w:color="auto"/>
          </w:divBdr>
        </w:div>
        <w:div w:id="2070424168">
          <w:marLeft w:val="640"/>
          <w:marRight w:val="0"/>
          <w:marTop w:val="0"/>
          <w:marBottom w:val="0"/>
          <w:divBdr>
            <w:top w:val="none" w:sz="0" w:space="0" w:color="auto"/>
            <w:left w:val="none" w:sz="0" w:space="0" w:color="auto"/>
            <w:bottom w:val="none" w:sz="0" w:space="0" w:color="auto"/>
            <w:right w:val="none" w:sz="0" w:space="0" w:color="auto"/>
          </w:divBdr>
        </w:div>
        <w:div w:id="1946569207">
          <w:marLeft w:val="640"/>
          <w:marRight w:val="0"/>
          <w:marTop w:val="0"/>
          <w:marBottom w:val="0"/>
          <w:divBdr>
            <w:top w:val="none" w:sz="0" w:space="0" w:color="auto"/>
            <w:left w:val="none" w:sz="0" w:space="0" w:color="auto"/>
            <w:bottom w:val="none" w:sz="0" w:space="0" w:color="auto"/>
            <w:right w:val="none" w:sz="0" w:space="0" w:color="auto"/>
          </w:divBdr>
        </w:div>
        <w:div w:id="620646295">
          <w:marLeft w:val="640"/>
          <w:marRight w:val="0"/>
          <w:marTop w:val="0"/>
          <w:marBottom w:val="0"/>
          <w:divBdr>
            <w:top w:val="none" w:sz="0" w:space="0" w:color="auto"/>
            <w:left w:val="none" w:sz="0" w:space="0" w:color="auto"/>
            <w:bottom w:val="none" w:sz="0" w:space="0" w:color="auto"/>
            <w:right w:val="none" w:sz="0" w:space="0" w:color="auto"/>
          </w:divBdr>
        </w:div>
        <w:div w:id="1746416973">
          <w:marLeft w:val="640"/>
          <w:marRight w:val="0"/>
          <w:marTop w:val="0"/>
          <w:marBottom w:val="0"/>
          <w:divBdr>
            <w:top w:val="none" w:sz="0" w:space="0" w:color="auto"/>
            <w:left w:val="none" w:sz="0" w:space="0" w:color="auto"/>
            <w:bottom w:val="none" w:sz="0" w:space="0" w:color="auto"/>
            <w:right w:val="none" w:sz="0" w:space="0" w:color="auto"/>
          </w:divBdr>
        </w:div>
        <w:div w:id="1653875560">
          <w:marLeft w:val="640"/>
          <w:marRight w:val="0"/>
          <w:marTop w:val="0"/>
          <w:marBottom w:val="0"/>
          <w:divBdr>
            <w:top w:val="none" w:sz="0" w:space="0" w:color="auto"/>
            <w:left w:val="none" w:sz="0" w:space="0" w:color="auto"/>
            <w:bottom w:val="none" w:sz="0" w:space="0" w:color="auto"/>
            <w:right w:val="none" w:sz="0" w:space="0" w:color="auto"/>
          </w:divBdr>
        </w:div>
        <w:div w:id="1442606577">
          <w:marLeft w:val="640"/>
          <w:marRight w:val="0"/>
          <w:marTop w:val="0"/>
          <w:marBottom w:val="0"/>
          <w:divBdr>
            <w:top w:val="none" w:sz="0" w:space="0" w:color="auto"/>
            <w:left w:val="none" w:sz="0" w:space="0" w:color="auto"/>
            <w:bottom w:val="none" w:sz="0" w:space="0" w:color="auto"/>
            <w:right w:val="none" w:sz="0" w:space="0" w:color="auto"/>
          </w:divBdr>
        </w:div>
        <w:div w:id="1916209291">
          <w:marLeft w:val="640"/>
          <w:marRight w:val="0"/>
          <w:marTop w:val="0"/>
          <w:marBottom w:val="0"/>
          <w:divBdr>
            <w:top w:val="none" w:sz="0" w:space="0" w:color="auto"/>
            <w:left w:val="none" w:sz="0" w:space="0" w:color="auto"/>
            <w:bottom w:val="none" w:sz="0" w:space="0" w:color="auto"/>
            <w:right w:val="none" w:sz="0" w:space="0" w:color="auto"/>
          </w:divBdr>
        </w:div>
        <w:div w:id="922370749">
          <w:marLeft w:val="640"/>
          <w:marRight w:val="0"/>
          <w:marTop w:val="0"/>
          <w:marBottom w:val="0"/>
          <w:divBdr>
            <w:top w:val="none" w:sz="0" w:space="0" w:color="auto"/>
            <w:left w:val="none" w:sz="0" w:space="0" w:color="auto"/>
            <w:bottom w:val="none" w:sz="0" w:space="0" w:color="auto"/>
            <w:right w:val="none" w:sz="0" w:space="0" w:color="auto"/>
          </w:divBdr>
        </w:div>
        <w:div w:id="1812598701">
          <w:marLeft w:val="640"/>
          <w:marRight w:val="0"/>
          <w:marTop w:val="0"/>
          <w:marBottom w:val="0"/>
          <w:divBdr>
            <w:top w:val="none" w:sz="0" w:space="0" w:color="auto"/>
            <w:left w:val="none" w:sz="0" w:space="0" w:color="auto"/>
            <w:bottom w:val="none" w:sz="0" w:space="0" w:color="auto"/>
            <w:right w:val="none" w:sz="0" w:space="0" w:color="auto"/>
          </w:divBdr>
        </w:div>
        <w:div w:id="1673072314">
          <w:marLeft w:val="640"/>
          <w:marRight w:val="0"/>
          <w:marTop w:val="0"/>
          <w:marBottom w:val="0"/>
          <w:divBdr>
            <w:top w:val="none" w:sz="0" w:space="0" w:color="auto"/>
            <w:left w:val="none" w:sz="0" w:space="0" w:color="auto"/>
            <w:bottom w:val="none" w:sz="0" w:space="0" w:color="auto"/>
            <w:right w:val="none" w:sz="0" w:space="0" w:color="auto"/>
          </w:divBdr>
        </w:div>
        <w:div w:id="2045056452">
          <w:marLeft w:val="640"/>
          <w:marRight w:val="0"/>
          <w:marTop w:val="0"/>
          <w:marBottom w:val="0"/>
          <w:divBdr>
            <w:top w:val="none" w:sz="0" w:space="0" w:color="auto"/>
            <w:left w:val="none" w:sz="0" w:space="0" w:color="auto"/>
            <w:bottom w:val="none" w:sz="0" w:space="0" w:color="auto"/>
            <w:right w:val="none" w:sz="0" w:space="0" w:color="auto"/>
          </w:divBdr>
        </w:div>
        <w:div w:id="32854350">
          <w:marLeft w:val="640"/>
          <w:marRight w:val="0"/>
          <w:marTop w:val="0"/>
          <w:marBottom w:val="0"/>
          <w:divBdr>
            <w:top w:val="none" w:sz="0" w:space="0" w:color="auto"/>
            <w:left w:val="none" w:sz="0" w:space="0" w:color="auto"/>
            <w:bottom w:val="none" w:sz="0" w:space="0" w:color="auto"/>
            <w:right w:val="none" w:sz="0" w:space="0" w:color="auto"/>
          </w:divBdr>
        </w:div>
        <w:div w:id="1343429812">
          <w:marLeft w:val="640"/>
          <w:marRight w:val="0"/>
          <w:marTop w:val="0"/>
          <w:marBottom w:val="0"/>
          <w:divBdr>
            <w:top w:val="none" w:sz="0" w:space="0" w:color="auto"/>
            <w:left w:val="none" w:sz="0" w:space="0" w:color="auto"/>
            <w:bottom w:val="none" w:sz="0" w:space="0" w:color="auto"/>
            <w:right w:val="none" w:sz="0" w:space="0" w:color="auto"/>
          </w:divBdr>
        </w:div>
        <w:div w:id="1019085200">
          <w:marLeft w:val="640"/>
          <w:marRight w:val="0"/>
          <w:marTop w:val="0"/>
          <w:marBottom w:val="0"/>
          <w:divBdr>
            <w:top w:val="none" w:sz="0" w:space="0" w:color="auto"/>
            <w:left w:val="none" w:sz="0" w:space="0" w:color="auto"/>
            <w:bottom w:val="none" w:sz="0" w:space="0" w:color="auto"/>
            <w:right w:val="none" w:sz="0" w:space="0" w:color="auto"/>
          </w:divBdr>
        </w:div>
        <w:div w:id="1871381458">
          <w:marLeft w:val="640"/>
          <w:marRight w:val="0"/>
          <w:marTop w:val="0"/>
          <w:marBottom w:val="0"/>
          <w:divBdr>
            <w:top w:val="none" w:sz="0" w:space="0" w:color="auto"/>
            <w:left w:val="none" w:sz="0" w:space="0" w:color="auto"/>
            <w:bottom w:val="none" w:sz="0" w:space="0" w:color="auto"/>
            <w:right w:val="none" w:sz="0" w:space="0" w:color="auto"/>
          </w:divBdr>
        </w:div>
        <w:div w:id="352924036">
          <w:marLeft w:val="640"/>
          <w:marRight w:val="0"/>
          <w:marTop w:val="0"/>
          <w:marBottom w:val="0"/>
          <w:divBdr>
            <w:top w:val="none" w:sz="0" w:space="0" w:color="auto"/>
            <w:left w:val="none" w:sz="0" w:space="0" w:color="auto"/>
            <w:bottom w:val="none" w:sz="0" w:space="0" w:color="auto"/>
            <w:right w:val="none" w:sz="0" w:space="0" w:color="auto"/>
          </w:divBdr>
        </w:div>
        <w:div w:id="594821223">
          <w:marLeft w:val="640"/>
          <w:marRight w:val="0"/>
          <w:marTop w:val="0"/>
          <w:marBottom w:val="0"/>
          <w:divBdr>
            <w:top w:val="none" w:sz="0" w:space="0" w:color="auto"/>
            <w:left w:val="none" w:sz="0" w:space="0" w:color="auto"/>
            <w:bottom w:val="none" w:sz="0" w:space="0" w:color="auto"/>
            <w:right w:val="none" w:sz="0" w:space="0" w:color="auto"/>
          </w:divBdr>
        </w:div>
        <w:div w:id="1369332243">
          <w:marLeft w:val="640"/>
          <w:marRight w:val="0"/>
          <w:marTop w:val="0"/>
          <w:marBottom w:val="0"/>
          <w:divBdr>
            <w:top w:val="none" w:sz="0" w:space="0" w:color="auto"/>
            <w:left w:val="none" w:sz="0" w:space="0" w:color="auto"/>
            <w:bottom w:val="none" w:sz="0" w:space="0" w:color="auto"/>
            <w:right w:val="none" w:sz="0" w:space="0" w:color="auto"/>
          </w:divBdr>
        </w:div>
        <w:div w:id="1050887604">
          <w:marLeft w:val="640"/>
          <w:marRight w:val="0"/>
          <w:marTop w:val="0"/>
          <w:marBottom w:val="0"/>
          <w:divBdr>
            <w:top w:val="none" w:sz="0" w:space="0" w:color="auto"/>
            <w:left w:val="none" w:sz="0" w:space="0" w:color="auto"/>
            <w:bottom w:val="none" w:sz="0" w:space="0" w:color="auto"/>
            <w:right w:val="none" w:sz="0" w:space="0" w:color="auto"/>
          </w:divBdr>
        </w:div>
        <w:div w:id="341322026">
          <w:marLeft w:val="640"/>
          <w:marRight w:val="0"/>
          <w:marTop w:val="0"/>
          <w:marBottom w:val="0"/>
          <w:divBdr>
            <w:top w:val="none" w:sz="0" w:space="0" w:color="auto"/>
            <w:left w:val="none" w:sz="0" w:space="0" w:color="auto"/>
            <w:bottom w:val="none" w:sz="0" w:space="0" w:color="auto"/>
            <w:right w:val="none" w:sz="0" w:space="0" w:color="auto"/>
          </w:divBdr>
        </w:div>
        <w:div w:id="1178543422">
          <w:marLeft w:val="640"/>
          <w:marRight w:val="0"/>
          <w:marTop w:val="0"/>
          <w:marBottom w:val="0"/>
          <w:divBdr>
            <w:top w:val="none" w:sz="0" w:space="0" w:color="auto"/>
            <w:left w:val="none" w:sz="0" w:space="0" w:color="auto"/>
            <w:bottom w:val="none" w:sz="0" w:space="0" w:color="auto"/>
            <w:right w:val="none" w:sz="0" w:space="0" w:color="auto"/>
          </w:divBdr>
        </w:div>
        <w:div w:id="1487476422">
          <w:marLeft w:val="640"/>
          <w:marRight w:val="0"/>
          <w:marTop w:val="0"/>
          <w:marBottom w:val="0"/>
          <w:divBdr>
            <w:top w:val="none" w:sz="0" w:space="0" w:color="auto"/>
            <w:left w:val="none" w:sz="0" w:space="0" w:color="auto"/>
            <w:bottom w:val="none" w:sz="0" w:space="0" w:color="auto"/>
            <w:right w:val="none" w:sz="0" w:space="0" w:color="auto"/>
          </w:divBdr>
        </w:div>
        <w:div w:id="1161778435">
          <w:marLeft w:val="640"/>
          <w:marRight w:val="0"/>
          <w:marTop w:val="0"/>
          <w:marBottom w:val="0"/>
          <w:divBdr>
            <w:top w:val="none" w:sz="0" w:space="0" w:color="auto"/>
            <w:left w:val="none" w:sz="0" w:space="0" w:color="auto"/>
            <w:bottom w:val="none" w:sz="0" w:space="0" w:color="auto"/>
            <w:right w:val="none" w:sz="0" w:space="0" w:color="auto"/>
          </w:divBdr>
        </w:div>
        <w:div w:id="1685934823">
          <w:marLeft w:val="640"/>
          <w:marRight w:val="0"/>
          <w:marTop w:val="0"/>
          <w:marBottom w:val="0"/>
          <w:divBdr>
            <w:top w:val="none" w:sz="0" w:space="0" w:color="auto"/>
            <w:left w:val="none" w:sz="0" w:space="0" w:color="auto"/>
            <w:bottom w:val="none" w:sz="0" w:space="0" w:color="auto"/>
            <w:right w:val="none" w:sz="0" w:space="0" w:color="auto"/>
          </w:divBdr>
        </w:div>
        <w:div w:id="263877809">
          <w:marLeft w:val="640"/>
          <w:marRight w:val="0"/>
          <w:marTop w:val="0"/>
          <w:marBottom w:val="0"/>
          <w:divBdr>
            <w:top w:val="none" w:sz="0" w:space="0" w:color="auto"/>
            <w:left w:val="none" w:sz="0" w:space="0" w:color="auto"/>
            <w:bottom w:val="none" w:sz="0" w:space="0" w:color="auto"/>
            <w:right w:val="none" w:sz="0" w:space="0" w:color="auto"/>
          </w:divBdr>
        </w:div>
        <w:div w:id="1610088769">
          <w:marLeft w:val="640"/>
          <w:marRight w:val="0"/>
          <w:marTop w:val="0"/>
          <w:marBottom w:val="0"/>
          <w:divBdr>
            <w:top w:val="none" w:sz="0" w:space="0" w:color="auto"/>
            <w:left w:val="none" w:sz="0" w:space="0" w:color="auto"/>
            <w:bottom w:val="none" w:sz="0" w:space="0" w:color="auto"/>
            <w:right w:val="none" w:sz="0" w:space="0" w:color="auto"/>
          </w:divBdr>
        </w:div>
        <w:div w:id="489560218">
          <w:marLeft w:val="640"/>
          <w:marRight w:val="0"/>
          <w:marTop w:val="0"/>
          <w:marBottom w:val="0"/>
          <w:divBdr>
            <w:top w:val="none" w:sz="0" w:space="0" w:color="auto"/>
            <w:left w:val="none" w:sz="0" w:space="0" w:color="auto"/>
            <w:bottom w:val="none" w:sz="0" w:space="0" w:color="auto"/>
            <w:right w:val="none" w:sz="0" w:space="0" w:color="auto"/>
          </w:divBdr>
        </w:div>
        <w:div w:id="1608123751">
          <w:marLeft w:val="640"/>
          <w:marRight w:val="0"/>
          <w:marTop w:val="0"/>
          <w:marBottom w:val="0"/>
          <w:divBdr>
            <w:top w:val="none" w:sz="0" w:space="0" w:color="auto"/>
            <w:left w:val="none" w:sz="0" w:space="0" w:color="auto"/>
            <w:bottom w:val="none" w:sz="0" w:space="0" w:color="auto"/>
            <w:right w:val="none" w:sz="0" w:space="0" w:color="auto"/>
          </w:divBdr>
        </w:div>
        <w:div w:id="1012877772">
          <w:marLeft w:val="640"/>
          <w:marRight w:val="0"/>
          <w:marTop w:val="0"/>
          <w:marBottom w:val="0"/>
          <w:divBdr>
            <w:top w:val="none" w:sz="0" w:space="0" w:color="auto"/>
            <w:left w:val="none" w:sz="0" w:space="0" w:color="auto"/>
            <w:bottom w:val="none" w:sz="0" w:space="0" w:color="auto"/>
            <w:right w:val="none" w:sz="0" w:space="0" w:color="auto"/>
          </w:divBdr>
        </w:div>
        <w:div w:id="626854668">
          <w:marLeft w:val="640"/>
          <w:marRight w:val="0"/>
          <w:marTop w:val="0"/>
          <w:marBottom w:val="0"/>
          <w:divBdr>
            <w:top w:val="none" w:sz="0" w:space="0" w:color="auto"/>
            <w:left w:val="none" w:sz="0" w:space="0" w:color="auto"/>
            <w:bottom w:val="none" w:sz="0" w:space="0" w:color="auto"/>
            <w:right w:val="none" w:sz="0" w:space="0" w:color="auto"/>
          </w:divBdr>
        </w:div>
        <w:div w:id="1180239585">
          <w:marLeft w:val="640"/>
          <w:marRight w:val="0"/>
          <w:marTop w:val="0"/>
          <w:marBottom w:val="0"/>
          <w:divBdr>
            <w:top w:val="none" w:sz="0" w:space="0" w:color="auto"/>
            <w:left w:val="none" w:sz="0" w:space="0" w:color="auto"/>
            <w:bottom w:val="none" w:sz="0" w:space="0" w:color="auto"/>
            <w:right w:val="none" w:sz="0" w:space="0" w:color="auto"/>
          </w:divBdr>
        </w:div>
        <w:div w:id="1794136464">
          <w:marLeft w:val="640"/>
          <w:marRight w:val="0"/>
          <w:marTop w:val="0"/>
          <w:marBottom w:val="0"/>
          <w:divBdr>
            <w:top w:val="none" w:sz="0" w:space="0" w:color="auto"/>
            <w:left w:val="none" w:sz="0" w:space="0" w:color="auto"/>
            <w:bottom w:val="none" w:sz="0" w:space="0" w:color="auto"/>
            <w:right w:val="none" w:sz="0" w:space="0" w:color="auto"/>
          </w:divBdr>
        </w:div>
        <w:div w:id="128983498">
          <w:marLeft w:val="640"/>
          <w:marRight w:val="0"/>
          <w:marTop w:val="0"/>
          <w:marBottom w:val="0"/>
          <w:divBdr>
            <w:top w:val="none" w:sz="0" w:space="0" w:color="auto"/>
            <w:left w:val="none" w:sz="0" w:space="0" w:color="auto"/>
            <w:bottom w:val="none" w:sz="0" w:space="0" w:color="auto"/>
            <w:right w:val="none" w:sz="0" w:space="0" w:color="auto"/>
          </w:divBdr>
        </w:div>
        <w:div w:id="1271548547">
          <w:marLeft w:val="640"/>
          <w:marRight w:val="0"/>
          <w:marTop w:val="0"/>
          <w:marBottom w:val="0"/>
          <w:divBdr>
            <w:top w:val="none" w:sz="0" w:space="0" w:color="auto"/>
            <w:left w:val="none" w:sz="0" w:space="0" w:color="auto"/>
            <w:bottom w:val="none" w:sz="0" w:space="0" w:color="auto"/>
            <w:right w:val="none" w:sz="0" w:space="0" w:color="auto"/>
          </w:divBdr>
        </w:div>
        <w:div w:id="350307053">
          <w:marLeft w:val="640"/>
          <w:marRight w:val="0"/>
          <w:marTop w:val="0"/>
          <w:marBottom w:val="0"/>
          <w:divBdr>
            <w:top w:val="none" w:sz="0" w:space="0" w:color="auto"/>
            <w:left w:val="none" w:sz="0" w:space="0" w:color="auto"/>
            <w:bottom w:val="none" w:sz="0" w:space="0" w:color="auto"/>
            <w:right w:val="none" w:sz="0" w:space="0" w:color="auto"/>
          </w:divBdr>
        </w:div>
        <w:div w:id="672493762">
          <w:marLeft w:val="640"/>
          <w:marRight w:val="0"/>
          <w:marTop w:val="0"/>
          <w:marBottom w:val="0"/>
          <w:divBdr>
            <w:top w:val="none" w:sz="0" w:space="0" w:color="auto"/>
            <w:left w:val="none" w:sz="0" w:space="0" w:color="auto"/>
            <w:bottom w:val="none" w:sz="0" w:space="0" w:color="auto"/>
            <w:right w:val="none" w:sz="0" w:space="0" w:color="auto"/>
          </w:divBdr>
        </w:div>
        <w:div w:id="1942032969">
          <w:marLeft w:val="640"/>
          <w:marRight w:val="0"/>
          <w:marTop w:val="0"/>
          <w:marBottom w:val="0"/>
          <w:divBdr>
            <w:top w:val="none" w:sz="0" w:space="0" w:color="auto"/>
            <w:left w:val="none" w:sz="0" w:space="0" w:color="auto"/>
            <w:bottom w:val="none" w:sz="0" w:space="0" w:color="auto"/>
            <w:right w:val="none" w:sz="0" w:space="0" w:color="auto"/>
          </w:divBdr>
        </w:div>
        <w:div w:id="127011671">
          <w:marLeft w:val="640"/>
          <w:marRight w:val="0"/>
          <w:marTop w:val="0"/>
          <w:marBottom w:val="0"/>
          <w:divBdr>
            <w:top w:val="none" w:sz="0" w:space="0" w:color="auto"/>
            <w:left w:val="none" w:sz="0" w:space="0" w:color="auto"/>
            <w:bottom w:val="none" w:sz="0" w:space="0" w:color="auto"/>
            <w:right w:val="none" w:sz="0" w:space="0" w:color="auto"/>
          </w:divBdr>
        </w:div>
        <w:div w:id="204948670">
          <w:marLeft w:val="640"/>
          <w:marRight w:val="0"/>
          <w:marTop w:val="0"/>
          <w:marBottom w:val="0"/>
          <w:divBdr>
            <w:top w:val="none" w:sz="0" w:space="0" w:color="auto"/>
            <w:left w:val="none" w:sz="0" w:space="0" w:color="auto"/>
            <w:bottom w:val="none" w:sz="0" w:space="0" w:color="auto"/>
            <w:right w:val="none" w:sz="0" w:space="0" w:color="auto"/>
          </w:divBdr>
        </w:div>
        <w:div w:id="1436904606">
          <w:marLeft w:val="640"/>
          <w:marRight w:val="0"/>
          <w:marTop w:val="0"/>
          <w:marBottom w:val="0"/>
          <w:divBdr>
            <w:top w:val="none" w:sz="0" w:space="0" w:color="auto"/>
            <w:left w:val="none" w:sz="0" w:space="0" w:color="auto"/>
            <w:bottom w:val="none" w:sz="0" w:space="0" w:color="auto"/>
            <w:right w:val="none" w:sz="0" w:space="0" w:color="auto"/>
          </w:divBdr>
        </w:div>
        <w:div w:id="426999304">
          <w:marLeft w:val="640"/>
          <w:marRight w:val="0"/>
          <w:marTop w:val="0"/>
          <w:marBottom w:val="0"/>
          <w:divBdr>
            <w:top w:val="none" w:sz="0" w:space="0" w:color="auto"/>
            <w:left w:val="none" w:sz="0" w:space="0" w:color="auto"/>
            <w:bottom w:val="none" w:sz="0" w:space="0" w:color="auto"/>
            <w:right w:val="none" w:sz="0" w:space="0" w:color="auto"/>
          </w:divBdr>
        </w:div>
        <w:div w:id="394864287">
          <w:marLeft w:val="640"/>
          <w:marRight w:val="0"/>
          <w:marTop w:val="0"/>
          <w:marBottom w:val="0"/>
          <w:divBdr>
            <w:top w:val="none" w:sz="0" w:space="0" w:color="auto"/>
            <w:left w:val="none" w:sz="0" w:space="0" w:color="auto"/>
            <w:bottom w:val="none" w:sz="0" w:space="0" w:color="auto"/>
            <w:right w:val="none" w:sz="0" w:space="0" w:color="auto"/>
          </w:divBdr>
        </w:div>
        <w:div w:id="1110661673">
          <w:marLeft w:val="640"/>
          <w:marRight w:val="0"/>
          <w:marTop w:val="0"/>
          <w:marBottom w:val="0"/>
          <w:divBdr>
            <w:top w:val="none" w:sz="0" w:space="0" w:color="auto"/>
            <w:left w:val="none" w:sz="0" w:space="0" w:color="auto"/>
            <w:bottom w:val="none" w:sz="0" w:space="0" w:color="auto"/>
            <w:right w:val="none" w:sz="0" w:space="0" w:color="auto"/>
          </w:divBdr>
        </w:div>
        <w:div w:id="1991708811">
          <w:marLeft w:val="640"/>
          <w:marRight w:val="0"/>
          <w:marTop w:val="0"/>
          <w:marBottom w:val="0"/>
          <w:divBdr>
            <w:top w:val="none" w:sz="0" w:space="0" w:color="auto"/>
            <w:left w:val="none" w:sz="0" w:space="0" w:color="auto"/>
            <w:bottom w:val="none" w:sz="0" w:space="0" w:color="auto"/>
            <w:right w:val="none" w:sz="0" w:space="0" w:color="auto"/>
          </w:divBdr>
        </w:div>
        <w:div w:id="1138457744">
          <w:marLeft w:val="640"/>
          <w:marRight w:val="0"/>
          <w:marTop w:val="0"/>
          <w:marBottom w:val="0"/>
          <w:divBdr>
            <w:top w:val="none" w:sz="0" w:space="0" w:color="auto"/>
            <w:left w:val="none" w:sz="0" w:space="0" w:color="auto"/>
            <w:bottom w:val="none" w:sz="0" w:space="0" w:color="auto"/>
            <w:right w:val="none" w:sz="0" w:space="0" w:color="auto"/>
          </w:divBdr>
        </w:div>
        <w:div w:id="1496340118">
          <w:marLeft w:val="640"/>
          <w:marRight w:val="0"/>
          <w:marTop w:val="0"/>
          <w:marBottom w:val="0"/>
          <w:divBdr>
            <w:top w:val="none" w:sz="0" w:space="0" w:color="auto"/>
            <w:left w:val="none" w:sz="0" w:space="0" w:color="auto"/>
            <w:bottom w:val="none" w:sz="0" w:space="0" w:color="auto"/>
            <w:right w:val="none" w:sz="0" w:space="0" w:color="auto"/>
          </w:divBdr>
        </w:div>
        <w:div w:id="1723360258">
          <w:marLeft w:val="640"/>
          <w:marRight w:val="0"/>
          <w:marTop w:val="0"/>
          <w:marBottom w:val="0"/>
          <w:divBdr>
            <w:top w:val="none" w:sz="0" w:space="0" w:color="auto"/>
            <w:left w:val="none" w:sz="0" w:space="0" w:color="auto"/>
            <w:bottom w:val="none" w:sz="0" w:space="0" w:color="auto"/>
            <w:right w:val="none" w:sz="0" w:space="0" w:color="auto"/>
          </w:divBdr>
        </w:div>
        <w:div w:id="1177966150">
          <w:marLeft w:val="640"/>
          <w:marRight w:val="0"/>
          <w:marTop w:val="0"/>
          <w:marBottom w:val="0"/>
          <w:divBdr>
            <w:top w:val="none" w:sz="0" w:space="0" w:color="auto"/>
            <w:left w:val="none" w:sz="0" w:space="0" w:color="auto"/>
            <w:bottom w:val="none" w:sz="0" w:space="0" w:color="auto"/>
            <w:right w:val="none" w:sz="0" w:space="0" w:color="auto"/>
          </w:divBdr>
        </w:div>
        <w:div w:id="1574781805">
          <w:marLeft w:val="640"/>
          <w:marRight w:val="0"/>
          <w:marTop w:val="0"/>
          <w:marBottom w:val="0"/>
          <w:divBdr>
            <w:top w:val="none" w:sz="0" w:space="0" w:color="auto"/>
            <w:left w:val="none" w:sz="0" w:space="0" w:color="auto"/>
            <w:bottom w:val="none" w:sz="0" w:space="0" w:color="auto"/>
            <w:right w:val="none" w:sz="0" w:space="0" w:color="auto"/>
          </w:divBdr>
        </w:div>
        <w:div w:id="1477575553">
          <w:marLeft w:val="640"/>
          <w:marRight w:val="0"/>
          <w:marTop w:val="0"/>
          <w:marBottom w:val="0"/>
          <w:divBdr>
            <w:top w:val="none" w:sz="0" w:space="0" w:color="auto"/>
            <w:left w:val="none" w:sz="0" w:space="0" w:color="auto"/>
            <w:bottom w:val="none" w:sz="0" w:space="0" w:color="auto"/>
            <w:right w:val="none" w:sz="0" w:space="0" w:color="auto"/>
          </w:divBdr>
        </w:div>
        <w:div w:id="1856727025">
          <w:marLeft w:val="640"/>
          <w:marRight w:val="0"/>
          <w:marTop w:val="0"/>
          <w:marBottom w:val="0"/>
          <w:divBdr>
            <w:top w:val="none" w:sz="0" w:space="0" w:color="auto"/>
            <w:left w:val="none" w:sz="0" w:space="0" w:color="auto"/>
            <w:bottom w:val="none" w:sz="0" w:space="0" w:color="auto"/>
            <w:right w:val="none" w:sz="0" w:space="0" w:color="auto"/>
          </w:divBdr>
        </w:div>
        <w:div w:id="1097091868">
          <w:marLeft w:val="640"/>
          <w:marRight w:val="0"/>
          <w:marTop w:val="0"/>
          <w:marBottom w:val="0"/>
          <w:divBdr>
            <w:top w:val="none" w:sz="0" w:space="0" w:color="auto"/>
            <w:left w:val="none" w:sz="0" w:space="0" w:color="auto"/>
            <w:bottom w:val="none" w:sz="0" w:space="0" w:color="auto"/>
            <w:right w:val="none" w:sz="0" w:space="0" w:color="auto"/>
          </w:divBdr>
        </w:div>
        <w:div w:id="301541460">
          <w:marLeft w:val="640"/>
          <w:marRight w:val="0"/>
          <w:marTop w:val="0"/>
          <w:marBottom w:val="0"/>
          <w:divBdr>
            <w:top w:val="none" w:sz="0" w:space="0" w:color="auto"/>
            <w:left w:val="none" w:sz="0" w:space="0" w:color="auto"/>
            <w:bottom w:val="none" w:sz="0" w:space="0" w:color="auto"/>
            <w:right w:val="none" w:sz="0" w:space="0" w:color="auto"/>
          </w:divBdr>
        </w:div>
        <w:div w:id="956790947">
          <w:marLeft w:val="640"/>
          <w:marRight w:val="0"/>
          <w:marTop w:val="0"/>
          <w:marBottom w:val="0"/>
          <w:divBdr>
            <w:top w:val="none" w:sz="0" w:space="0" w:color="auto"/>
            <w:left w:val="none" w:sz="0" w:space="0" w:color="auto"/>
            <w:bottom w:val="none" w:sz="0" w:space="0" w:color="auto"/>
            <w:right w:val="none" w:sz="0" w:space="0" w:color="auto"/>
          </w:divBdr>
        </w:div>
        <w:div w:id="566111714">
          <w:marLeft w:val="640"/>
          <w:marRight w:val="0"/>
          <w:marTop w:val="0"/>
          <w:marBottom w:val="0"/>
          <w:divBdr>
            <w:top w:val="none" w:sz="0" w:space="0" w:color="auto"/>
            <w:left w:val="none" w:sz="0" w:space="0" w:color="auto"/>
            <w:bottom w:val="none" w:sz="0" w:space="0" w:color="auto"/>
            <w:right w:val="none" w:sz="0" w:space="0" w:color="auto"/>
          </w:divBdr>
        </w:div>
        <w:div w:id="1468889592">
          <w:marLeft w:val="640"/>
          <w:marRight w:val="0"/>
          <w:marTop w:val="0"/>
          <w:marBottom w:val="0"/>
          <w:divBdr>
            <w:top w:val="none" w:sz="0" w:space="0" w:color="auto"/>
            <w:left w:val="none" w:sz="0" w:space="0" w:color="auto"/>
            <w:bottom w:val="none" w:sz="0" w:space="0" w:color="auto"/>
            <w:right w:val="none" w:sz="0" w:space="0" w:color="auto"/>
          </w:divBdr>
        </w:div>
        <w:div w:id="1040739532">
          <w:marLeft w:val="640"/>
          <w:marRight w:val="0"/>
          <w:marTop w:val="0"/>
          <w:marBottom w:val="0"/>
          <w:divBdr>
            <w:top w:val="none" w:sz="0" w:space="0" w:color="auto"/>
            <w:left w:val="none" w:sz="0" w:space="0" w:color="auto"/>
            <w:bottom w:val="none" w:sz="0" w:space="0" w:color="auto"/>
            <w:right w:val="none" w:sz="0" w:space="0" w:color="auto"/>
          </w:divBdr>
        </w:div>
        <w:div w:id="1928689713">
          <w:marLeft w:val="640"/>
          <w:marRight w:val="0"/>
          <w:marTop w:val="0"/>
          <w:marBottom w:val="0"/>
          <w:divBdr>
            <w:top w:val="none" w:sz="0" w:space="0" w:color="auto"/>
            <w:left w:val="none" w:sz="0" w:space="0" w:color="auto"/>
            <w:bottom w:val="none" w:sz="0" w:space="0" w:color="auto"/>
            <w:right w:val="none" w:sz="0" w:space="0" w:color="auto"/>
          </w:divBdr>
        </w:div>
        <w:div w:id="656037731">
          <w:marLeft w:val="640"/>
          <w:marRight w:val="0"/>
          <w:marTop w:val="0"/>
          <w:marBottom w:val="0"/>
          <w:divBdr>
            <w:top w:val="none" w:sz="0" w:space="0" w:color="auto"/>
            <w:left w:val="none" w:sz="0" w:space="0" w:color="auto"/>
            <w:bottom w:val="none" w:sz="0" w:space="0" w:color="auto"/>
            <w:right w:val="none" w:sz="0" w:space="0" w:color="auto"/>
          </w:divBdr>
        </w:div>
        <w:div w:id="356272578">
          <w:marLeft w:val="640"/>
          <w:marRight w:val="0"/>
          <w:marTop w:val="0"/>
          <w:marBottom w:val="0"/>
          <w:divBdr>
            <w:top w:val="none" w:sz="0" w:space="0" w:color="auto"/>
            <w:left w:val="none" w:sz="0" w:space="0" w:color="auto"/>
            <w:bottom w:val="none" w:sz="0" w:space="0" w:color="auto"/>
            <w:right w:val="none" w:sz="0" w:space="0" w:color="auto"/>
          </w:divBdr>
        </w:div>
        <w:div w:id="637339431">
          <w:marLeft w:val="640"/>
          <w:marRight w:val="0"/>
          <w:marTop w:val="0"/>
          <w:marBottom w:val="0"/>
          <w:divBdr>
            <w:top w:val="none" w:sz="0" w:space="0" w:color="auto"/>
            <w:left w:val="none" w:sz="0" w:space="0" w:color="auto"/>
            <w:bottom w:val="none" w:sz="0" w:space="0" w:color="auto"/>
            <w:right w:val="none" w:sz="0" w:space="0" w:color="auto"/>
          </w:divBdr>
        </w:div>
        <w:div w:id="1576622403">
          <w:marLeft w:val="640"/>
          <w:marRight w:val="0"/>
          <w:marTop w:val="0"/>
          <w:marBottom w:val="0"/>
          <w:divBdr>
            <w:top w:val="none" w:sz="0" w:space="0" w:color="auto"/>
            <w:left w:val="none" w:sz="0" w:space="0" w:color="auto"/>
            <w:bottom w:val="none" w:sz="0" w:space="0" w:color="auto"/>
            <w:right w:val="none" w:sz="0" w:space="0" w:color="auto"/>
          </w:divBdr>
        </w:div>
        <w:div w:id="340663082">
          <w:marLeft w:val="640"/>
          <w:marRight w:val="0"/>
          <w:marTop w:val="0"/>
          <w:marBottom w:val="0"/>
          <w:divBdr>
            <w:top w:val="none" w:sz="0" w:space="0" w:color="auto"/>
            <w:left w:val="none" w:sz="0" w:space="0" w:color="auto"/>
            <w:bottom w:val="none" w:sz="0" w:space="0" w:color="auto"/>
            <w:right w:val="none" w:sz="0" w:space="0" w:color="auto"/>
          </w:divBdr>
        </w:div>
        <w:div w:id="1026325993">
          <w:marLeft w:val="640"/>
          <w:marRight w:val="0"/>
          <w:marTop w:val="0"/>
          <w:marBottom w:val="0"/>
          <w:divBdr>
            <w:top w:val="none" w:sz="0" w:space="0" w:color="auto"/>
            <w:left w:val="none" w:sz="0" w:space="0" w:color="auto"/>
            <w:bottom w:val="none" w:sz="0" w:space="0" w:color="auto"/>
            <w:right w:val="none" w:sz="0" w:space="0" w:color="auto"/>
          </w:divBdr>
        </w:div>
      </w:divsChild>
    </w:div>
    <w:div w:id="297341302">
      <w:bodyDiv w:val="1"/>
      <w:marLeft w:val="0"/>
      <w:marRight w:val="0"/>
      <w:marTop w:val="0"/>
      <w:marBottom w:val="0"/>
      <w:divBdr>
        <w:top w:val="none" w:sz="0" w:space="0" w:color="auto"/>
        <w:left w:val="none" w:sz="0" w:space="0" w:color="auto"/>
        <w:bottom w:val="none" w:sz="0" w:space="0" w:color="auto"/>
        <w:right w:val="none" w:sz="0" w:space="0" w:color="auto"/>
      </w:divBdr>
      <w:divsChild>
        <w:div w:id="1783113726">
          <w:marLeft w:val="640"/>
          <w:marRight w:val="0"/>
          <w:marTop w:val="0"/>
          <w:marBottom w:val="0"/>
          <w:divBdr>
            <w:top w:val="none" w:sz="0" w:space="0" w:color="auto"/>
            <w:left w:val="none" w:sz="0" w:space="0" w:color="auto"/>
            <w:bottom w:val="none" w:sz="0" w:space="0" w:color="auto"/>
            <w:right w:val="none" w:sz="0" w:space="0" w:color="auto"/>
          </w:divBdr>
        </w:div>
        <w:div w:id="1450854072">
          <w:marLeft w:val="640"/>
          <w:marRight w:val="0"/>
          <w:marTop w:val="0"/>
          <w:marBottom w:val="0"/>
          <w:divBdr>
            <w:top w:val="none" w:sz="0" w:space="0" w:color="auto"/>
            <w:left w:val="none" w:sz="0" w:space="0" w:color="auto"/>
            <w:bottom w:val="none" w:sz="0" w:space="0" w:color="auto"/>
            <w:right w:val="none" w:sz="0" w:space="0" w:color="auto"/>
          </w:divBdr>
        </w:div>
        <w:div w:id="624849271">
          <w:marLeft w:val="640"/>
          <w:marRight w:val="0"/>
          <w:marTop w:val="0"/>
          <w:marBottom w:val="0"/>
          <w:divBdr>
            <w:top w:val="none" w:sz="0" w:space="0" w:color="auto"/>
            <w:left w:val="none" w:sz="0" w:space="0" w:color="auto"/>
            <w:bottom w:val="none" w:sz="0" w:space="0" w:color="auto"/>
            <w:right w:val="none" w:sz="0" w:space="0" w:color="auto"/>
          </w:divBdr>
        </w:div>
        <w:div w:id="257639969">
          <w:marLeft w:val="640"/>
          <w:marRight w:val="0"/>
          <w:marTop w:val="0"/>
          <w:marBottom w:val="0"/>
          <w:divBdr>
            <w:top w:val="none" w:sz="0" w:space="0" w:color="auto"/>
            <w:left w:val="none" w:sz="0" w:space="0" w:color="auto"/>
            <w:bottom w:val="none" w:sz="0" w:space="0" w:color="auto"/>
            <w:right w:val="none" w:sz="0" w:space="0" w:color="auto"/>
          </w:divBdr>
        </w:div>
        <w:div w:id="1814759917">
          <w:marLeft w:val="640"/>
          <w:marRight w:val="0"/>
          <w:marTop w:val="0"/>
          <w:marBottom w:val="0"/>
          <w:divBdr>
            <w:top w:val="none" w:sz="0" w:space="0" w:color="auto"/>
            <w:left w:val="none" w:sz="0" w:space="0" w:color="auto"/>
            <w:bottom w:val="none" w:sz="0" w:space="0" w:color="auto"/>
            <w:right w:val="none" w:sz="0" w:space="0" w:color="auto"/>
          </w:divBdr>
        </w:div>
        <w:div w:id="1143620249">
          <w:marLeft w:val="640"/>
          <w:marRight w:val="0"/>
          <w:marTop w:val="0"/>
          <w:marBottom w:val="0"/>
          <w:divBdr>
            <w:top w:val="none" w:sz="0" w:space="0" w:color="auto"/>
            <w:left w:val="none" w:sz="0" w:space="0" w:color="auto"/>
            <w:bottom w:val="none" w:sz="0" w:space="0" w:color="auto"/>
            <w:right w:val="none" w:sz="0" w:space="0" w:color="auto"/>
          </w:divBdr>
        </w:div>
        <w:div w:id="365835803">
          <w:marLeft w:val="640"/>
          <w:marRight w:val="0"/>
          <w:marTop w:val="0"/>
          <w:marBottom w:val="0"/>
          <w:divBdr>
            <w:top w:val="none" w:sz="0" w:space="0" w:color="auto"/>
            <w:left w:val="none" w:sz="0" w:space="0" w:color="auto"/>
            <w:bottom w:val="none" w:sz="0" w:space="0" w:color="auto"/>
            <w:right w:val="none" w:sz="0" w:space="0" w:color="auto"/>
          </w:divBdr>
        </w:div>
        <w:div w:id="1286040039">
          <w:marLeft w:val="640"/>
          <w:marRight w:val="0"/>
          <w:marTop w:val="0"/>
          <w:marBottom w:val="0"/>
          <w:divBdr>
            <w:top w:val="none" w:sz="0" w:space="0" w:color="auto"/>
            <w:left w:val="none" w:sz="0" w:space="0" w:color="auto"/>
            <w:bottom w:val="none" w:sz="0" w:space="0" w:color="auto"/>
            <w:right w:val="none" w:sz="0" w:space="0" w:color="auto"/>
          </w:divBdr>
        </w:div>
        <w:div w:id="1585723441">
          <w:marLeft w:val="640"/>
          <w:marRight w:val="0"/>
          <w:marTop w:val="0"/>
          <w:marBottom w:val="0"/>
          <w:divBdr>
            <w:top w:val="none" w:sz="0" w:space="0" w:color="auto"/>
            <w:left w:val="none" w:sz="0" w:space="0" w:color="auto"/>
            <w:bottom w:val="none" w:sz="0" w:space="0" w:color="auto"/>
            <w:right w:val="none" w:sz="0" w:space="0" w:color="auto"/>
          </w:divBdr>
        </w:div>
        <w:div w:id="1481341660">
          <w:marLeft w:val="640"/>
          <w:marRight w:val="0"/>
          <w:marTop w:val="0"/>
          <w:marBottom w:val="0"/>
          <w:divBdr>
            <w:top w:val="none" w:sz="0" w:space="0" w:color="auto"/>
            <w:left w:val="none" w:sz="0" w:space="0" w:color="auto"/>
            <w:bottom w:val="none" w:sz="0" w:space="0" w:color="auto"/>
            <w:right w:val="none" w:sz="0" w:space="0" w:color="auto"/>
          </w:divBdr>
        </w:div>
        <w:div w:id="60104632">
          <w:marLeft w:val="640"/>
          <w:marRight w:val="0"/>
          <w:marTop w:val="0"/>
          <w:marBottom w:val="0"/>
          <w:divBdr>
            <w:top w:val="none" w:sz="0" w:space="0" w:color="auto"/>
            <w:left w:val="none" w:sz="0" w:space="0" w:color="auto"/>
            <w:bottom w:val="none" w:sz="0" w:space="0" w:color="auto"/>
            <w:right w:val="none" w:sz="0" w:space="0" w:color="auto"/>
          </w:divBdr>
        </w:div>
        <w:div w:id="1613975986">
          <w:marLeft w:val="640"/>
          <w:marRight w:val="0"/>
          <w:marTop w:val="0"/>
          <w:marBottom w:val="0"/>
          <w:divBdr>
            <w:top w:val="none" w:sz="0" w:space="0" w:color="auto"/>
            <w:left w:val="none" w:sz="0" w:space="0" w:color="auto"/>
            <w:bottom w:val="none" w:sz="0" w:space="0" w:color="auto"/>
            <w:right w:val="none" w:sz="0" w:space="0" w:color="auto"/>
          </w:divBdr>
        </w:div>
        <w:div w:id="1133476325">
          <w:marLeft w:val="640"/>
          <w:marRight w:val="0"/>
          <w:marTop w:val="0"/>
          <w:marBottom w:val="0"/>
          <w:divBdr>
            <w:top w:val="none" w:sz="0" w:space="0" w:color="auto"/>
            <w:left w:val="none" w:sz="0" w:space="0" w:color="auto"/>
            <w:bottom w:val="none" w:sz="0" w:space="0" w:color="auto"/>
            <w:right w:val="none" w:sz="0" w:space="0" w:color="auto"/>
          </w:divBdr>
        </w:div>
        <w:div w:id="1979333483">
          <w:marLeft w:val="640"/>
          <w:marRight w:val="0"/>
          <w:marTop w:val="0"/>
          <w:marBottom w:val="0"/>
          <w:divBdr>
            <w:top w:val="none" w:sz="0" w:space="0" w:color="auto"/>
            <w:left w:val="none" w:sz="0" w:space="0" w:color="auto"/>
            <w:bottom w:val="none" w:sz="0" w:space="0" w:color="auto"/>
            <w:right w:val="none" w:sz="0" w:space="0" w:color="auto"/>
          </w:divBdr>
        </w:div>
        <w:div w:id="208763928">
          <w:marLeft w:val="640"/>
          <w:marRight w:val="0"/>
          <w:marTop w:val="0"/>
          <w:marBottom w:val="0"/>
          <w:divBdr>
            <w:top w:val="none" w:sz="0" w:space="0" w:color="auto"/>
            <w:left w:val="none" w:sz="0" w:space="0" w:color="auto"/>
            <w:bottom w:val="none" w:sz="0" w:space="0" w:color="auto"/>
            <w:right w:val="none" w:sz="0" w:space="0" w:color="auto"/>
          </w:divBdr>
        </w:div>
        <w:div w:id="1101798700">
          <w:marLeft w:val="640"/>
          <w:marRight w:val="0"/>
          <w:marTop w:val="0"/>
          <w:marBottom w:val="0"/>
          <w:divBdr>
            <w:top w:val="none" w:sz="0" w:space="0" w:color="auto"/>
            <w:left w:val="none" w:sz="0" w:space="0" w:color="auto"/>
            <w:bottom w:val="none" w:sz="0" w:space="0" w:color="auto"/>
            <w:right w:val="none" w:sz="0" w:space="0" w:color="auto"/>
          </w:divBdr>
        </w:div>
        <w:div w:id="637225665">
          <w:marLeft w:val="640"/>
          <w:marRight w:val="0"/>
          <w:marTop w:val="0"/>
          <w:marBottom w:val="0"/>
          <w:divBdr>
            <w:top w:val="none" w:sz="0" w:space="0" w:color="auto"/>
            <w:left w:val="none" w:sz="0" w:space="0" w:color="auto"/>
            <w:bottom w:val="none" w:sz="0" w:space="0" w:color="auto"/>
            <w:right w:val="none" w:sz="0" w:space="0" w:color="auto"/>
          </w:divBdr>
        </w:div>
        <w:div w:id="1731726911">
          <w:marLeft w:val="640"/>
          <w:marRight w:val="0"/>
          <w:marTop w:val="0"/>
          <w:marBottom w:val="0"/>
          <w:divBdr>
            <w:top w:val="none" w:sz="0" w:space="0" w:color="auto"/>
            <w:left w:val="none" w:sz="0" w:space="0" w:color="auto"/>
            <w:bottom w:val="none" w:sz="0" w:space="0" w:color="auto"/>
            <w:right w:val="none" w:sz="0" w:space="0" w:color="auto"/>
          </w:divBdr>
        </w:div>
        <w:div w:id="35590576">
          <w:marLeft w:val="640"/>
          <w:marRight w:val="0"/>
          <w:marTop w:val="0"/>
          <w:marBottom w:val="0"/>
          <w:divBdr>
            <w:top w:val="none" w:sz="0" w:space="0" w:color="auto"/>
            <w:left w:val="none" w:sz="0" w:space="0" w:color="auto"/>
            <w:bottom w:val="none" w:sz="0" w:space="0" w:color="auto"/>
            <w:right w:val="none" w:sz="0" w:space="0" w:color="auto"/>
          </w:divBdr>
        </w:div>
        <w:div w:id="135530933">
          <w:marLeft w:val="640"/>
          <w:marRight w:val="0"/>
          <w:marTop w:val="0"/>
          <w:marBottom w:val="0"/>
          <w:divBdr>
            <w:top w:val="none" w:sz="0" w:space="0" w:color="auto"/>
            <w:left w:val="none" w:sz="0" w:space="0" w:color="auto"/>
            <w:bottom w:val="none" w:sz="0" w:space="0" w:color="auto"/>
            <w:right w:val="none" w:sz="0" w:space="0" w:color="auto"/>
          </w:divBdr>
        </w:div>
        <w:div w:id="1597788262">
          <w:marLeft w:val="640"/>
          <w:marRight w:val="0"/>
          <w:marTop w:val="0"/>
          <w:marBottom w:val="0"/>
          <w:divBdr>
            <w:top w:val="none" w:sz="0" w:space="0" w:color="auto"/>
            <w:left w:val="none" w:sz="0" w:space="0" w:color="auto"/>
            <w:bottom w:val="none" w:sz="0" w:space="0" w:color="auto"/>
            <w:right w:val="none" w:sz="0" w:space="0" w:color="auto"/>
          </w:divBdr>
        </w:div>
        <w:div w:id="184946499">
          <w:marLeft w:val="640"/>
          <w:marRight w:val="0"/>
          <w:marTop w:val="0"/>
          <w:marBottom w:val="0"/>
          <w:divBdr>
            <w:top w:val="none" w:sz="0" w:space="0" w:color="auto"/>
            <w:left w:val="none" w:sz="0" w:space="0" w:color="auto"/>
            <w:bottom w:val="none" w:sz="0" w:space="0" w:color="auto"/>
            <w:right w:val="none" w:sz="0" w:space="0" w:color="auto"/>
          </w:divBdr>
        </w:div>
        <w:div w:id="2088188468">
          <w:marLeft w:val="640"/>
          <w:marRight w:val="0"/>
          <w:marTop w:val="0"/>
          <w:marBottom w:val="0"/>
          <w:divBdr>
            <w:top w:val="none" w:sz="0" w:space="0" w:color="auto"/>
            <w:left w:val="none" w:sz="0" w:space="0" w:color="auto"/>
            <w:bottom w:val="none" w:sz="0" w:space="0" w:color="auto"/>
            <w:right w:val="none" w:sz="0" w:space="0" w:color="auto"/>
          </w:divBdr>
        </w:div>
        <w:div w:id="1669554405">
          <w:marLeft w:val="640"/>
          <w:marRight w:val="0"/>
          <w:marTop w:val="0"/>
          <w:marBottom w:val="0"/>
          <w:divBdr>
            <w:top w:val="none" w:sz="0" w:space="0" w:color="auto"/>
            <w:left w:val="none" w:sz="0" w:space="0" w:color="auto"/>
            <w:bottom w:val="none" w:sz="0" w:space="0" w:color="auto"/>
            <w:right w:val="none" w:sz="0" w:space="0" w:color="auto"/>
          </w:divBdr>
        </w:div>
        <w:div w:id="1621649381">
          <w:marLeft w:val="640"/>
          <w:marRight w:val="0"/>
          <w:marTop w:val="0"/>
          <w:marBottom w:val="0"/>
          <w:divBdr>
            <w:top w:val="none" w:sz="0" w:space="0" w:color="auto"/>
            <w:left w:val="none" w:sz="0" w:space="0" w:color="auto"/>
            <w:bottom w:val="none" w:sz="0" w:space="0" w:color="auto"/>
            <w:right w:val="none" w:sz="0" w:space="0" w:color="auto"/>
          </w:divBdr>
        </w:div>
        <w:div w:id="1746995594">
          <w:marLeft w:val="640"/>
          <w:marRight w:val="0"/>
          <w:marTop w:val="0"/>
          <w:marBottom w:val="0"/>
          <w:divBdr>
            <w:top w:val="none" w:sz="0" w:space="0" w:color="auto"/>
            <w:left w:val="none" w:sz="0" w:space="0" w:color="auto"/>
            <w:bottom w:val="none" w:sz="0" w:space="0" w:color="auto"/>
            <w:right w:val="none" w:sz="0" w:space="0" w:color="auto"/>
          </w:divBdr>
        </w:div>
        <w:div w:id="1917593248">
          <w:marLeft w:val="640"/>
          <w:marRight w:val="0"/>
          <w:marTop w:val="0"/>
          <w:marBottom w:val="0"/>
          <w:divBdr>
            <w:top w:val="none" w:sz="0" w:space="0" w:color="auto"/>
            <w:left w:val="none" w:sz="0" w:space="0" w:color="auto"/>
            <w:bottom w:val="none" w:sz="0" w:space="0" w:color="auto"/>
            <w:right w:val="none" w:sz="0" w:space="0" w:color="auto"/>
          </w:divBdr>
        </w:div>
        <w:div w:id="1635286495">
          <w:marLeft w:val="640"/>
          <w:marRight w:val="0"/>
          <w:marTop w:val="0"/>
          <w:marBottom w:val="0"/>
          <w:divBdr>
            <w:top w:val="none" w:sz="0" w:space="0" w:color="auto"/>
            <w:left w:val="none" w:sz="0" w:space="0" w:color="auto"/>
            <w:bottom w:val="none" w:sz="0" w:space="0" w:color="auto"/>
            <w:right w:val="none" w:sz="0" w:space="0" w:color="auto"/>
          </w:divBdr>
        </w:div>
        <w:div w:id="341975994">
          <w:marLeft w:val="640"/>
          <w:marRight w:val="0"/>
          <w:marTop w:val="0"/>
          <w:marBottom w:val="0"/>
          <w:divBdr>
            <w:top w:val="none" w:sz="0" w:space="0" w:color="auto"/>
            <w:left w:val="none" w:sz="0" w:space="0" w:color="auto"/>
            <w:bottom w:val="none" w:sz="0" w:space="0" w:color="auto"/>
            <w:right w:val="none" w:sz="0" w:space="0" w:color="auto"/>
          </w:divBdr>
        </w:div>
        <w:div w:id="997072890">
          <w:marLeft w:val="640"/>
          <w:marRight w:val="0"/>
          <w:marTop w:val="0"/>
          <w:marBottom w:val="0"/>
          <w:divBdr>
            <w:top w:val="none" w:sz="0" w:space="0" w:color="auto"/>
            <w:left w:val="none" w:sz="0" w:space="0" w:color="auto"/>
            <w:bottom w:val="none" w:sz="0" w:space="0" w:color="auto"/>
            <w:right w:val="none" w:sz="0" w:space="0" w:color="auto"/>
          </w:divBdr>
        </w:div>
        <w:div w:id="1002662715">
          <w:marLeft w:val="640"/>
          <w:marRight w:val="0"/>
          <w:marTop w:val="0"/>
          <w:marBottom w:val="0"/>
          <w:divBdr>
            <w:top w:val="none" w:sz="0" w:space="0" w:color="auto"/>
            <w:left w:val="none" w:sz="0" w:space="0" w:color="auto"/>
            <w:bottom w:val="none" w:sz="0" w:space="0" w:color="auto"/>
            <w:right w:val="none" w:sz="0" w:space="0" w:color="auto"/>
          </w:divBdr>
        </w:div>
        <w:div w:id="1444837034">
          <w:marLeft w:val="640"/>
          <w:marRight w:val="0"/>
          <w:marTop w:val="0"/>
          <w:marBottom w:val="0"/>
          <w:divBdr>
            <w:top w:val="none" w:sz="0" w:space="0" w:color="auto"/>
            <w:left w:val="none" w:sz="0" w:space="0" w:color="auto"/>
            <w:bottom w:val="none" w:sz="0" w:space="0" w:color="auto"/>
            <w:right w:val="none" w:sz="0" w:space="0" w:color="auto"/>
          </w:divBdr>
        </w:div>
        <w:div w:id="149059809">
          <w:marLeft w:val="640"/>
          <w:marRight w:val="0"/>
          <w:marTop w:val="0"/>
          <w:marBottom w:val="0"/>
          <w:divBdr>
            <w:top w:val="none" w:sz="0" w:space="0" w:color="auto"/>
            <w:left w:val="none" w:sz="0" w:space="0" w:color="auto"/>
            <w:bottom w:val="none" w:sz="0" w:space="0" w:color="auto"/>
            <w:right w:val="none" w:sz="0" w:space="0" w:color="auto"/>
          </w:divBdr>
        </w:div>
        <w:div w:id="1837501838">
          <w:marLeft w:val="640"/>
          <w:marRight w:val="0"/>
          <w:marTop w:val="0"/>
          <w:marBottom w:val="0"/>
          <w:divBdr>
            <w:top w:val="none" w:sz="0" w:space="0" w:color="auto"/>
            <w:left w:val="none" w:sz="0" w:space="0" w:color="auto"/>
            <w:bottom w:val="none" w:sz="0" w:space="0" w:color="auto"/>
            <w:right w:val="none" w:sz="0" w:space="0" w:color="auto"/>
          </w:divBdr>
        </w:div>
        <w:div w:id="428431922">
          <w:marLeft w:val="640"/>
          <w:marRight w:val="0"/>
          <w:marTop w:val="0"/>
          <w:marBottom w:val="0"/>
          <w:divBdr>
            <w:top w:val="none" w:sz="0" w:space="0" w:color="auto"/>
            <w:left w:val="none" w:sz="0" w:space="0" w:color="auto"/>
            <w:bottom w:val="none" w:sz="0" w:space="0" w:color="auto"/>
            <w:right w:val="none" w:sz="0" w:space="0" w:color="auto"/>
          </w:divBdr>
        </w:div>
        <w:div w:id="1681275551">
          <w:marLeft w:val="640"/>
          <w:marRight w:val="0"/>
          <w:marTop w:val="0"/>
          <w:marBottom w:val="0"/>
          <w:divBdr>
            <w:top w:val="none" w:sz="0" w:space="0" w:color="auto"/>
            <w:left w:val="none" w:sz="0" w:space="0" w:color="auto"/>
            <w:bottom w:val="none" w:sz="0" w:space="0" w:color="auto"/>
            <w:right w:val="none" w:sz="0" w:space="0" w:color="auto"/>
          </w:divBdr>
        </w:div>
        <w:div w:id="259068880">
          <w:marLeft w:val="640"/>
          <w:marRight w:val="0"/>
          <w:marTop w:val="0"/>
          <w:marBottom w:val="0"/>
          <w:divBdr>
            <w:top w:val="none" w:sz="0" w:space="0" w:color="auto"/>
            <w:left w:val="none" w:sz="0" w:space="0" w:color="auto"/>
            <w:bottom w:val="none" w:sz="0" w:space="0" w:color="auto"/>
            <w:right w:val="none" w:sz="0" w:space="0" w:color="auto"/>
          </w:divBdr>
        </w:div>
        <w:div w:id="275262363">
          <w:marLeft w:val="640"/>
          <w:marRight w:val="0"/>
          <w:marTop w:val="0"/>
          <w:marBottom w:val="0"/>
          <w:divBdr>
            <w:top w:val="none" w:sz="0" w:space="0" w:color="auto"/>
            <w:left w:val="none" w:sz="0" w:space="0" w:color="auto"/>
            <w:bottom w:val="none" w:sz="0" w:space="0" w:color="auto"/>
            <w:right w:val="none" w:sz="0" w:space="0" w:color="auto"/>
          </w:divBdr>
        </w:div>
        <w:div w:id="2084330957">
          <w:marLeft w:val="640"/>
          <w:marRight w:val="0"/>
          <w:marTop w:val="0"/>
          <w:marBottom w:val="0"/>
          <w:divBdr>
            <w:top w:val="none" w:sz="0" w:space="0" w:color="auto"/>
            <w:left w:val="none" w:sz="0" w:space="0" w:color="auto"/>
            <w:bottom w:val="none" w:sz="0" w:space="0" w:color="auto"/>
            <w:right w:val="none" w:sz="0" w:space="0" w:color="auto"/>
          </w:divBdr>
        </w:div>
        <w:div w:id="764225266">
          <w:marLeft w:val="640"/>
          <w:marRight w:val="0"/>
          <w:marTop w:val="0"/>
          <w:marBottom w:val="0"/>
          <w:divBdr>
            <w:top w:val="none" w:sz="0" w:space="0" w:color="auto"/>
            <w:left w:val="none" w:sz="0" w:space="0" w:color="auto"/>
            <w:bottom w:val="none" w:sz="0" w:space="0" w:color="auto"/>
            <w:right w:val="none" w:sz="0" w:space="0" w:color="auto"/>
          </w:divBdr>
        </w:div>
        <w:div w:id="564028898">
          <w:marLeft w:val="640"/>
          <w:marRight w:val="0"/>
          <w:marTop w:val="0"/>
          <w:marBottom w:val="0"/>
          <w:divBdr>
            <w:top w:val="none" w:sz="0" w:space="0" w:color="auto"/>
            <w:left w:val="none" w:sz="0" w:space="0" w:color="auto"/>
            <w:bottom w:val="none" w:sz="0" w:space="0" w:color="auto"/>
            <w:right w:val="none" w:sz="0" w:space="0" w:color="auto"/>
          </w:divBdr>
        </w:div>
        <w:div w:id="977491711">
          <w:marLeft w:val="640"/>
          <w:marRight w:val="0"/>
          <w:marTop w:val="0"/>
          <w:marBottom w:val="0"/>
          <w:divBdr>
            <w:top w:val="none" w:sz="0" w:space="0" w:color="auto"/>
            <w:left w:val="none" w:sz="0" w:space="0" w:color="auto"/>
            <w:bottom w:val="none" w:sz="0" w:space="0" w:color="auto"/>
            <w:right w:val="none" w:sz="0" w:space="0" w:color="auto"/>
          </w:divBdr>
        </w:div>
        <w:div w:id="382992422">
          <w:marLeft w:val="640"/>
          <w:marRight w:val="0"/>
          <w:marTop w:val="0"/>
          <w:marBottom w:val="0"/>
          <w:divBdr>
            <w:top w:val="none" w:sz="0" w:space="0" w:color="auto"/>
            <w:left w:val="none" w:sz="0" w:space="0" w:color="auto"/>
            <w:bottom w:val="none" w:sz="0" w:space="0" w:color="auto"/>
            <w:right w:val="none" w:sz="0" w:space="0" w:color="auto"/>
          </w:divBdr>
        </w:div>
        <w:div w:id="1102801719">
          <w:marLeft w:val="640"/>
          <w:marRight w:val="0"/>
          <w:marTop w:val="0"/>
          <w:marBottom w:val="0"/>
          <w:divBdr>
            <w:top w:val="none" w:sz="0" w:space="0" w:color="auto"/>
            <w:left w:val="none" w:sz="0" w:space="0" w:color="auto"/>
            <w:bottom w:val="none" w:sz="0" w:space="0" w:color="auto"/>
            <w:right w:val="none" w:sz="0" w:space="0" w:color="auto"/>
          </w:divBdr>
        </w:div>
        <w:div w:id="1398553597">
          <w:marLeft w:val="640"/>
          <w:marRight w:val="0"/>
          <w:marTop w:val="0"/>
          <w:marBottom w:val="0"/>
          <w:divBdr>
            <w:top w:val="none" w:sz="0" w:space="0" w:color="auto"/>
            <w:left w:val="none" w:sz="0" w:space="0" w:color="auto"/>
            <w:bottom w:val="none" w:sz="0" w:space="0" w:color="auto"/>
            <w:right w:val="none" w:sz="0" w:space="0" w:color="auto"/>
          </w:divBdr>
        </w:div>
        <w:div w:id="1699116555">
          <w:marLeft w:val="640"/>
          <w:marRight w:val="0"/>
          <w:marTop w:val="0"/>
          <w:marBottom w:val="0"/>
          <w:divBdr>
            <w:top w:val="none" w:sz="0" w:space="0" w:color="auto"/>
            <w:left w:val="none" w:sz="0" w:space="0" w:color="auto"/>
            <w:bottom w:val="none" w:sz="0" w:space="0" w:color="auto"/>
            <w:right w:val="none" w:sz="0" w:space="0" w:color="auto"/>
          </w:divBdr>
        </w:div>
        <w:div w:id="987630798">
          <w:marLeft w:val="640"/>
          <w:marRight w:val="0"/>
          <w:marTop w:val="0"/>
          <w:marBottom w:val="0"/>
          <w:divBdr>
            <w:top w:val="none" w:sz="0" w:space="0" w:color="auto"/>
            <w:left w:val="none" w:sz="0" w:space="0" w:color="auto"/>
            <w:bottom w:val="none" w:sz="0" w:space="0" w:color="auto"/>
            <w:right w:val="none" w:sz="0" w:space="0" w:color="auto"/>
          </w:divBdr>
        </w:div>
        <w:div w:id="1428230931">
          <w:marLeft w:val="640"/>
          <w:marRight w:val="0"/>
          <w:marTop w:val="0"/>
          <w:marBottom w:val="0"/>
          <w:divBdr>
            <w:top w:val="none" w:sz="0" w:space="0" w:color="auto"/>
            <w:left w:val="none" w:sz="0" w:space="0" w:color="auto"/>
            <w:bottom w:val="none" w:sz="0" w:space="0" w:color="auto"/>
            <w:right w:val="none" w:sz="0" w:space="0" w:color="auto"/>
          </w:divBdr>
        </w:div>
        <w:div w:id="1149250565">
          <w:marLeft w:val="640"/>
          <w:marRight w:val="0"/>
          <w:marTop w:val="0"/>
          <w:marBottom w:val="0"/>
          <w:divBdr>
            <w:top w:val="none" w:sz="0" w:space="0" w:color="auto"/>
            <w:left w:val="none" w:sz="0" w:space="0" w:color="auto"/>
            <w:bottom w:val="none" w:sz="0" w:space="0" w:color="auto"/>
            <w:right w:val="none" w:sz="0" w:space="0" w:color="auto"/>
          </w:divBdr>
        </w:div>
        <w:div w:id="1404790578">
          <w:marLeft w:val="640"/>
          <w:marRight w:val="0"/>
          <w:marTop w:val="0"/>
          <w:marBottom w:val="0"/>
          <w:divBdr>
            <w:top w:val="none" w:sz="0" w:space="0" w:color="auto"/>
            <w:left w:val="none" w:sz="0" w:space="0" w:color="auto"/>
            <w:bottom w:val="none" w:sz="0" w:space="0" w:color="auto"/>
            <w:right w:val="none" w:sz="0" w:space="0" w:color="auto"/>
          </w:divBdr>
        </w:div>
        <w:div w:id="268855643">
          <w:marLeft w:val="640"/>
          <w:marRight w:val="0"/>
          <w:marTop w:val="0"/>
          <w:marBottom w:val="0"/>
          <w:divBdr>
            <w:top w:val="none" w:sz="0" w:space="0" w:color="auto"/>
            <w:left w:val="none" w:sz="0" w:space="0" w:color="auto"/>
            <w:bottom w:val="none" w:sz="0" w:space="0" w:color="auto"/>
            <w:right w:val="none" w:sz="0" w:space="0" w:color="auto"/>
          </w:divBdr>
        </w:div>
        <w:div w:id="2125152138">
          <w:marLeft w:val="640"/>
          <w:marRight w:val="0"/>
          <w:marTop w:val="0"/>
          <w:marBottom w:val="0"/>
          <w:divBdr>
            <w:top w:val="none" w:sz="0" w:space="0" w:color="auto"/>
            <w:left w:val="none" w:sz="0" w:space="0" w:color="auto"/>
            <w:bottom w:val="none" w:sz="0" w:space="0" w:color="auto"/>
            <w:right w:val="none" w:sz="0" w:space="0" w:color="auto"/>
          </w:divBdr>
        </w:div>
        <w:div w:id="441999484">
          <w:marLeft w:val="640"/>
          <w:marRight w:val="0"/>
          <w:marTop w:val="0"/>
          <w:marBottom w:val="0"/>
          <w:divBdr>
            <w:top w:val="none" w:sz="0" w:space="0" w:color="auto"/>
            <w:left w:val="none" w:sz="0" w:space="0" w:color="auto"/>
            <w:bottom w:val="none" w:sz="0" w:space="0" w:color="auto"/>
            <w:right w:val="none" w:sz="0" w:space="0" w:color="auto"/>
          </w:divBdr>
        </w:div>
        <w:div w:id="197933657">
          <w:marLeft w:val="640"/>
          <w:marRight w:val="0"/>
          <w:marTop w:val="0"/>
          <w:marBottom w:val="0"/>
          <w:divBdr>
            <w:top w:val="none" w:sz="0" w:space="0" w:color="auto"/>
            <w:left w:val="none" w:sz="0" w:space="0" w:color="auto"/>
            <w:bottom w:val="none" w:sz="0" w:space="0" w:color="auto"/>
            <w:right w:val="none" w:sz="0" w:space="0" w:color="auto"/>
          </w:divBdr>
        </w:div>
        <w:div w:id="246815283">
          <w:marLeft w:val="640"/>
          <w:marRight w:val="0"/>
          <w:marTop w:val="0"/>
          <w:marBottom w:val="0"/>
          <w:divBdr>
            <w:top w:val="none" w:sz="0" w:space="0" w:color="auto"/>
            <w:left w:val="none" w:sz="0" w:space="0" w:color="auto"/>
            <w:bottom w:val="none" w:sz="0" w:space="0" w:color="auto"/>
            <w:right w:val="none" w:sz="0" w:space="0" w:color="auto"/>
          </w:divBdr>
        </w:div>
        <w:div w:id="445924914">
          <w:marLeft w:val="640"/>
          <w:marRight w:val="0"/>
          <w:marTop w:val="0"/>
          <w:marBottom w:val="0"/>
          <w:divBdr>
            <w:top w:val="none" w:sz="0" w:space="0" w:color="auto"/>
            <w:left w:val="none" w:sz="0" w:space="0" w:color="auto"/>
            <w:bottom w:val="none" w:sz="0" w:space="0" w:color="auto"/>
            <w:right w:val="none" w:sz="0" w:space="0" w:color="auto"/>
          </w:divBdr>
        </w:div>
        <w:div w:id="289242612">
          <w:marLeft w:val="640"/>
          <w:marRight w:val="0"/>
          <w:marTop w:val="0"/>
          <w:marBottom w:val="0"/>
          <w:divBdr>
            <w:top w:val="none" w:sz="0" w:space="0" w:color="auto"/>
            <w:left w:val="none" w:sz="0" w:space="0" w:color="auto"/>
            <w:bottom w:val="none" w:sz="0" w:space="0" w:color="auto"/>
            <w:right w:val="none" w:sz="0" w:space="0" w:color="auto"/>
          </w:divBdr>
        </w:div>
        <w:div w:id="450516129">
          <w:marLeft w:val="640"/>
          <w:marRight w:val="0"/>
          <w:marTop w:val="0"/>
          <w:marBottom w:val="0"/>
          <w:divBdr>
            <w:top w:val="none" w:sz="0" w:space="0" w:color="auto"/>
            <w:left w:val="none" w:sz="0" w:space="0" w:color="auto"/>
            <w:bottom w:val="none" w:sz="0" w:space="0" w:color="auto"/>
            <w:right w:val="none" w:sz="0" w:space="0" w:color="auto"/>
          </w:divBdr>
        </w:div>
        <w:div w:id="1350139311">
          <w:marLeft w:val="640"/>
          <w:marRight w:val="0"/>
          <w:marTop w:val="0"/>
          <w:marBottom w:val="0"/>
          <w:divBdr>
            <w:top w:val="none" w:sz="0" w:space="0" w:color="auto"/>
            <w:left w:val="none" w:sz="0" w:space="0" w:color="auto"/>
            <w:bottom w:val="none" w:sz="0" w:space="0" w:color="auto"/>
            <w:right w:val="none" w:sz="0" w:space="0" w:color="auto"/>
          </w:divBdr>
        </w:div>
        <w:div w:id="1264411010">
          <w:marLeft w:val="640"/>
          <w:marRight w:val="0"/>
          <w:marTop w:val="0"/>
          <w:marBottom w:val="0"/>
          <w:divBdr>
            <w:top w:val="none" w:sz="0" w:space="0" w:color="auto"/>
            <w:left w:val="none" w:sz="0" w:space="0" w:color="auto"/>
            <w:bottom w:val="none" w:sz="0" w:space="0" w:color="auto"/>
            <w:right w:val="none" w:sz="0" w:space="0" w:color="auto"/>
          </w:divBdr>
        </w:div>
        <w:div w:id="1459758545">
          <w:marLeft w:val="640"/>
          <w:marRight w:val="0"/>
          <w:marTop w:val="0"/>
          <w:marBottom w:val="0"/>
          <w:divBdr>
            <w:top w:val="none" w:sz="0" w:space="0" w:color="auto"/>
            <w:left w:val="none" w:sz="0" w:space="0" w:color="auto"/>
            <w:bottom w:val="none" w:sz="0" w:space="0" w:color="auto"/>
            <w:right w:val="none" w:sz="0" w:space="0" w:color="auto"/>
          </w:divBdr>
        </w:div>
        <w:div w:id="1149251740">
          <w:marLeft w:val="640"/>
          <w:marRight w:val="0"/>
          <w:marTop w:val="0"/>
          <w:marBottom w:val="0"/>
          <w:divBdr>
            <w:top w:val="none" w:sz="0" w:space="0" w:color="auto"/>
            <w:left w:val="none" w:sz="0" w:space="0" w:color="auto"/>
            <w:bottom w:val="none" w:sz="0" w:space="0" w:color="auto"/>
            <w:right w:val="none" w:sz="0" w:space="0" w:color="auto"/>
          </w:divBdr>
        </w:div>
        <w:div w:id="1570534699">
          <w:marLeft w:val="640"/>
          <w:marRight w:val="0"/>
          <w:marTop w:val="0"/>
          <w:marBottom w:val="0"/>
          <w:divBdr>
            <w:top w:val="none" w:sz="0" w:space="0" w:color="auto"/>
            <w:left w:val="none" w:sz="0" w:space="0" w:color="auto"/>
            <w:bottom w:val="none" w:sz="0" w:space="0" w:color="auto"/>
            <w:right w:val="none" w:sz="0" w:space="0" w:color="auto"/>
          </w:divBdr>
        </w:div>
        <w:div w:id="602154469">
          <w:marLeft w:val="640"/>
          <w:marRight w:val="0"/>
          <w:marTop w:val="0"/>
          <w:marBottom w:val="0"/>
          <w:divBdr>
            <w:top w:val="none" w:sz="0" w:space="0" w:color="auto"/>
            <w:left w:val="none" w:sz="0" w:space="0" w:color="auto"/>
            <w:bottom w:val="none" w:sz="0" w:space="0" w:color="auto"/>
            <w:right w:val="none" w:sz="0" w:space="0" w:color="auto"/>
          </w:divBdr>
        </w:div>
        <w:div w:id="1680888897">
          <w:marLeft w:val="640"/>
          <w:marRight w:val="0"/>
          <w:marTop w:val="0"/>
          <w:marBottom w:val="0"/>
          <w:divBdr>
            <w:top w:val="none" w:sz="0" w:space="0" w:color="auto"/>
            <w:left w:val="none" w:sz="0" w:space="0" w:color="auto"/>
            <w:bottom w:val="none" w:sz="0" w:space="0" w:color="auto"/>
            <w:right w:val="none" w:sz="0" w:space="0" w:color="auto"/>
          </w:divBdr>
        </w:div>
        <w:div w:id="1612010311">
          <w:marLeft w:val="640"/>
          <w:marRight w:val="0"/>
          <w:marTop w:val="0"/>
          <w:marBottom w:val="0"/>
          <w:divBdr>
            <w:top w:val="none" w:sz="0" w:space="0" w:color="auto"/>
            <w:left w:val="none" w:sz="0" w:space="0" w:color="auto"/>
            <w:bottom w:val="none" w:sz="0" w:space="0" w:color="auto"/>
            <w:right w:val="none" w:sz="0" w:space="0" w:color="auto"/>
          </w:divBdr>
        </w:div>
        <w:div w:id="2008169461">
          <w:marLeft w:val="640"/>
          <w:marRight w:val="0"/>
          <w:marTop w:val="0"/>
          <w:marBottom w:val="0"/>
          <w:divBdr>
            <w:top w:val="none" w:sz="0" w:space="0" w:color="auto"/>
            <w:left w:val="none" w:sz="0" w:space="0" w:color="auto"/>
            <w:bottom w:val="none" w:sz="0" w:space="0" w:color="auto"/>
            <w:right w:val="none" w:sz="0" w:space="0" w:color="auto"/>
          </w:divBdr>
        </w:div>
        <w:div w:id="1325552720">
          <w:marLeft w:val="640"/>
          <w:marRight w:val="0"/>
          <w:marTop w:val="0"/>
          <w:marBottom w:val="0"/>
          <w:divBdr>
            <w:top w:val="none" w:sz="0" w:space="0" w:color="auto"/>
            <w:left w:val="none" w:sz="0" w:space="0" w:color="auto"/>
            <w:bottom w:val="none" w:sz="0" w:space="0" w:color="auto"/>
            <w:right w:val="none" w:sz="0" w:space="0" w:color="auto"/>
          </w:divBdr>
        </w:div>
        <w:div w:id="805662123">
          <w:marLeft w:val="640"/>
          <w:marRight w:val="0"/>
          <w:marTop w:val="0"/>
          <w:marBottom w:val="0"/>
          <w:divBdr>
            <w:top w:val="none" w:sz="0" w:space="0" w:color="auto"/>
            <w:left w:val="none" w:sz="0" w:space="0" w:color="auto"/>
            <w:bottom w:val="none" w:sz="0" w:space="0" w:color="auto"/>
            <w:right w:val="none" w:sz="0" w:space="0" w:color="auto"/>
          </w:divBdr>
        </w:div>
        <w:div w:id="1331714467">
          <w:marLeft w:val="640"/>
          <w:marRight w:val="0"/>
          <w:marTop w:val="0"/>
          <w:marBottom w:val="0"/>
          <w:divBdr>
            <w:top w:val="none" w:sz="0" w:space="0" w:color="auto"/>
            <w:left w:val="none" w:sz="0" w:space="0" w:color="auto"/>
            <w:bottom w:val="none" w:sz="0" w:space="0" w:color="auto"/>
            <w:right w:val="none" w:sz="0" w:space="0" w:color="auto"/>
          </w:divBdr>
        </w:div>
        <w:div w:id="1921057664">
          <w:marLeft w:val="640"/>
          <w:marRight w:val="0"/>
          <w:marTop w:val="0"/>
          <w:marBottom w:val="0"/>
          <w:divBdr>
            <w:top w:val="none" w:sz="0" w:space="0" w:color="auto"/>
            <w:left w:val="none" w:sz="0" w:space="0" w:color="auto"/>
            <w:bottom w:val="none" w:sz="0" w:space="0" w:color="auto"/>
            <w:right w:val="none" w:sz="0" w:space="0" w:color="auto"/>
          </w:divBdr>
        </w:div>
        <w:div w:id="1542788543">
          <w:marLeft w:val="640"/>
          <w:marRight w:val="0"/>
          <w:marTop w:val="0"/>
          <w:marBottom w:val="0"/>
          <w:divBdr>
            <w:top w:val="none" w:sz="0" w:space="0" w:color="auto"/>
            <w:left w:val="none" w:sz="0" w:space="0" w:color="auto"/>
            <w:bottom w:val="none" w:sz="0" w:space="0" w:color="auto"/>
            <w:right w:val="none" w:sz="0" w:space="0" w:color="auto"/>
          </w:divBdr>
        </w:div>
        <w:div w:id="1542207569">
          <w:marLeft w:val="640"/>
          <w:marRight w:val="0"/>
          <w:marTop w:val="0"/>
          <w:marBottom w:val="0"/>
          <w:divBdr>
            <w:top w:val="none" w:sz="0" w:space="0" w:color="auto"/>
            <w:left w:val="none" w:sz="0" w:space="0" w:color="auto"/>
            <w:bottom w:val="none" w:sz="0" w:space="0" w:color="auto"/>
            <w:right w:val="none" w:sz="0" w:space="0" w:color="auto"/>
          </w:divBdr>
        </w:div>
        <w:div w:id="477459484">
          <w:marLeft w:val="640"/>
          <w:marRight w:val="0"/>
          <w:marTop w:val="0"/>
          <w:marBottom w:val="0"/>
          <w:divBdr>
            <w:top w:val="none" w:sz="0" w:space="0" w:color="auto"/>
            <w:left w:val="none" w:sz="0" w:space="0" w:color="auto"/>
            <w:bottom w:val="none" w:sz="0" w:space="0" w:color="auto"/>
            <w:right w:val="none" w:sz="0" w:space="0" w:color="auto"/>
          </w:divBdr>
        </w:div>
        <w:div w:id="1879849716">
          <w:marLeft w:val="640"/>
          <w:marRight w:val="0"/>
          <w:marTop w:val="0"/>
          <w:marBottom w:val="0"/>
          <w:divBdr>
            <w:top w:val="none" w:sz="0" w:space="0" w:color="auto"/>
            <w:left w:val="none" w:sz="0" w:space="0" w:color="auto"/>
            <w:bottom w:val="none" w:sz="0" w:space="0" w:color="auto"/>
            <w:right w:val="none" w:sz="0" w:space="0" w:color="auto"/>
          </w:divBdr>
        </w:div>
        <w:div w:id="898978450">
          <w:marLeft w:val="640"/>
          <w:marRight w:val="0"/>
          <w:marTop w:val="0"/>
          <w:marBottom w:val="0"/>
          <w:divBdr>
            <w:top w:val="none" w:sz="0" w:space="0" w:color="auto"/>
            <w:left w:val="none" w:sz="0" w:space="0" w:color="auto"/>
            <w:bottom w:val="none" w:sz="0" w:space="0" w:color="auto"/>
            <w:right w:val="none" w:sz="0" w:space="0" w:color="auto"/>
          </w:divBdr>
        </w:div>
        <w:div w:id="1485969973">
          <w:marLeft w:val="640"/>
          <w:marRight w:val="0"/>
          <w:marTop w:val="0"/>
          <w:marBottom w:val="0"/>
          <w:divBdr>
            <w:top w:val="none" w:sz="0" w:space="0" w:color="auto"/>
            <w:left w:val="none" w:sz="0" w:space="0" w:color="auto"/>
            <w:bottom w:val="none" w:sz="0" w:space="0" w:color="auto"/>
            <w:right w:val="none" w:sz="0" w:space="0" w:color="auto"/>
          </w:divBdr>
        </w:div>
        <w:div w:id="1613245612">
          <w:marLeft w:val="640"/>
          <w:marRight w:val="0"/>
          <w:marTop w:val="0"/>
          <w:marBottom w:val="0"/>
          <w:divBdr>
            <w:top w:val="none" w:sz="0" w:space="0" w:color="auto"/>
            <w:left w:val="none" w:sz="0" w:space="0" w:color="auto"/>
            <w:bottom w:val="none" w:sz="0" w:space="0" w:color="auto"/>
            <w:right w:val="none" w:sz="0" w:space="0" w:color="auto"/>
          </w:divBdr>
        </w:div>
        <w:div w:id="1759787854">
          <w:marLeft w:val="640"/>
          <w:marRight w:val="0"/>
          <w:marTop w:val="0"/>
          <w:marBottom w:val="0"/>
          <w:divBdr>
            <w:top w:val="none" w:sz="0" w:space="0" w:color="auto"/>
            <w:left w:val="none" w:sz="0" w:space="0" w:color="auto"/>
            <w:bottom w:val="none" w:sz="0" w:space="0" w:color="auto"/>
            <w:right w:val="none" w:sz="0" w:space="0" w:color="auto"/>
          </w:divBdr>
        </w:div>
        <w:div w:id="722603092">
          <w:marLeft w:val="640"/>
          <w:marRight w:val="0"/>
          <w:marTop w:val="0"/>
          <w:marBottom w:val="0"/>
          <w:divBdr>
            <w:top w:val="none" w:sz="0" w:space="0" w:color="auto"/>
            <w:left w:val="none" w:sz="0" w:space="0" w:color="auto"/>
            <w:bottom w:val="none" w:sz="0" w:space="0" w:color="auto"/>
            <w:right w:val="none" w:sz="0" w:space="0" w:color="auto"/>
          </w:divBdr>
        </w:div>
        <w:div w:id="267856744">
          <w:marLeft w:val="640"/>
          <w:marRight w:val="0"/>
          <w:marTop w:val="0"/>
          <w:marBottom w:val="0"/>
          <w:divBdr>
            <w:top w:val="none" w:sz="0" w:space="0" w:color="auto"/>
            <w:left w:val="none" w:sz="0" w:space="0" w:color="auto"/>
            <w:bottom w:val="none" w:sz="0" w:space="0" w:color="auto"/>
            <w:right w:val="none" w:sz="0" w:space="0" w:color="auto"/>
          </w:divBdr>
        </w:div>
        <w:div w:id="1145512439">
          <w:marLeft w:val="640"/>
          <w:marRight w:val="0"/>
          <w:marTop w:val="0"/>
          <w:marBottom w:val="0"/>
          <w:divBdr>
            <w:top w:val="none" w:sz="0" w:space="0" w:color="auto"/>
            <w:left w:val="none" w:sz="0" w:space="0" w:color="auto"/>
            <w:bottom w:val="none" w:sz="0" w:space="0" w:color="auto"/>
            <w:right w:val="none" w:sz="0" w:space="0" w:color="auto"/>
          </w:divBdr>
        </w:div>
        <w:div w:id="296840068">
          <w:marLeft w:val="640"/>
          <w:marRight w:val="0"/>
          <w:marTop w:val="0"/>
          <w:marBottom w:val="0"/>
          <w:divBdr>
            <w:top w:val="none" w:sz="0" w:space="0" w:color="auto"/>
            <w:left w:val="none" w:sz="0" w:space="0" w:color="auto"/>
            <w:bottom w:val="none" w:sz="0" w:space="0" w:color="auto"/>
            <w:right w:val="none" w:sz="0" w:space="0" w:color="auto"/>
          </w:divBdr>
        </w:div>
        <w:div w:id="1137339451">
          <w:marLeft w:val="640"/>
          <w:marRight w:val="0"/>
          <w:marTop w:val="0"/>
          <w:marBottom w:val="0"/>
          <w:divBdr>
            <w:top w:val="none" w:sz="0" w:space="0" w:color="auto"/>
            <w:left w:val="none" w:sz="0" w:space="0" w:color="auto"/>
            <w:bottom w:val="none" w:sz="0" w:space="0" w:color="auto"/>
            <w:right w:val="none" w:sz="0" w:space="0" w:color="auto"/>
          </w:divBdr>
        </w:div>
        <w:div w:id="1235428312">
          <w:marLeft w:val="640"/>
          <w:marRight w:val="0"/>
          <w:marTop w:val="0"/>
          <w:marBottom w:val="0"/>
          <w:divBdr>
            <w:top w:val="none" w:sz="0" w:space="0" w:color="auto"/>
            <w:left w:val="none" w:sz="0" w:space="0" w:color="auto"/>
            <w:bottom w:val="none" w:sz="0" w:space="0" w:color="auto"/>
            <w:right w:val="none" w:sz="0" w:space="0" w:color="auto"/>
          </w:divBdr>
        </w:div>
        <w:div w:id="542864545">
          <w:marLeft w:val="640"/>
          <w:marRight w:val="0"/>
          <w:marTop w:val="0"/>
          <w:marBottom w:val="0"/>
          <w:divBdr>
            <w:top w:val="none" w:sz="0" w:space="0" w:color="auto"/>
            <w:left w:val="none" w:sz="0" w:space="0" w:color="auto"/>
            <w:bottom w:val="none" w:sz="0" w:space="0" w:color="auto"/>
            <w:right w:val="none" w:sz="0" w:space="0" w:color="auto"/>
          </w:divBdr>
        </w:div>
        <w:div w:id="30233929">
          <w:marLeft w:val="640"/>
          <w:marRight w:val="0"/>
          <w:marTop w:val="0"/>
          <w:marBottom w:val="0"/>
          <w:divBdr>
            <w:top w:val="none" w:sz="0" w:space="0" w:color="auto"/>
            <w:left w:val="none" w:sz="0" w:space="0" w:color="auto"/>
            <w:bottom w:val="none" w:sz="0" w:space="0" w:color="auto"/>
            <w:right w:val="none" w:sz="0" w:space="0" w:color="auto"/>
          </w:divBdr>
        </w:div>
        <w:div w:id="1904482361">
          <w:marLeft w:val="640"/>
          <w:marRight w:val="0"/>
          <w:marTop w:val="0"/>
          <w:marBottom w:val="0"/>
          <w:divBdr>
            <w:top w:val="none" w:sz="0" w:space="0" w:color="auto"/>
            <w:left w:val="none" w:sz="0" w:space="0" w:color="auto"/>
            <w:bottom w:val="none" w:sz="0" w:space="0" w:color="auto"/>
            <w:right w:val="none" w:sz="0" w:space="0" w:color="auto"/>
          </w:divBdr>
        </w:div>
        <w:div w:id="1192111025">
          <w:marLeft w:val="640"/>
          <w:marRight w:val="0"/>
          <w:marTop w:val="0"/>
          <w:marBottom w:val="0"/>
          <w:divBdr>
            <w:top w:val="none" w:sz="0" w:space="0" w:color="auto"/>
            <w:left w:val="none" w:sz="0" w:space="0" w:color="auto"/>
            <w:bottom w:val="none" w:sz="0" w:space="0" w:color="auto"/>
            <w:right w:val="none" w:sz="0" w:space="0" w:color="auto"/>
          </w:divBdr>
        </w:div>
        <w:div w:id="817766494">
          <w:marLeft w:val="640"/>
          <w:marRight w:val="0"/>
          <w:marTop w:val="0"/>
          <w:marBottom w:val="0"/>
          <w:divBdr>
            <w:top w:val="none" w:sz="0" w:space="0" w:color="auto"/>
            <w:left w:val="none" w:sz="0" w:space="0" w:color="auto"/>
            <w:bottom w:val="none" w:sz="0" w:space="0" w:color="auto"/>
            <w:right w:val="none" w:sz="0" w:space="0" w:color="auto"/>
          </w:divBdr>
        </w:div>
        <w:div w:id="1148128099">
          <w:marLeft w:val="640"/>
          <w:marRight w:val="0"/>
          <w:marTop w:val="0"/>
          <w:marBottom w:val="0"/>
          <w:divBdr>
            <w:top w:val="none" w:sz="0" w:space="0" w:color="auto"/>
            <w:left w:val="none" w:sz="0" w:space="0" w:color="auto"/>
            <w:bottom w:val="none" w:sz="0" w:space="0" w:color="auto"/>
            <w:right w:val="none" w:sz="0" w:space="0" w:color="auto"/>
          </w:divBdr>
        </w:div>
        <w:div w:id="1876195783">
          <w:marLeft w:val="640"/>
          <w:marRight w:val="0"/>
          <w:marTop w:val="0"/>
          <w:marBottom w:val="0"/>
          <w:divBdr>
            <w:top w:val="none" w:sz="0" w:space="0" w:color="auto"/>
            <w:left w:val="none" w:sz="0" w:space="0" w:color="auto"/>
            <w:bottom w:val="none" w:sz="0" w:space="0" w:color="auto"/>
            <w:right w:val="none" w:sz="0" w:space="0" w:color="auto"/>
          </w:divBdr>
        </w:div>
        <w:div w:id="1668746367">
          <w:marLeft w:val="640"/>
          <w:marRight w:val="0"/>
          <w:marTop w:val="0"/>
          <w:marBottom w:val="0"/>
          <w:divBdr>
            <w:top w:val="none" w:sz="0" w:space="0" w:color="auto"/>
            <w:left w:val="none" w:sz="0" w:space="0" w:color="auto"/>
            <w:bottom w:val="none" w:sz="0" w:space="0" w:color="auto"/>
            <w:right w:val="none" w:sz="0" w:space="0" w:color="auto"/>
          </w:divBdr>
        </w:div>
        <w:div w:id="36635505">
          <w:marLeft w:val="640"/>
          <w:marRight w:val="0"/>
          <w:marTop w:val="0"/>
          <w:marBottom w:val="0"/>
          <w:divBdr>
            <w:top w:val="none" w:sz="0" w:space="0" w:color="auto"/>
            <w:left w:val="none" w:sz="0" w:space="0" w:color="auto"/>
            <w:bottom w:val="none" w:sz="0" w:space="0" w:color="auto"/>
            <w:right w:val="none" w:sz="0" w:space="0" w:color="auto"/>
          </w:divBdr>
        </w:div>
        <w:div w:id="433406078">
          <w:marLeft w:val="640"/>
          <w:marRight w:val="0"/>
          <w:marTop w:val="0"/>
          <w:marBottom w:val="0"/>
          <w:divBdr>
            <w:top w:val="none" w:sz="0" w:space="0" w:color="auto"/>
            <w:left w:val="none" w:sz="0" w:space="0" w:color="auto"/>
            <w:bottom w:val="none" w:sz="0" w:space="0" w:color="auto"/>
            <w:right w:val="none" w:sz="0" w:space="0" w:color="auto"/>
          </w:divBdr>
        </w:div>
        <w:div w:id="1334144511">
          <w:marLeft w:val="640"/>
          <w:marRight w:val="0"/>
          <w:marTop w:val="0"/>
          <w:marBottom w:val="0"/>
          <w:divBdr>
            <w:top w:val="none" w:sz="0" w:space="0" w:color="auto"/>
            <w:left w:val="none" w:sz="0" w:space="0" w:color="auto"/>
            <w:bottom w:val="none" w:sz="0" w:space="0" w:color="auto"/>
            <w:right w:val="none" w:sz="0" w:space="0" w:color="auto"/>
          </w:divBdr>
        </w:div>
        <w:div w:id="1760102668">
          <w:marLeft w:val="640"/>
          <w:marRight w:val="0"/>
          <w:marTop w:val="0"/>
          <w:marBottom w:val="0"/>
          <w:divBdr>
            <w:top w:val="none" w:sz="0" w:space="0" w:color="auto"/>
            <w:left w:val="none" w:sz="0" w:space="0" w:color="auto"/>
            <w:bottom w:val="none" w:sz="0" w:space="0" w:color="auto"/>
            <w:right w:val="none" w:sz="0" w:space="0" w:color="auto"/>
          </w:divBdr>
        </w:div>
        <w:div w:id="758409058">
          <w:marLeft w:val="640"/>
          <w:marRight w:val="0"/>
          <w:marTop w:val="0"/>
          <w:marBottom w:val="0"/>
          <w:divBdr>
            <w:top w:val="none" w:sz="0" w:space="0" w:color="auto"/>
            <w:left w:val="none" w:sz="0" w:space="0" w:color="auto"/>
            <w:bottom w:val="none" w:sz="0" w:space="0" w:color="auto"/>
            <w:right w:val="none" w:sz="0" w:space="0" w:color="auto"/>
          </w:divBdr>
        </w:div>
        <w:div w:id="1087576957">
          <w:marLeft w:val="640"/>
          <w:marRight w:val="0"/>
          <w:marTop w:val="0"/>
          <w:marBottom w:val="0"/>
          <w:divBdr>
            <w:top w:val="none" w:sz="0" w:space="0" w:color="auto"/>
            <w:left w:val="none" w:sz="0" w:space="0" w:color="auto"/>
            <w:bottom w:val="none" w:sz="0" w:space="0" w:color="auto"/>
            <w:right w:val="none" w:sz="0" w:space="0" w:color="auto"/>
          </w:divBdr>
        </w:div>
        <w:div w:id="223875093">
          <w:marLeft w:val="640"/>
          <w:marRight w:val="0"/>
          <w:marTop w:val="0"/>
          <w:marBottom w:val="0"/>
          <w:divBdr>
            <w:top w:val="none" w:sz="0" w:space="0" w:color="auto"/>
            <w:left w:val="none" w:sz="0" w:space="0" w:color="auto"/>
            <w:bottom w:val="none" w:sz="0" w:space="0" w:color="auto"/>
            <w:right w:val="none" w:sz="0" w:space="0" w:color="auto"/>
          </w:divBdr>
        </w:div>
        <w:div w:id="112676840">
          <w:marLeft w:val="640"/>
          <w:marRight w:val="0"/>
          <w:marTop w:val="0"/>
          <w:marBottom w:val="0"/>
          <w:divBdr>
            <w:top w:val="none" w:sz="0" w:space="0" w:color="auto"/>
            <w:left w:val="none" w:sz="0" w:space="0" w:color="auto"/>
            <w:bottom w:val="none" w:sz="0" w:space="0" w:color="auto"/>
            <w:right w:val="none" w:sz="0" w:space="0" w:color="auto"/>
          </w:divBdr>
        </w:div>
        <w:div w:id="671300413">
          <w:marLeft w:val="640"/>
          <w:marRight w:val="0"/>
          <w:marTop w:val="0"/>
          <w:marBottom w:val="0"/>
          <w:divBdr>
            <w:top w:val="none" w:sz="0" w:space="0" w:color="auto"/>
            <w:left w:val="none" w:sz="0" w:space="0" w:color="auto"/>
            <w:bottom w:val="none" w:sz="0" w:space="0" w:color="auto"/>
            <w:right w:val="none" w:sz="0" w:space="0" w:color="auto"/>
          </w:divBdr>
        </w:div>
        <w:div w:id="482354335">
          <w:marLeft w:val="640"/>
          <w:marRight w:val="0"/>
          <w:marTop w:val="0"/>
          <w:marBottom w:val="0"/>
          <w:divBdr>
            <w:top w:val="none" w:sz="0" w:space="0" w:color="auto"/>
            <w:left w:val="none" w:sz="0" w:space="0" w:color="auto"/>
            <w:bottom w:val="none" w:sz="0" w:space="0" w:color="auto"/>
            <w:right w:val="none" w:sz="0" w:space="0" w:color="auto"/>
          </w:divBdr>
        </w:div>
        <w:div w:id="1786150727">
          <w:marLeft w:val="640"/>
          <w:marRight w:val="0"/>
          <w:marTop w:val="0"/>
          <w:marBottom w:val="0"/>
          <w:divBdr>
            <w:top w:val="none" w:sz="0" w:space="0" w:color="auto"/>
            <w:left w:val="none" w:sz="0" w:space="0" w:color="auto"/>
            <w:bottom w:val="none" w:sz="0" w:space="0" w:color="auto"/>
            <w:right w:val="none" w:sz="0" w:space="0" w:color="auto"/>
          </w:divBdr>
        </w:div>
        <w:div w:id="1983777012">
          <w:marLeft w:val="640"/>
          <w:marRight w:val="0"/>
          <w:marTop w:val="0"/>
          <w:marBottom w:val="0"/>
          <w:divBdr>
            <w:top w:val="none" w:sz="0" w:space="0" w:color="auto"/>
            <w:left w:val="none" w:sz="0" w:space="0" w:color="auto"/>
            <w:bottom w:val="none" w:sz="0" w:space="0" w:color="auto"/>
            <w:right w:val="none" w:sz="0" w:space="0" w:color="auto"/>
          </w:divBdr>
        </w:div>
        <w:div w:id="2136437464">
          <w:marLeft w:val="640"/>
          <w:marRight w:val="0"/>
          <w:marTop w:val="0"/>
          <w:marBottom w:val="0"/>
          <w:divBdr>
            <w:top w:val="none" w:sz="0" w:space="0" w:color="auto"/>
            <w:left w:val="none" w:sz="0" w:space="0" w:color="auto"/>
            <w:bottom w:val="none" w:sz="0" w:space="0" w:color="auto"/>
            <w:right w:val="none" w:sz="0" w:space="0" w:color="auto"/>
          </w:divBdr>
        </w:div>
        <w:div w:id="2059233665">
          <w:marLeft w:val="640"/>
          <w:marRight w:val="0"/>
          <w:marTop w:val="0"/>
          <w:marBottom w:val="0"/>
          <w:divBdr>
            <w:top w:val="none" w:sz="0" w:space="0" w:color="auto"/>
            <w:left w:val="none" w:sz="0" w:space="0" w:color="auto"/>
            <w:bottom w:val="none" w:sz="0" w:space="0" w:color="auto"/>
            <w:right w:val="none" w:sz="0" w:space="0" w:color="auto"/>
          </w:divBdr>
        </w:div>
        <w:div w:id="618997110">
          <w:marLeft w:val="640"/>
          <w:marRight w:val="0"/>
          <w:marTop w:val="0"/>
          <w:marBottom w:val="0"/>
          <w:divBdr>
            <w:top w:val="none" w:sz="0" w:space="0" w:color="auto"/>
            <w:left w:val="none" w:sz="0" w:space="0" w:color="auto"/>
            <w:bottom w:val="none" w:sz="0" w:space="0" w:color="auto"/>
            <w:right w:val="none" w:sz="0" w:space="0" w:color="auto"/>
          </w:divBdr>
        </w:div>
        <w:div w:id="918638838">
          <w:marLeft w:val="640"/>
          <w:marRight w:val="0"/>
          <w:marTop w:val="0"/>
          <w:marBottom w:val="0"/>
          <w:divBdr>
            <w:top w:val="none" w:sz="0" w:space="0" w:color="auto"/>
            <w:left w:val="none" w:sz="0" w:space="0" w:color="auto"/>
            <w:bottom w:val="none" w:sz="0" w:space="0" w:color="auto"/>
            <w:right w:val="none" w:sz="0" w:space="0" w:color="auto"/>
          </w:divBdr>
        </w:div>
        <w:div w:id="336465751">
          <w:marLeft w:val="640"/>
          <w:marRight w:val="0"/>
          <w:marTop w:val="0"/>
          <w:marBottom w:val="0"/>
          <w:divBdr>
            <w:top w:val="none" w:sz="0" w:space="0" w:color="auto"/>
            <w:left w:val="none" w:sz="0" w:space="0" w:color="auto"/>
            <w:bottom w:val="none" w:sz="0" w:space="0" w:color="auto"/>
            <w:right w:val="none" w:sz="0" w:space="0" w:color="auto"/>
          </w:divBdr>
        </w:div>
        <w:div w:id="2112432031">
          <w:marLeft w:val="640"/>
          <w:marRight w:val="0"/>
          <w:marTop w:val="0"/>
          <w:marBottom w:val="0"/>
          <w:divBdr>
            <w:top w:val="none" w:sz="0" w:space="0" w:color="auto"/>
            <w:left w:val="none" w:sz="0" w:space="0" w:color="auto"/>
            <w:bottom w:val="none" w:sz="0" w:space="0" w:color="auto"/>
            <w:right w:val="none" w:sz="0" w:space="0" w:color="auto"/>
          </w:divBdr>
        </w:div>
        <w:div w:id="6297824">
          <w:marLeft w:val="640"/>
          <w:marRight w:val="0"/>
          <w:marTop w:val="0"/>
          <w:marBottom w:val="0"/>
          <w:divBdr>
            <w:top w:val="none" w:sz="0" w:space="0" w:color="auto"/>
            <w:left w:val="none" w:sz="0" w:space="0" w:color="auto"/>
            <w:bottom w:val="none" w:sz="0" w:space="0" w:color="auto"/>
            <w:right w:val="none" w:sz="0" w:space="0" w:color="auto"/>
          </w:divBdr>
        </w:div>
        <w:div w:id="1737511469">
          <w:marLeft w:val="640"/>
          <w:marRight w:val="0"/>
          <w:marTop w:val="0"/>
          <w:marBottom w:val="0"/>
          <w:divBdr>
            <w:top w:val="none" w:sz="0" w:space="0" w:color="auto"/>
            <w:left w:val="none" w:sz="0" w:space="0" w:color="auto"/>
            <w:bottom w:val="none" w:sz="0" w:space="0" w:color="auto"/>
            <w:right w:val="none" w:sz="0" w:space="0" w:color="auto"/>
          </w:divBdr>
        </w:div>
        <w:div w:id="551230084">
          <w:marLeft w:val="640"/>
          <w:marRight w:val="0"/>
          <w:marTop w:val="0"/>
          <w:marBottom w:val="0"/>
          <w:divBdr>
            <w:top w:val="none" w:sz="0" w:space="0" w:color="auto"/>
            <w:left w:val="none" w:sz="0" w:space="0" w:color="auto"/>
            <w:bottom w:val="none" w:sz="0" w:space="0" w:color="auto"/>
            <w:right w:val="none" w:sz="0" w:space="0" w:color="auto"/>
          </w:divBdr>
        </w:div>
        <w:div w:id="1416517685">
          <w:marLeft w:val="640"/>
          <w:marRight w:val="0"/>
          <w:marTop w:val="0"/>
          <w:marBottom w:val="0"/>
          <w:divBdr>
            <w:top w:val="none" w:sz="0" w:space="0" w:color="auto"/>
            <w:left w:val="none" w:sz="0" w:space="0" w:color="auto"/>
            <w:bottom w:val="none" w:sz="0" w:space="0" w:color="auto"/>
            <w:right w:val="none" w:sz="0" w:space="0" w:color="auto"/>
          </w:divBdr>
        </w:div>
        <w:div w:id="2030377426">
          <w:marLeft w:val="640"/>
          <w:marRight w:val="0"/>
          <w:marTop w:val="0"/>
          <w:marBottom w:val="0"/>
          <w:divBdr>
            <w:top w:val="none" w:sz="0" w:space="0" w:color="auto"/>
            <w:left w:val="none" w:sz="0" w:space="0" w:color="auto"/>
            <w:bottom w:val="none" w:sz="0" w:space="0" w:color="auto"/>
            <w:right w:val="none" w:sz="0" w:space="0" w:color="auto"/>
          </w:divBdr>
        </w:div>
        <w:div w:id="394357413">
          <w:marLeft w:val="640"/>
          <w:marRight w:val="0"/>
          <w:marTop w:val="0"/>
          <w:marBottom w:val="0"/>
          <w:divBdr>
            <w:top w:val="none" w:sz="0" w:space="0" w:color="auto"/>
            <w:left w:val="none" w:sz="0" w:space="0" w:color="auto"/>
            <w:bottom w:val="none" w:sz="0" w:space="0" w:color="auto"/>
            <w:right w:val="none" w:sz="0" w:space="0" w:color="auto"/>
          </w:divBdr>
        </w:div>
        <w:div w:id="1926065300">
          <w:marLeft w:val="640"/>
          <w:marRight w:val="0"/>
          <w:marTop w:val="0"/>
          <w:marBottom w:val="0"/>
          <w:divBdr>
            <w:top w:val="none" w:sz="0" w:space="0" w:color="auto"/>
            <w:left w:val="none" w:sz="0" w:space="0" w:color="auto"/>
            <w:bottom w:val="none" w:sz="0" w:space="0" w:color="auto"/>
            <w:right w:val="none" w:sz="0" w:space="0" w:color="auto"/>
          </w:divBdr>
        </w:div>
        <w:div w:id="328676725">
          <w:marLeft w:val="640"/>
          <w:marRight w:val="0"/>
          <w:marTop w:val="0"/>
          <w:marBottom w:val="0"/>
          <w:divBdr>
            <w:top w:val="none" w:sz="0" w:space="0" w:color="auto"/>
            <w:left w:val="none" w:sz="0" w:space="0" w:color="auto"/>
            <w:bottom w:val="none" w:sz="0" w:space="0" w:color="auto"/>
            <w:right w:val="none" w:sz="0" w:space="0" w:color="auto"/>
          </w:divBdr>
        </w:div>
        <w:div w:id="1728335735">
          <w:marLeft w:val="640"/>
          <w:marRight w:val="0"/>
          <w:marTop w:val="0"/>
          <w:marBottom w:val="0"/>
          <w:divBdr>
            <w:top w:val="none" w:sz="0" w:space="0" w:color="auto"/>
            <w:left w:val="none" w:sz="0" w:space="0" w:color="auto"/>
            <w:bottom w:val="none" w:sz="0" w:space="0" w:color="auto"/>
            <w:right w:val="none" w:sz="0" w:space="0" w:color="auto"/>
          </w:divBdr>
        </w:div>
        <w:div w:id="722559665">
          <w:marLeft w:val="640"/>
          <w:marRight w:val="0"/>
          <w:marTop w:val="0"/>
          <w:marBottom w:val="0"/>
          <w:divBdr>
            <w:top w:val="none" w:sz="0" w:space="0" w:color="auto"/>
            <w:left w:val="none" w:sz="0" w:space="0" w:color="auto"/>
            <w:bottom w:val="none" w:sz="0" w:space="0" w:color="auto"/>
            <w:right w:val="none" w:sz="0" w:space="0" w:color="auto"/>
          </w:divBdr>
        </w:div>
        <w:div w:id="1187864334">
          <w:marLeft w:val="640"/>
          <w:marRight w:val="0"/>
          <w:marTop w:val="0"/>
          <w:marBottom w:val="0"/>
          <w:divBdr>
            <w:top w:val="none" w:sz="0" w:space="0" w:color="auto"/>
            <w:left w:val="none" w:sz="0" w:space="0" w:color="auto"/>
            <w:bottom w:val="none" w:sz="0" w:space="0" w:color="auto"/>
            <w:right w:val="none" w:sz="0" w:space="0" w:color="auto"/>
          </w:divBdr>
        </w:div>
        <w:div w:id="935941147">
          <w:marLeft w:val="640"/>
          <w:marRight w:val="0"/>
          <w:marTop w:val="0"/>
          <w:marBottom w:val="0"/>
          <w:divBdr>
            <w:top w:val="none" w:sz="0" w:space="0" w:color="auto"/>
            <w:left w:val="none" w:sz="0" w:space="0" w:color="auto"/>
            <w:bottom w:val="none" w:sz="0" w:space="0" w:color="auto"/>
            <w:right w:val="none" w:sz="0" w:space="0" w:color="auto"/>
          </w:divBdr>
        </w:div>
        <w:div w:id="768161651">
          <w:marLeft w:val="640"/>
          <w:marRight w:val="0"/>
          <w:marTop w:val="0"/>
          <w:marBottom w:val="0"/>
          <w:divBdr>
            <w:top w:val="none" w:sz="0" w:space="0" w:color="auto"/>
            <w:left w:val="none" w:sz="0" w:space="0" w:color="auto"/>
            <w:bottom w:val="none" w:sz="0" w:space="0" w:color="auto"/>
            <w:right w:val="none" w:sz="0" w:space="0" w:color="auto"/>
          </w:divBdr>
        </w:div>
        <w:div w:id="1585604197">
          <w:marLeft w:val="640"/>
          <w:marRight w:val="0"/>
          <w:marTop w:val="0"/>
          <w:marBottom w:val="0"/>
          <w:divBdr>
            <w:top w:val="none" w:sz="0" w:space="0" w:color="auto"/>
            <w:left w:val="none" w:sz="0" w:space="0" w:color="auto"/>
            <w:bottom w:val="none" w:sz="0" w:space="0" w:color="auto"/>
            <w:right w:val="none" w:sz="0" w:space="0" w:color="auto"/>
          </w:divBdr>
        </w:div>
        <w:div w:id="1278561082">
          <w:marLeft w:val="640"/>
          <w:marRight w:val="0"/>
          <w:marTop w:val="0"/>
          <w:marBottom w:val="0"/>
          <w:divBdr>
            <w:top w:val="none" w:sz="0" w:space="0" w:color="auto"/>
            <w:left w:val="none" w:sz="0" w:space="0" w:color="auto"/>
            <w:bottom w:val="none" w:sz="0" w:space="0" w:color="auto"/>
            <w:right w:val="none" w:sz="0" w:space="0" w:color="auto"/>
          </w:divBdr>
        </w:div>
        <w:div w:id="362439402">
          <w:marLeft w:val="640"/>
          <w:marRight w:val="0"/>
          <w:marTop w:val="0"/>
          <w:marBottom w:val="0"/>
          <w:divBdr>
            <w:top w:val="none" w:sz="0" w:space="0" w:color="auto"/>
            <w:left w:val="none" w:sz="0" w:space="0" w:color="auto"/>
            <w:bottom w:val="none" w:sz="0" w:space="0" w:color="auto"/>
            <w:right w:val="none" w:sz="0" w:space="0" w:color="auto"/>
          </w:divBdr>
        </w:div>
        <w:div w:id="1362786066">
          <w:marLeft w:val="640"/>
          <w:marRight w:val="0"/>
          <w:marTop w:val="0"/>
          <w:marBottom w:val="0"/>
          <w:divBdr>
            <w:top w:val="none" w:sz="0" w:space="0" w:color="auto"/>
            <w:left w:val="none" w:sz="0" w:space="0" w:color="auto"/>
            <w:bottom w:val="none" w:sz="0" w:space="0" w:color="auto"/>
            <w:right w:val="none" w:sz="0" w:space="0" w:color="auto"/>
          </w:divBdr>
        </w:div>
        <w:div w:id="356544368">
          <w:marLeft w:val="640"/>
          <w:marRight w:val="0"/>
          <w:marTop w:val="0"/>
          <w:marBottom w:val="0"/>
          <w:divBdr>
            <w:top w:val="none" w:sz="0" w:space="0" w:color="auto"/>
            <w:left w:val="none" w:sz="0" w:space="0" w:color="auto"/>
            <w:bottom w:val="none" w:sz="0" w:space="0" w:color="auto"/>
            <w:right w:val="none" w:sz="0" w:space="0" w:color="auto"/>
          </w:divBdr>
        </w:div>
        <w:div w:id="1092818300">
          <w:marLeft w:val="640"/>
          <w:marRight w:val="0"/>
          <w:marTop w:val="0"/>
          <w:marBottom w:val="0"/>
          <w:divBdr>
            <w:top w:val="none" w:sz="0" w:space="0" w:color="auto"/>
            <w:left w:val="none" w:sz="0" w:space="0" w:color="auto"/>
            <w:bottom w:val="none" w:sz="0" w:space="0" w:color="auto"/>
            <w:right w:val="none" w:sz="0" w:space="0" w:color="auto"/>
          </w:divBdr>
        </w:div>
        <w:div w:id="882330808">
          <w:marLeft w:val="640"/>
          <w:marRight w:val="0"/>
          <w:marTop w:val="0"/>
          <w:marBottom w:val="0"/>
          <w:divBdr>
            <w:top w:val="none" w:sz="0" w:space="0" w:color="auto"/>
            <w:left w:val="none" w:sz="0" w:space="0" w:color="auto"/>
            <w:bottom w:val="none" w:sz="0" w:space="0" w:color="auto"/>
            <w:right w:val="none" w:sz="0" w:space="0" w:color="auto"/>
          </w:divBdr>
        </w:div>
        <w:div w:id="1262568719">
          <w:marLeft w:val="640"/>
          <w:marRight w:val="0"/>
          <w:marTop w:val="0"/>
          <w:marBottom w:val="0"/>
          <w:divBdr>
            <w:top w:val="none" w:sz="0" w:space="0" w:color="auto"/>
            <w:left w:val="none" w:sz="0" w:space="0" w:color="auto"/>
            <w:bottom w:val="none" w:sz="0" w:space="0" w:color="auto"/>
            <w:right w:val="none" w:sz="0" w:space="0" w:color="auto"/>
          </w:divBdr>
        </w:div>
        <w:div w:id="1674259098">
          <w:marLeft w:val="640"/>
          <w:marRight w:val="0"/>
          <w:marTop w:val="0"/>
          <w:marBottom w:val="0"/>
          <w:divBdr>
            <w:top w:val="none" w:sz="0" w:space="0" w:color="auto"/>
            <w:left w:val="none" w:sz="0" w:space="0" w:color="auto"/>
            <w:bottom w:val="none" w:sz="0" w:space="0" w:color="auto"/>
            <w:right w:val="none" w:sz="0" w:space="0" w:color="auto"/>
          </w:divBdr>
        </w:div>
        <w:div w:id="1645306504">
          <w:marLeft w:val="640"/>
          <w:marRight w:val="0"/>
          <w:marTop w:val="0"/>
          <w:marBottom w:val="0"/>
          <w:divBdr>
            <w:top w:val="none" w:sz="0" w:space="0" w:color="auto"/>
            <w:left w:val="none" w:sz="0" w:space="0" w:color="auto"/>
            <w:bottom w:val="none" w:sz="0" w:space="0" w:color="auto"/>
            <w:right w:val="none" w:sz="0" w:space="0" w:color="auto"/>
          </w:divBdr>
        </w:div>
        <w:div w:id="533467397">
          <w:marLeft w:val="640"/>
          <w:marRight w:val="0"/>
          <w:marTop w:val="0"/>
          <w:marBottom w:val="0"/>
          <w:divBdr>
            <w:top w:val="none" w:sz="0" w:space="0" w:color="auto"/>
            <w:left w:val="none" w:sz="0" w:space="0" w:color="auto"/>
            <w:bottom w:val="none" w:sz="0" w:space="0" w:color="auto"/>
            <w:right w:val="none" w:sz="0" w:space="0" w:color="auto"/>
          </w:divBdr>
        </w:div>
        <w:div w:id="1896315474">
          <w:marLeft w:val="640"/>
          <w:marRight w:val="0"/>
          <w:marTop w:val="0"/>
          <w:marBottom w:val="0"/>
          <w:divBdr>
            <w:top w:val="none" w:sz="0" w:space="0" w:color="auto"/>
            <w:left w:val="none" w:sz="0" w:space="0" w:color="auto"/>
            <w:bottom w:val="none" w:sz="0" w:space="0" w:color="auto"/>
            <w:right w:val="none" w:sz="0" w:space="0" w:color="auto"/>
          </w:divBdr>
        </w:div>
        <w:div w:id="1077944143">
          <w:marLeft w:val="640"/>
          <w:marRight w:val="0"/>
          <w:marTop w:val="0"/>
          <w:marBottom w:val="0"/>
          <w:divBdr>
            <w:top w:val="none" w:sz="0" w:space="0" w:color="auto"/>
            <w:left w:val="none" w:sz="0" w:space="0" w:color="auto"/>
            <w:bottom w:val="none" w:sz="0" w:space="0" w:color="auto"/>
            <w:right w:val="none" w:sz="0" w:space="0" w:color="auto"/>
          </w:divBdr>
        </w:div>
        <w:div w:id="991451349">
          <w:marLeft w:val="640"/>
          <w:marRight w:val="0"/>
          <w:marTop w:val="0"/>
          <w:marBottom w:val="0"/>
          <w:divBdr>
            <w:top w:val="none" w:sz="0" w:space="0" w:color="auto"/>
            <w:left w:val="none" w:sz="0" w:space="0" w:color="auto"/>
            <w:bottom w:val="none" w:sz="0" w:space="0" w:color="auto"/>
            <w:right w:val="none" w:sz="0" w:space="0" w:color="auto"/>
          </w:divBdr>
        </w:div>
        <w:div w:id="1985423145">
          <w:marLeft w:val="640"/>
          <w:marRight w:val="0"/>
          <w:marTop w:val="0"/>
          <w:marBottom w:val="0"/>
          <w:divBdr>
            <w:top w:val="none" w:sz="0" w:space="0" w:color="auto"/>
            <w:left w:val="none" w:sz="0" w:space="0" w:color="auto"/>
            <w:bottom w:val="none" w:sz="0" w:space="0" w:color="auto"/>
            <w:right w:val="none" w:sz="0" w:space="0" w:color="auto"/>
          </w:divBdr>
        </w:div>
        <w:div w:id="1718159199">
          <w:marLeft w:val="640"/>
          <w:marRight w:val="0"/>
          <w:marTop w:val="0"/>
          <w:marBottom w:val="0"/>
          <w:divBdr>
            <w:top w:val="none" w:sz="0" w:space="0" w:color="auto"/>
            <w:left w:val="none" w:sz="0" w:space="0" w:color="auto"/>
            <w:bottom w:val="none" w:sz="0" w:space="0" w:color="auto"/>
            <w:right w:val="none" w:sz="0" w:space="0" w:color="auto"/>
          </w:divBdr>
        </w:div>
        <w:div w:id="1625118205">
          <w:marLeft w:val="640"/>
          <w:marRight w:val="0"/>
          <w:marTop w:val="0"/>
          <w:marBottom w:val="0"/>
          <w:divBdr>
            <w:top w:val="none" w:sz="0" w:space="0" w:color="auto"/>
            <w:left w:val="none" w:sz="0" w:space="0" w:color="auto"/>
            <w:bottom w:val="none" w:sz="0" w:space="0" w:color="auto"/>
            <w:right w:val="none" w:sz="0" w:space="0" w:color="auto"/>
          </w:divBdr>
        </w:div>
        <w:div w:id="1994990784">
          <w:marLeft w:val="640"/>
          <w:marRight w:val="0"/>
          <w:marTop w:val="0"/>
          <w:marBottom w:val="0"/>
          <w:divBdr>
            <w:top w:val="none" w:sz="0" w:space="0" w:color="auto"/>
            <w:left w:val="none" w:sz="0" w:space="0" w:color="auto"/>
            <w:bottom w:val="none" w:sz="0" w:space="0" w:color="auto"/>
            <w:right w:val="none" w:sz="0" w:space="0" w:color="auto"/>
          </w:divBdr>
        </w:div>
        <w:div w:id="2018925922">
          <w:marLeft w:val="640"/>
          <w:marRight w:val="0"/>
          <w:marTop w:val="0"/>
          <w:marBottom w:val="0"/>
          <w:divBdr>
            <w:top w:val="none" w:sz="0" w:space="0" w:color="auto"/>
            <w:left w:val="none" w:sz="0" w:space="0" w:color="auto"/>
            <w:bottom w:val="none" w:sz="0" w:space="0" w:color="auto"/>
            <w:right w:val="none" w:sz="0" w:space="0" w:color="auto"/>
          </w:divBdr>
        </w:div>
        <w:div w:id="579801146">
          <w:marLeft w:val="640"/>
          <w:marRight w:val="0"/>
          <w:marTop w:val="0"/>
          <w:marBottom w:val="0"/>
          <w:divBdr>
            <w:top w:val="none" w:sz="0" w:space="0" w:color="auto"/>
            <w:left w:val="none" w:sz="0" w:space="0" w:color="auto"/>
            <w:bottom w:val="none" w:sz="0" w:space="0" w:color="auto"/>
            <w:right w:val="none" w:sz="0" w:space="0" w:color="auto"/>
          </w:divBdr>
        </w:div>
        <w:div w:id="265816065">
          <w:marLeft w:val="640"/>
          <w:marRight w:val="0"/>
          <w:marTop w:val="0"/>
          <w:marBottom w:val="0"/>
          <w:divBdr>
            <w:top w:val="none" w:sz="0" w:space="0" w:color="auto"/>
            <w:left w:val="none" w:sz="0" w:space="0" w:color="auto"/>
            <w:bottom w:val="none" w:sz="0" w:space="0" w:color="auto"/>
            <w:right w:val="none" w:sz="0" w:space="0" w:color="auto"/>
          </w:divBdr>
        </w:div>
        <w:div w:id="327751676">
          <w:marLeft w:val="640"/>
          <w:marRight w:val="0"/>
          <w:marTop w:val="0"/>
          <w:marBottom w:val="0"/>
          <w:divBdr>
            <w:top w:val="none" w:sz="0" w:space="0" w:color="auto"/>
            <w:left w:val="none" w:sz="0" w:space="0" w:color="auto"/>
            <w:bottom w:val="none" w:sz="0" w:space="0" w:color="auto"/>
            <w:right w:val="none" w:sz="0" w:space="0" w:color="auto"/>
          </w:divBdr>
        </w:div>
        <w:div w:id="499975171">
          <w:marLeft w:val="640"/>
          <w:marRight w:val="0"/>
          <w:marTop w:val="0"/>
          <w:marBottom w:val="0"/>
          <w:divBdr>
            <w:top w:val="none" w:sz="0" w:space="0" w:color="auto"/>
            <w:left w:val="none" w:sz="0" w:space="0" w:color="auto"/>
            <w:bottom w:val="none" w:sz="0" w:space="0" w:color="auto"/>
            <w:right w:val="none" w:sz="0" w:space="0" w:color="auto"/>
          </w:divBdr>
        </w:div>
        <w:div w:id="2034646874">
          <w:marLeft w:val="640"/>
          <w:marRight w:val="0"/>
          <w:marTop w:val="0"/>
          <w:marBottom w:val="0"/>
          <w:divBdr>
            <w:top w:val="none" w:sz="0" w:space="0" w:color="auto"/>
            <w:left w:val="none" w:sz="0" w:space="0" w:color="auto"/>
            <w:bottom w:val="none" w:sz="0" w:space="0" w:color="auto"/>
            <w:right w:val="none" w:sz="0" w:space="0" w:color="auto"/>
          </w:divBdr>
        </w:div>
        <w:div w:id="1981107048">
          <w:marLeft w:val="640"/>
          <w:marRight w:val="0"/>
          <w:marTop w:val="0"/>
          <w:marBottom w:val="0"/>
          <w:divBdr>
            <w:top w:val="none" w:sz="0" w:space="0" w:color="auto"/>
            <w:left w:val="none" w:sz="0" w:space="0" w:color="auto"/>
            <w:bottom w:val="none" w:sz="0" w:space="0" w:color="auto"/>
            <w:right w:val="none" w:sz="0" w:space="0" w:color="auto"/>
          </w:divBdr>
        </w:div>
        <w:div w:id="11229999">
          <w:marLeft w:val="640"/>
          <w:marRight w:val="0"/>
          <w:marTop w:val="0"/>
          <w:marBottom w:val="0"/>
          <w:divBdr>
            <w:top w:val="none" w:sz="0" w:space="0" w:color="auto"/>
            <w:left w:val="none" w:sz="0" w:space="0" w:color="auto"/>
            <w:bottom w:val="none" w:sz="0" w:space="0" w:color="auto"/>
            <w:right w:val="none" w:sz="0" w:space="0" w:color="auto"/>
          </w:divBdr>
        </w:div>
        <w:div w:id="1298489724">
          <w:marLeft w:val="640"/>
          <w:marRight w:val="0"/>
          <w:marTop w:val="0"/>
          <w:marBottom w:val="0"/>
          <w:divBdr>
            <w:top w:val="none" w:sz="0" w:space="0" w:color="auto"/>
            <w:left w:val="none" w:sz="0" w:space="0" w:color="auto"/>
            <w:bottom w:val="none" w:sz="0" w:space="0" w:color="auto"/>
            <w:right w:val="none" w:sz="0" w:space="0" w:color="auto"/>
          </w:divBdr>
        </w:div>
        <w:div w:id="2072078027">
          <w:marLeft w:val="640"/>
          <w:marRight w:val="0"/>
          <w:marTop w:val="0"/>
          <w:marBottom w:val="0"/>
          <w:divBdr>
            <w:top w:val="none" w:sz="0" w:space="0" w:color="auto"/>
            <w:left w:val="none" w:sz="0" w:space="0" w:color="auto"/>
            <w:bottom w:val="none" w:sz="0" w:space="0" w:color="auto"/>
            <w:right w:val="none" w:sz="0" w:space="0" w:color="auto"/>
          </w:divBdr>
        </w:div>
        <w:div w:id="531187679">
          <w:marLeft w:val="640"/>
          <w:marRight w:val="0"/>
          <w:marTop w:val="0"/>
          <w:marBottom w:val="0"/>
          <w:divBdr>
            <w:top w:val="none" w:sz="0" w:space="0" w:color="auto"/>
            <w:left w:val="none" w:sz="0" w:space="0" w:color="auto"/>
            <w:bottom w:val="none" w:sz="0" w:space="0" w:color="auto"/>
            <w:right w:val="none" w:sz="0" w:space="0" w:color="auto"/>
          </w:divBdr>
        </w:div>
        <w:div w:id="1109620987">
          <w:marLeft w:val="640"/>
          <w:marRight w:val="0"/>
          <w:marTop w:val="0"/>
          <w:marBottom w:val="0"/>
          <w:divBdr>
            <w:top w:val="none" w:sz="0" w:space="0" w:color="auto"/>
            <w:left w:val="none" w:sz="0" w:space="0" w:color="auto"/>
            <w:bottom w:val="none" w:sz="0" w:space="0" w:color="auto"/>
            <w:right w:val="none" w:sz="0" w:space="0" w:color="auto"/>
          </w:divBdr>
        </w:div>
        <w:div w:id="1807235761">
          <w:marLeft w:val="640"/>
          <w:marRight w:val="0"/>
          <w:marTop w:val="0"/>
          <w:marBottom w:val="0"/>
          <w:divBdr>
            <w:top w:val="none" w:sz="0" w:space="0" w:color="auto"/>
            <w:left w:val="none" w:sz="0" w:space="0" w:color="auto"/>
            <w:bottom w:val="none" w:sz="0" w:space="0" w:color="auto"/>
            <w:right w:val="none" w:sz="0" w:space="0" w:color="auto"/>
          </w:divBdr>
        </w:div>
        <w:div w:id="829103183">
          <w:marLeft w:val="640"/>
          <w:marRight w:val="0"/>
          <w:marTop w:val="0"/>
          <w:marBottom w:val="0"/>
          <w:divBdr>
            <w:top w:val="none" w:sz="0" w:space="0" w:color="auto"/>
            <w:left w:val="none" w:sz="0" w:space="0" w:color="auto"/>
            <w:bottom w:val="none" w:sz="0" w:space="0" w:color="auto"/>
            <w:right w:val="none" w:sz="0" w:space="0" w:color="auto"/>
          </w:divBdr>
        </w:div>
        <w:div w:id="195704617">
          <w:marLeft w:val="640"/>
          <w:marRight w:val="0"/>
          <w:marTop w:val="0"/>
          <w:marBottom w:val="0"/>
          <w:divBdr>
            <w:top w:val="none" w:sz="0" w:space="0" w:color="auto"/>
            <w:left w:val="none" w:sz="0" w:space="0" w:color="auto"/>
            <w:bottom w:val="none" w:sz="0" w:space="0" w:color="auto"/>
            <w:right w:val="none" w:sz="0" w:space="0" w:color="auto"/>
          </w:divBdr>
        </w:div>
        <w:div w:id="751241889">
          <w:marLeft w:val="640"/>
          <w:marRight w:val="0"/>
          <w:marTop w:val="0"/>
          <w:marBottom w:val="0"/>
          <w:divBdr>
            <w:top w:val="none" w:sz="0" w:space="0" w:color="auto"/>
            <w:left w:val="none" w:sz="0" w:space="0" w:color="auto"/>
            <w:bottom w:val="none" w:sz="0" w:space="0" w:color="auto"/>
            <w:right w:val="none" w:sz="0" w:space="0" w:color="auto"/>
          </w:divBdr>
        </w:div>
        <w:div w:id="1119033246">
          <w:marLeft w:val="640"/>
          <w:marRight w:val="0"/>
          <w:marTop w:val="0"/>
          <w:marBottom w:val="0"/>
          <w:divBdr>
            <w:top w:val="none" w:sz="0" w:space="0" w:color="auto"/>
            <w:left w:val="none" w:sz="0" w:space="0" w:color="auto"/>
            <w:bottom w:val="none" w:sz="0" w:space="0" w:color="auto"/>
            <w:right w:val="none" w:sz="0" w:space="0" w:color="auto"/>
          </w:divBdr>
        </w:div>
      </w:divsChild>
    </w:div>
    <w:div w:id="351877849">
      <w:bodyDiv w:val="1"/>
      <w:marLeft w:val="0"/>
      <w:marRight w:val="0"/>
      <w:marTop w:val="0"/>
      <w:marBottom w:val="0"/>
      <w:divBdr>
        <w:top w:val="none" w:sz="0" w:space="0" w:color="auto"/>
        <w:left w:val="none" w:sz="0" w:space="0" w:color="auto"/>
        <w:bottom w:val="none" w:sz="0" w:space="0" w:color="auto"/>
        <w:right w:val="none" w:sz="0" w:space="0" w:color="auto"/>
      </w:divBdr>
    </w:div>
    <w:div w:id="394357704">
      <w:bodyDiv w:val="1"/>
      <w:marLeft w:val="0"/>
      <w:marRight w:val="0"/>
      <w:marTop w:val="0"/>
      <w:marBottom w:val="0"/>
      <w:divBdr>
        <w:top w:val="none" w:sz="0" w:space="0" w:color="auto"/>
        <w:left w:val="none" w:sz="0" w:space="0" w:color="auto"/>
        <w:bottom w:val="none" w:sz="0" w:space="0" w:color="auto"/>
        <w:right w:val="none" w:sz="0" w:space="0" w:color="auto"/>
      </w:divBdr>
    </w:div>
    <w:div w:id="619069369">
      <w:bodyDiv w:val="1"/>
      <w:marLeft w:val="0"/>
      <w:marRight w:val="0"/>
      <w:marTop w:val="0"/>
      <w:marBottom w:val="0"/>
      <w:divBdr>
        <w:top w:val="none" w:sz="0" w:space="0" w:color="auto"/>
        <w:left w:val="none" w:sz="0" w:space="0" w:color="auto"/>
        <w:bottom w:val="none" w:sz="0" w:space="0" w:color="auto"/>
        <w:right w:val="none" w:sz="0" w:space="0" w:color="auto"/>
      </w:divBdr>
      <w:divsChild>
        <w:div w:id="871842792">
          <w:marLeft w:val="640"/>
          <w:marRight w:val="0"/>
          <w:marTop w:val="0"/>
          <w:marBottom w:val="0"/>
          <w:divBdr>
            <w:top w:val="none" w:sz="0" w:space="0" w:color="auto"/>
            <w:left w:val="none" w:sz="0" w:space="0" w:color="auto"/>
            <w:bottom w:val="none" w:sz="0" w:space="0" w:color="auto"/>
            <w:right w:val="none" w:sz="0" w:space="0" w:color="auto"/>
          </w:divBdr>
        </w:div>
        <w:div w:id="801075271">
          <w:marLeft w:val="640"/>
          <w:marRight w:val="0"/>
          <w:marTop w:val="0"/>
          <w:marBottom w:val="0"/>
          <w:divBdr>
            <w:top w:val="none" w:sz="0" w:space="0" w:color="auto"/>
            <w:left w:val="none" w:sz="0" w:space="0" w:color="auto"/>
            <w:bottom w:val="none" w:sz="0" w:space="0" w:color="auto"/>
            <w:right w:val="none" w:sz="0" w:space="0" w:color="auto"/>
          </w:divBdr>
        </w:div>
        <w:div w:id="1906909243">
          <w:marLeft w:val="640"/>
          <w:marRight w:val="0"/>
          <w:marTop w:val="0"/>
          <w:marBottom w:val="0"/>
          <w:divBdr>
            <w:top w:val="none" w:sz="0" w:space="0" w:color="auto"/>
            <w:left w:val="none" w:sz="0" w:space="0" w:color="auto"/>
            <w:bottom w:val="none" w:sz="0" w:space="0" w:color="auto"/>
            <w:right w:val="none" w:sz="0" w:space="0" w:color="auto"/>
          </w:divBdr>
        </w:div>
        <w:div w:id="1984890551">
          <w:marLeft w:val="640"/>
          <w:marRight w:val="0"/>
          <w:marTop w:val="0"/>
          <w:marBottom w:val="0"/>
          <w:divBdr>
            <w:top w:val="none" w:sz="0" w:space="0" w:color="auto"/>
            <w:left w:val="none" w:sz="0" w:space="0" w:color="auto"/>
            <w:bottom w:val="none" w:sz="0" w:space="0" w:color="auto"/>
            <w:right w:val="none" w:sz="0" w:space="0" w:color="auto"/>
          </w:divBdr>
        </w:div>
        <w:div w:id="572618148">
          <w:marLeft w:val="640"/>
          <w:marRight w:val="0"/>
          <w:marTop w:val="0"/>
          <w:marBottom w:val="0"/>
          <w:divBdr>
            <w:top w:val="none" w:sz="0" w:space="0" w:color="auto"/>
            <w:left w:val="none" w:sz="0" w:space="0" w:color="auto"/>
            <w:bottom w:val="none" w:sz="0" w:space="0" w:color="auto"/>
            <w:right w:val="none" w:sz="0" w:space="0" w:color="auto"/>
          </w:divBdr>
        </w:div>
        <w:div w:id="1104498555">
          <w:marLeft w:val="640"/>
          <w:marRight w:val="0"/>
          <w:marTop w:val="0"/>
          <w:marBottom w:val="0"/>
          <w:divBdr>
            <w:top w:val="none" w:sz="0" w:space="0" w:color="auto"/>
            <w:left w:val="none" w:sz="0" w:space="0" w:color="auto"/>
            <w:bottom w:val="none" w:sz="0" w:space="0" w:color="auto"/>
            <w:right w:val="none" w:sz="0" w:space="0" w:color="auto"/>
          </w:divBdr>
        </w:div>
        <w:div w:id="853613013">
          <w:marLeft w:val="640"/>
          <w:marRight w:val="0"/>
          <w:marTop w:val="0"/>
          <w:marBottom w:val="0"/>
          <w:divBdr>
            <w:top w:val="none" w:sz="0" w:space="0" w:color="auto"/>
            <w:left w:val="none" w:sz="0" w:space="0" w:color="auto"/>
            <w:bottom w:val="none" w:sz="0" w:space="0" w:color="auto"/>
            <w:right w:val="none" w:sz="0" w:space="0" w:color="auto"/>
          </w:divBdr>
        </w:div>
        <w:div w:id="53087688">
          <w:marLeft w:val="640"/>
          <w:marRight w:val="0"/>
          <w:marTop w:val="0"/>
          <w:marBottom w:val="0"/>
          <w:divBdr>
            <w:top w:val="none" w:sz="0" w:space="0" w:color="auto"/>
            <w:left w:val="none" w:sz="0" w:space="0" w:color="auto"/>
            <w:bottom w:val="none" w:sz="0" w:space="0" w:color="auto"/>
            <w:right w:val="none" w:sz="0" w:space="0" w:color="auto"/>
          </w:divBdr>
        </w:div>
        <w:div w:id="1209420401">
          <w:marLeft w:val="640"/>
          <w:marRight w:val="0"/>
          <w:marTop w:val="0"/>
          <w:marBottom w:val="0"/>
          <w:divBdr>
            <w:top w:val="none" w:sz="0" w:space="0" w:color="auto"/>
            <w:left w:val="none" w:sz="0" w:space="0" w:color="auto"/>
            <w:bottom w:val="none" w:sz="0" w:space="0" w:color="auto"/>
            <w:right w:val="none" w:sz="0" w:space="0" w:color="auto"/>
          </w:divBdr>
        </w:div>
        <w:div w:id="1657759532">
          <w:marLeft w:val="640"/>
          <w:marRight w:val="0"/>
          <w:marTop w:val="0"/>
          <w:marBottom w:val="0"/>
          <w:divBdr>
            <w:top w:val="none" w:sz="0" w:space="0" w:color="auto"/>
            <w:left w:val="none" w:sz="0" w:space="0" w:color="auto"/>
            <w:bottom w:val="none" w:sz="0" w:space="0" w:color="auto"/>
            <w:right w:val="none" w:sz="0" w:space="0" w:color="auto"/>
          </w:divBdr>
        </w:div>
        <w:div w:id="815729934">
          <w:marLeft w:val="640"/>
          <w:marRight w:val="0"/>
          <w:marTop w:val="0"/>
          <w:marBottom w:val="0"/>
          <w:divBdr>
            <w:top w:val="none" w:sz="0" w:space="0" w:color="auto"/>
            <w:left w:val="none" w:sz="0" w:space="0" w:color="auto"/>
            <w:bottom w:val="none" w:sz="0" w:space="0" w:color="auto"/>
            <w:right w:val="none" w:sz="0" w:space="0" w:color="auto"/>
          </w:divBdr>
        </w:div>
        <w:div w:id="1667971902">
          <w:marLeft w:val="640"/>
          <w:marRight w:val="0"/>
          <w:marTop w:val="0"/>
          <w:marBottom w:val="0"/>
          <w:divBdr>
            <w:top w:val="none" w:sz="0" w:space="0" w:color="auto"/>
            <w:left w:val="none" w:sz="0" w:space="0" w:color="auto"/>
            <w:bottom w:val="none" w:sz="0" w:space="0" w:color="auto"/>
            <w:right w:val="none" w:sz="0" w:space="0" w:color="auto"/>
          </w:divBdr>
        </w:div>
        <w:div w:id="1216237770">
          <w:marLeft w:val="640"/>
          <w:marRight w:val="0"/>
          <w:marTop w:val="0"/>
          <w:marBottom w:val="0"/>
          <w:divBdr>
            <w:top w:val="none" w:sz="0" w:space="0" w:color="auto"/>
            <w:left w:val="none" w:sz="0" w:space="0" w:color="auto"/>
            <w:bottom w:val="none" w:sz="0" w:space="0" w:color="auto"/>
            <w:right w:val="none" w:sz="0" w:space="0" w:color="auto"/>
          </w:divBdr>
        </w:div>
        <w:div w:id="1975325203">
          <w:marLeft w:val="640"/>
          <w:marRight w:val="0"/>
          <w:marTop w:val="0"/>
          <w:marBottom w:val="0"/>
          <w:divBdr>
            <w:top w:val="none" w:sz="0" w:space="0" w:color="auto"/>
            <w:left w:val="none" w:sz="0" w:space="0" w:color="auto"/>
            <w:bottom w:val="none" w:sz="0" w:space="0" w:color="auto"/>
            <w:right w:val="none" w:sz="0" w:space="0" w:color="auto"/>
          </w:divBdr>
        </w:div>
        <w:div w:id="2029527370">
          <w:marLeft w:val="640"/>
          <w:marRight w:val="0"/>
          <w:marTop w:val="0"/>
          <w:marBottom w:val="0"/>
          <w:divBdr>
            <w:top w:val="none" w:sz="0" w:space="0" w:color="auto"/>
            <w:left w:val="none" w:sz="0" w:space="0" w:color="auto"/>
            <w:bottom w:val="none" w:sz="0" w:space="0" w:color="auto"/>
            <w:right w:val="none" w:sz="0" w:space="0" w:color="auto"/>
          </w:divBdr>
        </w:div>
        <w:div w:id="412242201">
          <w:marLeft w:val="640"/>
          <w:marRight w:val="0"/>
          <w:marTop w:val="0"/>
          <w:marBottom w:val="0"/>
          <w:divBdr>
            <w:top w:val="none" w:sz="0" w:space="0" w:color="auto"/>
            <w:left w:val="none" w:sz="0" w:space="0" w:color="auto"/>
            <w:bottom w:val="none" w:sz="0" w:space="0" w:color="auto"/>
            <w:right w:val="none" w:sz="0" w:space="0" w:color="auto"/>
          </w:divBdr>
        </w:div>
        <w:div w:id="1599438273">
          <w:marLeft w:val="640"/>
          <w:marRight w:val="0"/>
          <w:marTop w:val="0"/>
          <w:marBottom w:val="0"/>
          <w:divBdr>
            <w:top w:val="none" w:sz="0" w:space="0" w:color="auto"/>
            <w:left w:val="none" w:sz="0" w:space="0" w:color="auto"/>
            <w:bottom w:val="none" w:sz="0" w:space="0" w:color="auto"/>
            <w:right w:val="none" w:sz="0" w:space="0" w:color="auto"/>
          </w:divBdr>
        </w:div>
        <w:div w:id="2045904336">
          <w:marLeft w:val="640"/>
          <w:marRight w:val="0"/>
          <w:marTop w:val="0"/>
          <w:marBottom w:val="0"/>
          <w:divBdr>
            <w:top w:val="none" w:sz="0" w:space="0" w:color="auto"/>
            <w:left w:val="none" w:sz="0" w:space="0" w:color="auto"/>
            <w:bottom w:val="none" w:sz="0" w:space="0" w:color="auto"/>
            <w:right w:val="none" w:sz="0" w:space="0" w:color="auto"/>
          </w:divBdr>
        </w:div>
        <w:div w:id="382170101">
          <w:marLeft w:val="640"/>
          <w:marRight w:val="0"/>
          <w:marTop w:val="0"/>
          <w:marBottom w:val="0"/>
          <w:divBdr>
            <w:top w:val="none" w:sz="0" w:space="0" w:color="auto"/>
            <w:left w:val="none" w:sz="0" w:space="0" w:color="auto"/>
            <w:bottom w:val="none" w:sz="0" w:space="0" w:color="auto"/>
            <w:right w:val="none" w:sz="0" w:space="0" w:color="auto"/>
          </w:divBdr>
        </w:div>
        <w:div w:id="477188986">
          <w:marLeft w:val="640"/>
          <w:marRight w:val="0"/>
          <w:marTop w:val="0"/>
          <w:marBottom w:val="0"/>
          <w:divBdr>
            <w:top w:val="none" w:sz="0" w:space="0" w:color="auto"/>
            <w:left w:val="none" w:sz="0" w:space="0" w:color="auto"/>
            <w:bottom w:val="none" w:sz="0" w:space="0" w:color="auto"/>
            <w:right w:val="none" w:sz="0" w:space="0" w:color="auto"/>
          </w:divBdr>
        </w:div>
        <w:div w:id="240679896">
          <w:marLeft w:val="640"/>
          <w:marRight w:val="0"/>
          <w:marTop w:val="0"/>
          <w:marBottom w:val="0"/>
          <w:divBdr>
            <w:top w:val="none" w:sz="0" w:space="0" w:color="auto"/>
            <w:left w:val="none" w:sz="0" w:space="0" w:color="auto"/>
            <w:bottom w:val="none" w:sz="0" w:space="0" w:color="auto"/>
            <w:right w:val="none" w:sz="0" w:space="0" w:color="auto"/>
          </w:divBdr>
        </w:div>
        <w:div w:id="965354019">
          <w:marLeft w:val="640"/>
          <w:marRight w:val="0"/>
          <w:marTop w:val="0"/>
          <w:marBottom w:val="0"/>
          <w:divBdr>
            <w:top w:val="none" w:sz="0" w:space="0" w:color="auto"/>
            <w:left w:val="none" w:sz="0" w:space="0" w:color="auto"/>
            <w:bottom w:val="none" w:sz="0" w:space="0" w:color="auto"/>
            <w:right w:val="none" w:sz="0" w:space="0" w:color="auto"/>
          </w:divBdr>
        </w:div>
        <w:div w:id="842278864">
          <w:marLeft w:val="640"/>
          <w:marRight w:val="0"/>
          <w:marTop w:val="0"/>
          <w:marBottom w:val="0"/>
          <w:divBdr>
            <w:top w:val="none" w:sz="0" w:space="0" w:color="auto"/>
            <w:left w:val="none" w:sz="0" w:space="0" w:color="auto"/>
            <w:bottom w:val="none" w:sz="0" w:space="0" w:color="auto"/>
            <w:right w:val="none" w:sz="0" w:space="0" w:color="auto"/>
          </w:divBdr>
        </w:div>
        <w:div w:id="1624194086">
          <w:marLeft w:val="640"/>
          <w:marRight w:val="0"/>
          <w:marTop w:val="0"/>
          <w:marBottom w:val="0"/>
          <w:divBdr>
            <w:top w:val="none" w:sz="0" w:space="0" w:color="auto"/>
            <w:left w:val="none" w:sz="0" w:space="0" w:color="auto"/>
            <w:bottom w:val="none" w:sz="0" w:space="0" w:color="auto"/>
            <w:right w:val="none" w:sz="0" w:space="0" w:color="auto"/>
          </w:divBdr>
        </w:div>
        <w:div w:id="111246723">
          <w:marLeft w:val="640"/>
          <w:marRight w:val="0"/>
          <w:marTop w:val="0"/>
          <w:marBottom w:val="0"/>
          <w:divBdr>
            <w:top w:val="none" w:sz="0" w:space="0" w:color="auto"/>
            <w:left w:val="none" w:sz="0" w:space="0" w:color="auto"/>
            <w:bottom w:val="none" w:sz="0" w:space="0" w:color="auto"/>
            <w:right w:val="none" w:sz="0" w:space="0" w:color="auto"/>
          </w:divBdr>
        </w:div>
        <w:div w:id="846023552">
          <w:marLeft w:val="640"/>
          <w:marRight w:val="0"/>
          <w:marTop w:val="0"/>
          <w:marBottom w:val="0"/>
          <w:divBdr>
            <w:top w:val="none" w:sz="0" w:space="0" w:color="auto"/>
            <w:left w:val="none" w:sz="0" w:space="0" w:color="auto"/>
            <w:bottom w:val="none" w:sz="0" w:space="0" w:color="auto"/>
            <w:right w:val="none" w:sz="0" w:space="0" w:color="auto"/>
          </w:divBdr>
        </w:div>
        <w:div w:id="212540459">
          <w:marLeft w:val="640"/>
          <w:marRight w:val="0"/>
          <w:marTop w:val="0"/>
          <w:marBottom w:val="0"/>
          <w:divBdr>
            <w:top w:val="none" w:sz="0" w:space="0" w:color="auto"/>
            <w:left w:val="none" w:sz="0" w:space="0" w:color="auto"/>
            <w:bottom w:val="none" w:sz="0" w:space="0" w:color="auto"/>
            <w:right w:val="none" w:sz="0" w:space="0" w:color="auto"/>
          </w:divBdr>
        </w:div>
        <w:div w:id="831069029">
          <w:marLeft w:val="640"/>
          <w:marRight w:val="0"/>
          <w:marTop w:val="0"/>
          <w:marBottom w:val="0"/>
          <w:divBdr>
            <w:top w:val="none" w:sz="0" w:space="0" w:color="auto"/>
            <w:left w:val="none" w:sz="0" w:space="0" w:color="auto"/>
            <w:bottom w:val="none" w:sz="0" w:space="0" w:color="auto"/>
            <w:right w:val="none" w:sz="0" w:space="0" w:color="auto"/>
          </w:divBdr>
        </w:div>
        <w:div w:id="1988512879">
          <w:marLeft w:val="640"/>
          <w:marRight w:val="0"/>
          <w:marTop w:val="0"/>
          <w:marBottom w:val="0"/>
          <w:divBdr>
            <w:top w:val="none" w:sz="0" w:space="0" w:color="auto"/>
            <w:left w:val="none" w:sz="0" w:space="0" w:color="auto"/>
            <w:bottom w:val="none" w:sz="0" w:space="0" w:color="auto"/>
            <w:right w:val="none" w:sz="0" w:space="0" w:color="auto"/>
          </w:divBdr>
        </w:div>
        <w:div w:id="1742754372">
          <w:marLeft w:val="640"/>
          <w:marRight w:val="0"/>
          <w:marTop w:val="0"/>
          <w:marBottom w:val="0"/>
          <w:divBdr>
            <w:top w:val="none" w:sz="0" w:space="0" w:color="auto"/>
            <w:left w:val="none" w:sz="0" w:space="0" w:color="auto"/>
            <w:bottom w:val="none" w:sz="0" w:space="0" w:color="auto"/>
            <w:right w:val="none" w:sz="0" w:space="0" w:color="auto"/>
          </w:divBdr>
        </w:div>
        <w:div w:id="249777576">
          <w:marLeft w:val="640"/>
          <w:marRight w:val="0"/>
          <w:marTop w:val="0"/>
          <w:marBottom w:val="0"/>
          <w:divBdr>
            <w:top w:val="none" w:sz="0" w:space="0" w:color="auto"/>
            <w:left w:val="none" w:sz="0" w:space="0" w:color="auto"/>
            <w:bottom w:val="none" w:sz="0" w:space="0" w:color="auto"/>
            <w:right w:val="none" w:sz="0" w:space="0" w:color="auto"/>
          </w:divBdr>
        </w:div>
        <w:div w:id="1301963375">
          <w:marLeft w:val="640"/>
          <w:marRight w:val="0"/>
          <w:marTop w:val="0"/>
          <w:marBottom w:val="0"/>
          <w:divBdr>
            <w:top w:val="none" w:sz="0" w:space="0" w:color="auto"/>
            <w:left w:val="none" w:sz="0" w:space="0" w:color="auto"/>
            <w:bottom w:val="none" w:sz="0" w:space="0" w:color="auto"/>
            <w:right w:val="none" w:sz="0" w:space="0" w:color="auto"/>
          </w:divBdr>
        </w:div>
        <w:div w:id="1735346676">
          <w:marLeft w:val="640"/>
          <w:marRight w:val="0"/>
          <w:marTop w:val="0"/>
          <w:marBottom w:val="0"/>
          <w:divBdr>
            <w:top w:val="none" w:sz="0" w:space="0" w:color="auto"/>
            <w:left w:val="none" w:sz="0" w:space="0" w:color="auto"/>
            <w:bottom w:val="none" w:sz="0" w:space="0" w:color="auto"/>
            <w:right w:val="none" w:sz="0" w:space="0" w:color="auto"/>
          </w:divBdr>
        </w:div>
        <w:div w:id="1161459294">
          <w:marLeft w:val="640"/>
          <w:marRight w:val="0"/>
          <w:marTop w:val="0"/>
          <w:marBottom w:val="0"/>
          <w:divBdr>
            <w:top w:val="none" w:sz="0" w:space="0" w:color="auto"/>
            <w:left w:val="none" w:sz="0" w:space="0" w:color="auto"/>
            <w:bottom w:val="none" w:sz="0" w:space="0" w:color="auto"/>
            <w:right w:val="none" w:sz="0" w:space="0" w:color="auto"/>
          </w:divBdr>
        </w:div>
        <w:div w:id="685907187">
          <w:marLeft w:val="640"/>
          <w:marRight w:val="0"/>
          <w:marTop w:val="0"/>
          <w:marBottom w:val="0"/>
          <w:divBdr>
            <w:top w:val="none" w:sz="0" w:space="0" w:color="auto"/>
            <w:left w:val="none" w:sz="0" w:space="0" w:color="auto"/>
            <w:bottom w:val="none" w:sz="0" w:space="0" w:color="auto"/>
            <w:right w:val="none" w:sz="0" w:space="0" w:color="auto"/>
          </w:divBdr>
        </w:div>
        <w:div w:id="469397468">
          <w:marLeft w:val="640"/>
          <w:marRight w:val="0"/>
          <w:marTop w:val="0"/>
          <w:marBottom w:val="0"/>
          <w:divBdr>
            <w:top w:val="none" w:sz="0" w:space="0" w:color="auto"/>
            <w:left w:val="none" w:sz="0" w:space="0" w:color="auto"/>
            <w:bottom w:val="none" w:sz="0" w:space="0" w:color="auto"/>
            <w:right w:val="none" w:sz="0" w:space="0" w:color="auto"/>
          </w:divBdr>
        </w:div>
        <w:div w:id="112865799">
          <w:marLeft w:val="640"/>
          <w:marRight w:val="0"/>
          <w:marTop w:val="0"/>
          <w:marBottom w:val="0"/>
          <w:divBdr>
            <w:top w:val="none" w:sz="0" w:space="0" w:color="auto"/>
            <w:left w:val="none" w:sz="0" w:space="0" w:color="auto"/>
            <w:bottom w:val="none" w:sz="0" w:space="0" w:color="auto"/>
            <w:right w:val="none" w:sz="0" w:space="0" w:color="auto"/>
          </w:divBdr>
        </w:div>
        <w:div w:id="1429346084">
          <w:marLeft w:val="640"/>
          <w:marRight w:val="0"/>
          <w:marTop w:val="0"/>
          <w:marBottom w:val="0"/>
          <w:divBdr>
            <w:top w:val="none" w:sz="0" w:space="0" w:color="auto"/>
            <w:left w:val="none" w:sz="0" w:space="0" w:color="auto"/>
            <w:bottom w:val="none" w:sz="0" w:space="0" w:color="auto"/>
            <w:right w:val="none" w:sz="0" w:space="0" w:color="auto"/>
          </w:divBdr>
        </w:div>
        <w:div w:id="1573150715">
          <w:marLeft w:val="640"/>
          <w:marRight w:val="0"/>
          <w:marTop w:val="0"/>
          <w:marBottom w:val="0"/>
          <w:divBdr>
            <w:top w:val="none" w:sz="0" w:space="0" w:color="auto"/>
            <w:left w:val="none" w:sz="0" w:space="0" w:color="auto"/>
            <w:bottom w:val="none" w:sz="0" w:space="0" w:color="auto"/>
            <w:right w:val="none" w:sz="0" w:space="0" w:color="auto"/>
          </w:divBdr>
        </w:div>
        <w:div w:id="1089354423">
          <w:marLeft w:val="640"/>
          <w:marRight w:val="0"/>
          <w:marTop w:val="0"/>
          <w:marBottom w:val="0"/>
          <w:divBdr>
            <w:top w:val="none" w:sz="0" w:space="0" w:color="auto"/>
            <w:left w:val="none" w:sz="0" w:space="0" w:color="auto"/>
            <w:bottom w:val="none" w:sz="0" w:space="0" w:color="auto"/>
            <w:right w:val="none" w:sz="0" w:space="0" w:color="auto"/>
          </w:divBdr>
        </w:div>
        <w:div w:id="649094247">
          <w:marLeft w:val="640"/>
          <w:marRight w:val="0"/>
          <w:marTop w:val="0"/>
          <w:marBottom w:val="0"/>
          <w:divBdr>
            <w:top w:val="none" w:sz="0" w:space="0" w:color="auto"/>
            <w:left w:val="none" w:sz="0" w:space="0" w:color="auto"/>
            <w:bottom w:val="none" w:sz="0" w:space="0" w:color="auto"/>
            <w:right w:val="none" w:sz="0" w:space="0" w:color="auto"/>
          </w:divBdr>
        </w:div>
        <w:div w:id="1972469392">
          <w:marLeft w:val="640"/>
          <w:marRight w:val="0"/>
          <w:marTop w:val="0"/>
          <w:marBottom w:val="0"/>
          <w:divBdr>
            <w:top w:val="none" w:sz="0" w:space="0" w:color="auto"/>
            <w:left w:val="none" w:sz="0" w:space="0" w:color="auto"/>
            <w:bottom w:val="none" w:sz="0" w:space="0" w:color="auto"/>
            <w:right w:val="none" w:sz="0" w:space="0" w:color="auto"/>
          </w:divBdr>
        </w:div>
        <w:div w:id="2056008174">
          <w:marLeft w:val="640"/>
          <w:marRight w:val="0"/>
          <w:marTop w:val="0"/>
          <w:marBottom w:val="0"/>
          <w:divBdr>
            <w:top w:val="none" w:sz="0" w:space="0" w:color="auto"/>
            <w:left w:val="none" w:sz="0" w:space="0" w:color="auto"/>
            <w:bottom w:val="none" w:sz="0" w:space="0" w:color="auto"/>
            <w:right w:val="none" w:sz="0" w:space="0" w:color="auto"/>
          </w:divBdr>
        </w:div>
        <w:div w:id="77098353">
          <w:marLeft w:val="640"/>
          <w:marRight w:val="0"/>
          <w:marTop w:val="0"/>
          <w:marBottom w:val="0"/>
          <w:divBdr>
            <w:top w:val="none" w:sz="0" w:space="0" w:color="auto"/>
            <w:left w:val="none" w:sz="0" w:space="0" w:color="auto"/>
            <w:bottom w:val="none" w:sz="0" w:space="0" w:color="auto"/>
            <w:right w:val="none" w:sz="0" w:space="0" w:color="auto"/>
          </w:divBdr>
        </w:div>
        <w:div w:id="615714314">
          <w:marLeft w:val="640"/>
          <w:marRight w:val="0"/>
          <w:marTop w:val="0"/>
          <w:marBottom w:val="0"/>
          <w:divBdr>
            <w:top w:val="none" w:sz="0" w:space="0" w:color="auto"/>
            <w:left w:val="none" w:sz="0" w:space="0" w:color="auto"/>
            <w:bottom w:val="none" w:sz="0" w:space="0" w:color="auto"/>
            <w:right w:val="none" w:sz="0" w:space="0" w:color="auto"/>
          </w:divBdr>
        </w:div>
        <w:div w:id="586966998">
          <w:marLeft w:val="640"/>
          <w:marRight w:val="0"/>
          <w:marTop w:val="0"/>
          <w:marBottom w:val="0"/>
          <w:divBdr>
            <w:top w:val="none" w:sz="0" w:space="0" w:color="auto"/>
            <w:left w:val="none" w:sz="0" w:space="0" w:color="auto"/>
            <w:bottom w:val="none" w:sz="0" w:space="0" w:color="auto"/>
            <w:right w:val="none" w:sz="0" w:space="0" w:color="auto"/>
          </w:divBdr>
        </w:div>
        <w:div w:id="513806840">
          <w:marLeft w:val="640"/>
          <w:marRight w:val="0"/>
          <w:marTop w:val="0"/>
          <w:marBottom w:val="0"/>
          <w:divBdr>
            <w:top w:val="none" w:sz="0" w:space="0" w:color="auto"/>
            <w:left w:val="none" w:sz="0" w:space="0" w:color="auto"/>
            <w:bottom w:val="none" w:sz="0" w:space="0" w:color="auto"/>
            <w:right w:val="none" w:sz="0" w:space="0" w:color="auto"/>
          </w:divBdr>
        </w:div>
        <w:div w:id="1397974198">
          <w:marLeft w:val="640"/>
          <w:marRight w:val="0"/>
          <w:marTop w:val="0"/>
          <w:marBottom w:val="0"/>
          <w:divBdr>
            <w:top w:val="none" w:sz="0" w:space="0" w:color="auto"/>
            <w:left w:val="none" w:sz="0" w:space="0" w:color="auto"/>
            <w:bottom w:val="none" w:sz="0" w:space="0" w:color="auto"/>
            <w:right w:val="none" w:sz="0" w:space="0" w:color="auto"/>
          </w:divBdr>
        </w:div>
        <w:div w:id="1257859776">
          <w:marLeft w:val="640"/>
          <w:marRight w:val="0"/>
          <w:marTop w:val="0"/>
          <w:marBottom w:val="0"/>
          <w:divBdr>
            <w:top w:val="none" w:sz="0" w:space="0" w:color="auto"/>
            <w:left w:val="none" w:sz="0" w:space="0" w:color="auto"/>
            <w:bottom w:val="none" w:sz="0" w:space="0" w:color="auto"/>
            <w:right w:val="none" w:sz="0" w:space="0" w:color="auto"/>
          </w:divBdr>
        </w:div>
        <w:div w:id="2086341086">
          <w:marLeft w:val="640"/>
          <w:marRight w:val="0"/>
          <w:marTop w:val="0"/>
          <w:marBottom w:val="0"/>
          <w:divBdr>
            <w:top w:val="none" w:sz="0" w:space="0" w:color="auto"/>
            <w:left w:val="none" w:sz="0" w:space="0" w:color="auto"/>
            <w:bottom w:val="none" w:sz="0" w:space="0" w:color="auto"/>
            <w:right w:val="none" w:sz="0" w:space="0" w:color="auto"/>
          </w:divBdr>
        </w:div>
        <w:div w:id="556476768">
          <w:marLeft w:val="640"/>
          <w:marRight w:val="0"/>
          <w:marTop w:val="0"/>
          <w:marBottom w:val="0"/>
          <w:divBdr>
            <w:top w:val="none" w:sz="0" w:space="0" w:color="auto"/>
            <w:left w:val="none" w:sz="0" w:space="0" w:color="auto"/>
            <w:bottom w:val="none" w:sz="0" w:space="0" w:color="auto"/>
            <w:right w:val="none" w:sz="0" w:space="0" w:color="auto"/>
          </w:divBdr>
        </w:div>
        <w:div w:id="1489974681">
          <w:marLeft w:val="640"/>
          <w:marRight w:val="0"/>
          <w:marTop w:val="0"/>
          <w:marBottom w:val="0"/>
          <w:divBdr>
            <w:top w:val="none" w:sz="0" w:space="0" w:color="auto"/>
            <w:left w:val="none" w:sz="0" w:space="0" w:color="auto"/>
            <w:bottom w:val="none" w:sz="0" w:space="0" w:color="auto"/>
            <w:right w:val="none" w:sz="0" w:space="0" w:color="auto"/>
          </w:divBdr>
        </w:div>
        <w:div w:id="991055717">
          <w:marLeft w:val="640"/>
          <w:marRight w:val="0"/>
          <w:marTop w:val="0"/>
          <w:marBottom w:val="0"/>
          <w:divBdr>
            <w:top w:val="none" w:sz="0" w:space="0" w:color="auto"/>
            <w:left w:val="none" w:sz="0" w:space="0" w:color="auto"/>
            <w:bottom w:val="none" w:sz="0" w:space="0" w:color="auto"/>
            <w:right w:val="none" w:sz="0" w:space="0" w:color="auto"/>
          </w:divBdr>
        </w:div>
        <w:div w:id="1909068740">
          <w:marLeft w:val="640"/>
          <w:marRight w:val="0"/>
          <w:marTop w:val="0"/>
          <w:marBottom w:val="0"/>
          <w:divBdr>
            <w:top w:val="none" w:sz="0" w:space="0" w:color="auto"/>
            <w:left w:val="none" w:sz="0" w:space="0" w:color="auto"/>
            <w:bottom w:val="none" w:sz="0" w:space="0" w:color="auto"/>
            <w:right w:val="none" w:sz="0" w:space="0" w:color="auto"/>
          </w:divBdr>
        </w:div>
        <w:div w:id="1516766108">
          <w:marLeft w:val="640"/>
          <w:marRight w:val="0"/>
          <w:marTop w:val="0"/>
          <w:marBottom w:val="0"/>
          <w:divBdr>
            <w:top w:val="none" w:sz="0" w:space="0" w:color="auto"/>
            <w:left w:val="none" w:sz="0" w:space="0" w:color="auto"/>
            <w:bottom w:val="none" w:sz="0" w:space="0" w:color="auto"/>
            <w:right w:val="none" w:sz="0" w:space="0" w:color="auto"/>
          </w:divBdr>
        </w:div>
        <w:div w:id="190536088">
          <w:marLeft w:val="640"/>
          <w:marRight w:val="0"/>
          <w:marTop w:val="0"/>
          <w:marBottom w:val="0"/>
          <w:divBdr>
            <w:top w:val="none" w:sz="0" w:space="0" w:color="auto"/>
            <w:left w:val="none" w:sz="0" w:space="0" w:color="auto"/>
            <w:bottom w:val="none" w:sz="0" w:space="0" w:color="auto"/>
            <w:right w:val="none" w:sz="0" w:space="0" w:color="auto"/>
          </w:divBdr>
        </w:div>
        <w:div w:id="1125739158">
          <w:marLeft w:val="640"/>
          <w:marRight w:val="0"/>
          <w:marTop w:val="0"/>
          <w:marBottom w:val="0"/>
          <w:divBdr>
            <w:top w:val="none" w:sz="0" w:space="0" w:color="auto"/>
            <w:left w:val="none" w:sz="0" w:space="0" w:color="auto"/>
            <w:bottom w:val="none" w:sz="0" w:space="0" w:color="auto"/>
            <w:right w:val="none" w:sz="0" w:space="0" w:color="auto"/>
          </w:divBdr>
        </w:div>
        <w:div w:id="532807934">
          <w:marLeft w:val="640"/>
          <w:marRight w:val="0"/>
          <w:marTop w:val="0"/>
          <w:marBottom w:val="0"/>
          <w:divBdr>
            <w:top w:val="none" w:sz="0" w:space="0" w:color="auto"/>
            <w:left w:val="none" w:sz="0" w:space="0" w:color="auto"/>
            <w:bottom w:val="none" w:sz="0" w:space="0" w:color="auto"/>
            <w:right w:val="none" w:sz="0" w:space="0" w:color="auto"/>
          </w:divBdr>
        </w:div>
        <w:div w:id="311102970">
          <w:marLeft w:val="640"/>
          <w:marRight w:val="0"/>
          <w:marTop w:val="0"/>
          <w:marBottom w:val="0"/>
          <w:divBdr>
            <w:top w:val="none" w:sz="0" w:space="0" w:color="auto"/>
            <w:left w:val="none" w:sz="0" w:space="0" w:color="auto"/>
            <w:bottom w:val="none" w:sz="0" w:space="0" w:color="auto"/>
            <w:right w:val="none" w:sz="0" w:space="0" w:color="auto"/>
          </w:divBdr>
        </w:div>
        <w:div w:id="875124657">
          <w:marLeft w:val="640"/>
          <w:marRight w:val="0"/>
          <w:marTop w:val="0"/>
          <w:marBottom w:val="0"/>
          <w:divBdr>
            <w:top w:val="none" w:sz="0" w:space="0" w:color="auto"/>
            <w:left w:val="none" w:sz="0" w:space="0" w:color="auto"/>
            <w:bottom w:val="none" w:sz="0" w:space="0" w:color="auto"/>
            <w:right w:val="none" w:sz="0" w:space="0" w:color="auto"/>
          </w:divBdr>
        </w:div>
        <w:div w:id="1195270772">
          <w:marLeft w:val="640"/>
          <w:marRight w:val="0"/>
          <w:marTop w:val="0"/>
          <w:marBottom w:val="0"/>
          <w:divBdr>
            <w:top w:val="none" w:sz="0" w:space="0" w:color="auto"/>
            <w:left w:val="none" w:sz="0" w:space="0" w:color="auto"/>
            <w:bottom w:val="none" w:sz="0" w:space="0" w:color="auto"/>
            <w:right w:val="none" w:sz="0" w:space="0" w:color="auto"/>
          </w:divBdr>
        </w:div>
        <w:div w:id="779371706">
          <w:marLeft w:val="640"/>
          <w:marRight w:val="0"/>
          <w:marTop w:val="0"/>
          <w:marBottom w:val="0"/>
          <w:divBdr>
            <w:top w:val="none" w:sz="0" w:space="0" w:color="auto"/>
            <w:left w:val="none" w:sz="0" w:space="0" w:color="auto"/>
            <w:bottom w:val="none" w:sz="0" w:space="0" w:color="auto"/>
            <w:right w:val="none" w:sz="0" w:space="0" w:color="auto"/>
          </w:divBdr>
        </w:div>
        <w:div w:id="635335370">
          <w:marLeft w:val="640"/>
          <w:marRight w:val="0"/>
          <w:marTop w:val="0"/>
          <w:marBottom w:val="0"/>
          <w:divBdr>
            <w:top w:val="none" w:sz="0" w:space="0" w:color="auto"/>
            <w:left w:val="none" w:sz="0" w:space="0" w:color="auto"/>
            <w:bottom w:val="none" w:sz="0" w:space="0" w:color="auto"/>
            <w:right w:val="none" w:sz="0" w:space="0" w:color="auto"/>
          </w:divBdr>
        </w:div>
        <w:div w:id="1271014115">
          <w:marLeft w:val="640"/>
          <w:marRight w:val="0"/>
          <w:marTop w:val="0"/>
          <w:marBottom w:val="0"/>
          <w:divBdr>
            <w:top w:val="none" w:sz="0" w:space="0" w:color="auto"/>
            <w:left w:val="none" w:sz="0" w:space="0" w:color="auto"/>
            <w:bottom w:val="none" w:sz="0" w:space="0" w:color="auto"/>
            <w:right w:val="none" w:sz="0" w:space="0" w:color="auto"/>
          </w:divBdr>
        </w:div>
        <w:div w:id="1913196087">
          <w:marLeft w:val="640"/>
          <w:marRight w:val="0"/>
          <w:marTop w:val="0"/>
          <w:marBottom w:val="0"/>
          <w:divBdr>
            <w:top w:val="none" w:sz="0" w:space="0" w:color="auto"/>
            <w:left w:val="none" w:sz="0" w:space="0" w:color="auto"/>
            <w:bottom w:val="none" w:sz="0" w:space="0" w:color="auto"/>
            <w:right w:val="none" w:sz="0" w:space="0" w:color="auto"/>
          </w:divBdr>
        </w:div>
        <w:div w:id="1614433472">
          <w:marLeft w:val="640"/>
          <w:marRight w:val="0"/>
          <w:marTop w:val="0"/>
          <w:marBottom w:val="0"/>
          <w:divBdr>
            <w:top w:val="none" w:sz="0" w:space="0" w:color="auto"/>
            <w:left w:val="none" w:sz="0" w:space="0" w:color="auto"/>
            <w:bottom w:val="none" w:sz="0" w:space="0" w:color="auto"/>
            <w:right w:val="none" w:sz="0" w:space="0" w:color="auto"/>
          </w:divBdr>
        </w:div>
        <w:div w:id="53891519">
          <w:marLeft w:val="640"/>
          <w:marRight w:val="0"/>
          <w:marTop w:val="0"/>
          <w:marBottom w:val="0"/>
          <w:divBdr>
            <w:top w:val="none" w:sz="0" w:space="0" w:color="auto"/>
            <w:left w:val="none" w:sz="0" w:space="0" w:color="auto"/>
            <w:bottom w:val="none" w:sz="0" w:space="0" w:color="auto"/>
            <w:right w:val="none" w:sz="0" w:space="0" w:color="auto"/>
          </w:divBdr>
        </w:div>
        <w:div w:id="752434656">
          <w:marLeft w:val="640"/>
          <w:marRight w:val="0"/>
          <w:marTop w:val="0"/>
          <w:marBottom w:val="0"/>
          <w:divBdr>
            <w:top w:val="none" w:sz="0" w:space="0" w:color="auto"/>
            <w:left w:val="none" w:sz="0" w:space="0" w:color="auto"/>
            <w:bottom w:val="none" w:sz="0" w:space="0" w:color="auto"/>
            <w:right w:val="none" w:sz="0" w:space="0" w:color="auto"/>
          </w:divBdr>
        </w:div>
        <w:div w:id="1220746086">
          <w:marLeft w:val="640"/>
          <w:marRight w:val="0"/>
          <w:marTop w:val="0"/>
          <w:marBottom w:val="0"/>
          <w:divBdr>
            <w:top w:val="none" w:sz="0" w:space="0" w:color="auto"/>
            <w:left w:val="none" w:sz="0" w:space="0" w:color="auto"/>
            <w:bottom w:val="none" w:sz="0" w:space="0" w:color="auto"/>
            <w:right w:val="none" w:sz="0" w:space="0" w:color="auto"/>
          </w:divBdr>
        </w:div>
        <w:div w:id="694623333">
          <w:marLeft w:val="640"/>
          <w:marRight w:val="0"/>
          <w:marTop w:val="0"/>
          <w:marBottom w:val="0"/>
          <w:divBdr>
            <w:top w:val="none" w:sz="0" w:space="0" w:color="auto"/>
            <w:left w:val="none" w:sz="0" w:space="0" w:color="auto"/>
            <w:bottom w:val="none" w:sz="0" w:space="0" w:color="auto"/>
            <w:right w:val="none" w:sz="0" w:space="0" w:color="auto"/>
          </w:divBdr>
        </w:div>
        <w:div w:id="1509520951">
          <w:marLeft w:val="640"/>
          <w:marRight w:val="0"/>
          <w:marTop w:val="0"/>
          <w:marBottom w:val="0"/>
          <w:divBdr>
            <w:top w:val="none" w:sz="0" w:space="0" w:color="auto"/>
            <w:left w:val="none" w:sz="0" w:space="0" w:color="auto"/>
            <w:bottom w:val="none" w:sz="0" w:space="0" w:color="auto"/>
            <w:right w:val="none" w:sz="0" w:space="0" w:color="auto"/>
          </w:divBdr>
        </w:div>
        <w:div w:id="1190097986">
          <w:marLeft w:val="640"/>
          <w:marRight w:val="0"/>
          <w:marTop w:val="0"/>
          <w:marBottom w:val="0"/>
          <w:divBdr>
            <w:top w:val="none" w:sz="0" w:space="0" w:color="auto"/>
            <w:left w:val="none" w:sz="0" w:space="0" w:color="auto"/>
            <w:bottom w:val="none" w:sz="0" w:space="0" w:color="auto"/>
            <w:right w:val="none" w:sz="0" w:space="0" w:color="auto"/>
          </w:divBdr>
        </w:div>
        <w:div w:id="603390911">
          <w:marLeft w:val="640"/>
          <w:marRight w:val="0"/>
          <w:marTop w:val="0"/>
          <w:marBottom w:val="0"/>
          <w:divBdr>
            <w:top w:val="none" w:sz="0" w:space="0" w:color="auto"/>
            <w:left w:val="none" w:sz="0" w:space="0" w:color="auto"/>
            <w:bottom w:val="none" w:sz="0" w:space="0" w:color="auto"/>
            <w:right w:val="none" w:sz="0" w:space="0" w:color="auto"/>
          </w:divBdr>
        </w:div>
        <w:div w:id="1322200486">
          <w:marLeft w:val="640"/>
          <w:marRight w:val="0"/>
          <w:marTop w:val="0"/>
          <w:marBottom w:val="0"/>
          <w:divBdr>
            <w:top w:val="none" w:sz="0" w:space="0" w:color="auto"/>
            <w:left w:val="none" w:sz="0" w:space="0" w:color="auto"/>
            <w:bottom w:val="none" w:sz="0" w:space="0" w:color="auto"/>
            <w:right w:val="none" w:sz="0" w:space="0" w:color="auto"/>
          </w:divBdr>
        </w:div>
        <w:div w:id="1312443208">
          <w:marLeft w:val="640"/>
          <w:marRight w:val="0"/>
          <w:marTop w:val="0"/>
          <w:marBottom w:val="0"/>
          <w:divBdr>
            <w:top w:val="none" w:sz="0" w:space="0" w:color="auto"/>
            <w:left w:val="none" w:sz="0" w:space="0" w:color="auto"/>
            <w:bottom w:val="none" w:sz="0" w:space="0" w:color="auto"/>
            <w:right w:val="none" w:sz="0" w:space="0" w:color="auto"/>
          </w:divBdr>
        </w:div>
        <w:div w:id="429005769">
          <w:marLeft w:val="640"/>
          <w:marRight w:val="0"/>
          <w:marTop w:val="0"/>
          <w:marBottom w:val="0"/>
          <w:divBdr>
            <w:top w:val="none" w:sz="0" w:space="0" w:color="auto"/>
            <w:left w:val="none" w:sz="0" w:space="0" w:color="auto"/>
            <w:bottom w:val="none" w:sz="0" w:space="0" w:color="auto"/>
            <w:right w:val="none" w:sz="0" w:space="0" w:color="auto"/>
          </w:divBdr>
        </w:div>
        <w:div w:id="2069181742">
          <w:marLeft w:val="640"/>
          <w:marRight w:val="0"/>
          <w:marTop w:val="0"/>
          <w:marBottom w:val="0"/>
          <w:divBdr>
            <w:top w:val="none" w:sz="0" w:space="0" w:color="auto"/>
            <w:left w:val="none" w:sz="0" w:space="0" w:color="auto"/>
            <w:bottom w:val="none" w:sz="0" w:space="0" w:color="auto"/>
            <w:right w:val="none" w:sz="0" w:space="0" w:color="auto"/>
          </w:divBdr>
        </w:div>
        <w:div w:id="1236162261">
          <w:marLeft w:val="640"/>
          <w:marRight w:val="0"/>
          <w:marTop w:val="0"/>
          <w:marBottom w:val="0"/>
          <w:divBdr>
            <w:top w:val="none" w:sz="0" w:space="0" w:color="auto"/>
            <w:left w:val="none" w:sz="0" w:space="0" w:color="auto"/>
            <w:bottom w:val="none" w:sz="0" w:space="0" w:color="auto"/>
            <w:right w:val="none" w:sz="0" w:space="0" w:color="auto"/>
          </w:divBdr>
        </w:div>
        <w:div w:id="1511722142">
          <w:marLeft w:val="640"/>
          <w:marRight w:val="0"/>
          <w:marTop w:val="0"/>
          <w:marBottom w:val="0"/>
          <w:divBdr>
            <w:top w:val="none" w:sz="0" w:space="0" w:color="auto"/>
            <w:left w:val="none" w:sz="0" w:space="0" w:color="auto"/>
            <w:bottom w:val="none" w:sz="0" w:space="0" w:color="auto"/>
            <w:right w:val="none" w:sz="0" w:space="0" w:color="auto"/>
          </w:divBdr>
        </w:div>
        <w:div w:id="280917202">
          <w:marLeft w:val="640"/>
          <w:marRight w:val="0"/>
          <w:marTop w:val="0"/>
          <w:marBottom w:val="0"/>
          <w:divBdr>
            <w:top w:val="none" w:sz="0" w:space="0" w:color="auto"/>
            <w:left w:val="none" w:sz="0" w:space="0" w:color="auto"/>
            <w:bottom w:val="none" w:sz="0" w:space="0" w:color="auto"/>
            <w:right w:val="none" w:sz="0" w:space="0" w:color="auto"/>
          </w:divBdr>
        </w:div>
        <w:div w:id="932133163">
          <w:marLeft w:val="640"/>
          <w:marRight w:val="0"/>
          <w:marTop w:val="0"/>
          <w:marBottom w:val="0"/>
          <w:divBdr>
            <w:top w:val="none" w:sz="0" w:space="0" w:color="auto"/>
            <w:left w:val="none" w:sz="0" w:space="0" w:color="auto"/>
            <w:bottom w:val="none" w:sz="0" w:space="0" w:color="auto"/>
            <w:right w:val="none" w:sz="0" w:space="0" w:color="auto"/>
          </w:divBdr>
        </w:div>
        <w:div w:id="982930436">
          <w:marLeft w:val="640"/>
          <w:marRight w:val="0"/>
          <w:marTop w:val="0"/>
          <w:marBottom w:val="0"/>
          <w:divBdr>
            <w:top w:val="none" w:sz="0" w:space="0" w:color="auto"/>
            <w:left w:val="none" w:sz="0" w:space="0" w:color="auto"/>
            <w:bottom w:val="none" w:sz="0" w:space="0" w:color="auto"/>
            <w:right w:val="none" w:sz="0" w:space="0" w:color="auto"/>
          </w:divBdr>
        </w:div>
        <w:div w:id="910965156">
          <w:marLeft w:val="640"/>
          <w:marRight w:val="0"/>
          <w:marTop w:val="0"/>
          <w:marBottom w:val="0"/>
          <w:divBdr>
            <w:top w:val="none" w:sz="0" w:space="0" w:color="auto"/>
            <w:left w:val="none" w:sz="0" w:space="0" w:color="auto"/>
            <w:bottom w:val="none" w:sz="0" w:space="0" w:color="auto"/>
            <w:right w:val="none" w:sz="0" w:space="0" w:color="auto"/>
          </w:divBdr>
        </w:div>
        <w:div w:id="1427772814">
          <w:marLeft w:val="640"/>
          <w:marRight w:val="0"/>
          <w:marTop w:val="0"/>
          <w:marBottom w:val="0"/>
          <w:divBdr>
            <w:top w:val="none" w:sz="0" w:space="0" w:color="auto"/>
            <w:left w:val="none" w:sz="0" w:space="0" w:color="auto"/>
            <w:bottom w:val="none" w:sz="0" w:space="0" w:color="auto"/>
            <w:right w:val="none" w:sz="0" w:space="0" w:color="auto"/>
          </w:divBdr>
        </w:div>
        <w:div w:id="139664372">
          <w:marLeft w:val="640"/>
          <w:marRight w:val="0"/>
          <w:marTop w:val="0"/>
          <w:marBottom w:val="0"/>
          <w:divBdr>
            <w:top w:val="none" w:sz="0" w:space="0" w:color="auto"/>
            <w:left w:val="none" w:sz="0" w:space="0" w:color="auto"/>
            <w:bottom w:val="none" w:sz="0" w:space="0" w:color="auto"/>
            <w:right w:val="none" w:sz="0" w:space="0" w:color="auto"/>
          </w:divBdr>
        </w:div>
        <w:div w:id="46148302">
          <w:marLeft w:val="640"/>
          <w:marRight w:val="0"/>
          <w:marTop w:val="0"/>
          <w:marBottom w:val="0"/>
          <w:divBdr>
            <w:top w:val="none" w:sz="0" w:space="0" w:color="auto"/>
            <w:left w:val="none" w:sz="0" w:space="0" w:color="auto"/>
            <w:bottom w:val="none" w:sz="0" w:space="0" w:color="auto"/>
            <w:right w:val="none" w:sz="0" w:space="0" w:color="auto"/>
          </w:divBdr>
        </w:div>
        <w:div w:id="708410142">
          <w:marLeft w:val="640"/>
          <w:marRight w:val="0"/>
          <w:marTop w:val="0"/>
          <w:marBottom w:val="0"/>
          <w:divBdr>
            <w:top w:val="none" w:sz="0" w:space="0" w:color="auto"/>
            <w:left w:val="none" w:sz="0" w:space="0" w:color="auto"/>
            <w:bottom w:val="none" w:sz="0" w:space="0" w:color="auto"/>
            <w:right w:val="none" w:sz="0" w:space="0" w:color="auto"/>
          </w:divBdr>
        </w:div>
        <w:div w:id="1807888033">
          <w:marLeft w:val="640"/>
          <w:marRight w:val="0"/>
          <w:marTop w:val="0"/>
          <w:marBottom w:val="0"/>
          <w:divBdr>
            <w:top w:val="none" w:sz="0" w:space="0" w:color="auto"/>
            <w:left w:val="none" w:sz="0" w:space="0" w:color="auto"/>
            <w:bottom w:val="none" w:sz="0" w:space="0" w:color="auto"/>
            <w:right w:val="none" w:sz="0" w:space="0" w:color="auto"/>
          </w:divBdr>
        </w:div>
        <w:div w:id="1734043575">
          <w:marLeft w:val="640"/>
          <w:marRight w:val="0"/>
          <w:marTop w:val="0"/>
          <w:marBottom w:val="0"/>
          <w:divBdr>
            <w:top w:val="none" w:sz="0" w:space="0" w:color="auto"/>
            <w:left w:val="none" w:sz="0" w:space="0" w:color="auto"/>
            <w:bottom w:val="none" w:sz="0" w:space="0" w:color="auto"/>
            <w:right w:val="none" w:sz="0" w:space="0" w:color="auto"/>
          </w:divBdr>
        </w:div>
        <w:div w:id="73867586">
          <w:marLeft w:val="640"/>
          <w:marRight w:val="0"/>
          <w:marTop w:val="0"/>
          <w:marBottom w:val="0"/>
          <w:divBdr>
            <w:top w:val="none" w:sz="0" w:space="0" w:color="auto"/>
            <w:left w:val="none" w:sz="0" w:space="0" w:color="auto"/>
            <w:bottom w:val="none" w:sz="0" w:space="0" w:color="auto"/>
            <w:right w:val="none" w:sz="0" w:space="0" w:color="auto"/>
          </w:divBdr>
        </w:div>
        <w:div w:id="1674798327">
          <w:marLeft w:val="640"/>
          <w:marRight w:val="0"/>
          <w:marTop w:val="0"/>
          <w:marBottom w:val="0"/>
          <w:divBdr>
            <w:top w:val="none" w:sz="0" w:space="0" w:color="auto"/>
            <w:left w:val="none" w:sz="0" w:space="0" w:color="auto"/>
            <w:bottom w:val="none" w:sz="0" w:space="0" w:color="auto"/>
            <w:right w:val="none" w:sz="0" w:space="0" w:color="auto"/>
          </w:divBdr>
        </w:div>
        <w:div w:id="1943997015">
          <w:marLeft w:val="640"/>
          <w:marRight w:val="0"/>
          <w:marTop w:val="0"/>
          <w:marBottom w:val="0"/>
          <w:divBdr>
            <w:top w:val="none" w:sz="0" w:space="0" w:color="auto"/>
            <w:left w:val="none" w:sz="0" w:space="0" w:color="auto"/>
            <w:bottom w:val="none" w:sz="0" w:space="0" w:color="auto"/>
            <w:right w:val="none" w:sz="0" w:space="0" w:color="auto"/>
          </w:divBdr>
        </w:div>
        <w:div w:id="897933374">
          <w:marLeft w:val="640"/>
          <w:marRight w:val="0"/>
          <w:marTop w:val="0"/>
          <w:marBottom w:val="0"/>
          <w:divBdr>
            <w:top w:val="none" w:sz="0" w:space="0" w:color="auto"/>
            <w:left w:val="none" w:sz="0" w:space="0" w:color="auto"/>
            <w:bottom w:val="none" w:sz="0" w:space="0" w:color="auto"/>
            <w:right w:val="none" w:sz="0" w:space="0" w:color="auto"/>
          </w:divBdr>
        </w:div>
        <w:div w:id="1534079794">
          <w:marLeft w:val="640"/>
          <w:marRight w:val="0"/>
          <w:marTop w:val="0"/>
          <w:marBottom w:val="0"/>
          <w:divBdr>
            <w:top w:val="none" w:sz="0" w:space="0" w:color="auto"/>
            <w:left w:val="none" w:sz="0" w:space="0" w:color="auto"/>
            <w:bottom w:val="none" w:sz="0" w:space="0" w:color="auto"/>
            <w:right w:val="none" w:sz="0" w:space="0" w:color="auto"/>
          </w:divBdr>
        </w:div>
        <w:div w:id="583615232">
          <w:marLeft w:val="640"/>
          <w:marRight w:val="0"/>
          <w:marTop w:val="0"/>
          <w:marBottom w:val="0"/>
          <w:divBdr>
            <w:top w:val="none" w:sz="0" w:space="0" w:color="auto"/>
            <w:left w:val="none" w:sz="0" w:space="0" w:color="auto"/>
            <w:bottom w:val="none" w:sz="0" w:space="0" w:color="auto"/>
            <w:right w:val="none" w:sz="0" w:space="0" w:color="auto"/>
          </w:divBdr>
        </w:div>
        <w:div w:id="2104254000">
          <w:marLeft w:val="640"/>
          <w:marRight w:val="0"/>
          <w:marTop w:val="0"/>
          <w:marBottom w:val="0"/>
          <w:divBdr>
            <w:top w:val="none" w:sz="0" w:space="0" w:color="auto"/>
            <w:left w:val="none" w:sz="0" w:space="0" w:color="auto"/>
            <w:bottom w:val="none" w:sz="0" w:space="0" w:color="auto"/>
            <w:right w:val="none" w:sz="0" w:space="0" w:color="auto"/>
          </w:divBdr>
        </w:div>
        <w:div w:id="133840883">
          <w:marLeft w:val="640"/>
          <w:marRight w:val="0"/>
          <w:marTop w:val="0"/>
          <w:marBottom w:val="0"/>
          <w:divBdr>
            <w:top w:val="none" w:sz="0" w:space="0" w:color="auto"/>
            <w:left w:val="none" w:sz="0" w:space="0" w:color="auto"/>
            <w:bottom w:val="none" w:sz="0" w:space="0" w:color="auto"/>
            <w:right w:val="none" w:sz="0" w:space="0" w:color="auto"/>
          </w:divBdr>
        </w:div>
        <w:div w:id="1965499169">
          <w:marLeft w:val="640"/>
          <w:marRight w:val="0"/>
          <w:marTop w:val="0"/>
          <w:marBottom w:val="0"/>
          <w:divBdr>
            <w:top w:val="none" w:sz="0" w:space="0" w:color="auto"/>
            <w:left w:val="none" w:sz="0" w:space="0" w:color="auto"/>
            <w:bottom w:val="none" w:sz="0" w:space="0" w:color="auto"/>
            <w:right w:val="none" w:sz="0" w:space="0" w:color="auto"/>
          </w:divBdr>
        </w:div>
        <w:div w:id="1019042272">
          <w:marLeft w:val="640"/>
          <w:marRight w:val="0"/>
          <w:marTop w:val="0"/>
          <w:marBottom w:val="0"/>
          <w:divBdr>
            <w:top w:val="none" w:sz="0" w:space="0" w:color="auto"/>
            <w:left w:val="none" w:sz="0" w:space="0" w:color="auto"/>
            <w:bottom w:val="none" w:sz="0" w:space="0" w:color="auto"/>
            <w:right w:val="none" w:sz="0" w:space="0" w:color="auto"/>
          </w:divBdr>
        </w:div>
        <w:div w:id="378481439">
          <w:marLeft w:val="640"/>
          <w:marRight w:val="0"/>
          <w:marTop w:val="0"/>
          <w:marBottom w:val="0"/>
          <w:divBdr>
            <w:top w:val="none" w:sz="0" w:space="0" w:color="auto"/>
            <w:left w:val="none" w:sz="0" w:space="0" w:color="auto"/>
            <w:bottom w:val="none" w:sz="0" w:space="0" w:color="auto"/>
            <w:right w:val="none" w:sz="0" w:space="0" w:color="auto"/>
          </w:divBdr>
        </w:div>
        <w:div w:id="1343625560">
          <w:marLeft w:val="640"/>
          <w:marRight w:val="0"/>
          <w:marTop w:val="0"/>
          <w:marBottom w:val="0"/>
          <w:divBdr>
            <w:top w:val="none" w:sz="0" w:space="0" w:color="auto"/>
            <w:left w:val="none" w:sz="0" w:space="0" w:color="auto"/>
            <w:bottom w:val="none" w:sz="0" w:space="0" w:color="auto"/>
            <w:right w:val="none" w:sz="0" w:space="0" w:color="auto"/>
          </w:divBdr>
        </w:div>
        <w:div w:id="1610506035">
          <w:marLeft w:val="640"/>
          <w:marRight w:val="0"/>
          <w:marTop w:val="0"/>
          <w:marBottom w:val="0"/>
          <w:divBdr>
            <w:top w:val="none" w:sz="0" w:space="0" w:color="auto"/>
            <w:left w:val="none" w:sz="0" w:space="0" w:color="auto"/>
            <w:bottom w:val="none" w:sz="0" w:space="0" w:color="auto"/>
            <w:right w:val="none" w:sz="0" w:space="0" w:color="auto"/>
          </w:divBdr>
        </w:div>
        <w:div w:id="1275209393">
          <w:marLeft w:val="640"/>
          <w:marRight w:val="0"/>
          <w:marTop w:val="0"/>
          <w:marBottom w:val="0"/>
          <w:divBdr>
            <w:top w:val="none" w:sz="0" w:space="0" w:color="auto"/>
            <w:left w:val="none" w:sz="0" w:space="0" w:color="auto"/>
            <w:bottom w:val="none" w:sz="0" w:space="0" w:color="auto"/>
            <w:right w:val="none" w:sz="0" w:space="0" w:color="auto"/>
          </w:divBdr>
        </w:div>
        <w:div w:id="1861242286">
          <w:marLeft w:val="640"/>
          <w:marRight w:val="0"/>
          <w:marTop w:val="0"/>
          <w:marBottom w:val="0"/>
          <w:divBdr>
            <w:top w:val="none" w:sz="0" w:space="0" w:color="auto"/>
            <w:left w:val="none" w:sz="0" w:space="0" w:color="auto"/>
            <w:bottom w:val="none" w:sz="0" w:space="0" w:color="auto"/>
            <w:right w:val="none" w:sz="0" w:space="0" w:color="auto"/>
          </w:divBdr>
        </w:div>
        <w:div w:id="461851479">
          <w:marLeft w:val="640"/>
          <w:marRight w:val="0"/>
          <w:marTop w:val="0"/>
          <w:marBottom w:val="0"/>
          <w:divBdr>
            <w:top w:val="none" w:sz="0" w:space="0" w:color="auto"/>
            <w:left w:val="none" w:sz="0" w:space="0" w:color="auto"/>
            <w:bottom w:val="none" w:sz="0" w:space="0" w:color="auto"/>
            <w:right w:val="none" w:sz="0" w:space="0" w:color="auto"/>
          </w:divBdr>
        </w:div>
        <w:div w:id="1531649221">
          <w:marLeft w:val="640"/>
          <w:marRight w:val="0"/>
          <w:marTop w:val="0"/>
          <w:marBottom w:val="0"/>
          <w:divBdr>
            <w:top w:val="none" w:sz="0" w:space="0" w:color="auto"/>
            <w:left w:val="none" w:sz="0" w:space="0" w:color="auto"/>
            <w:bottom w:val="none" w:sz="0" w:space="0" w:color="auto"/>
            <w:right w:val="none" w:sz="0" w:space="0" w:color="auto"/>
          </w:divBdr>
        </w:div>
        <w:div w:id="843324676">
          <w:marLeft w:val="640"/>
          <w:marRight w:val="0"/>
          <w:marTop w:val="0"/>
          <w:marBottom w:val="0"/>
          <w:divBdr>
            <w:top w:val="none" w:sz="0" w:space="0" w:color="auto"/>
            <w:left w:val="none" w:sz="0" w:space="0" w:color="auto"/>
            <w:bottom w:val="none" w:sz="0" w:space="0" w:color="auto"/>
            <w:right w:val="none" w:sz="0" w:space="0" w:color="auto"/>
          </w:divBdr>
        </w:div>
        <w:div w:id="974484914">
          <w:marLeft w:val="640"/>
          <w:marRight w:val="0"/>
          <w:marTop w:val="0"/>
          <w:marBottom w:val="0"/>
          <w:divBdr>
            <w:top w:val="none" w:sz="0" w:space="0" w:color="auto"/>
            <w:left w:val="none" w:sz="0" w:space="0" w:color="auto"/>
            <w:bottom w:val="none" w:sz="0" w:space="0" w:color="auto"/>
            <w:right w:val="none" w:sz="0" w:space="0" w:color="auto"/>
          </w:divBdr>
        </w:div>
        <w:div w:id="1386833710">
          <w:marLeft w:val="640"/>
          <w:marRight w:val="0"/>
          <w:marTop w:val="0"/>
          <w:marBottom w:val="0"/>
          <w:divBdr>
            <w:top w:val="none" w:sz="0" w:space="0" w:color="auto"/>
            <w:left w:val="none" w:sz="0" w:space="0" w:color="auto"/>
            <w:bottom w:val="none" w:sz="0" w:space="0" w:color="auto"/>
            <w:right w:val="none" w:sz="0" w:space="0" w:color="auto"/>
          </w:divBdr>
        </w:div>
        <w:div w:id="1872525416">
          <w:marLeft w:val="640"/>
          <w:marRight w:val="0"/>
          <w:marTop w:val="0"/>
          <w:marBottom w:val="0"/>
          <w:divBdr>
            <w:top w:val="none" w:sz="0" w:space="0" w:color="auto"/>
            <w:left w:val="none" w:sz="0" w:space="0" w:color="auto"/>
            <w:bottom w:val="none" w:sz="0" w:space="0" w:color="auto"/>
            <w:right w:val="none" w:sz="0" w:space="0" w:color="auto"/>
          </w:divBdr>
        </w:div>
        <w:div w:id="1802531112">
          <w:marLeft w:val="640"/>
          <w:marRight w:val="0"/>
          <w:marTop w:val="0"/>
          <w:marBottom w:val="0"/>
          <w:divBdr>
            <w:top w:val="none" w:sz="0" w:space="0" w:color="auto"/>
            <w:left w:val="none" w:sz="0" w:space="0" w:color="auto"/>
            <w:bottom w:val="none" w:sz="0" w:space="0" w:color="auto"/>
            <w:right w:val="none" w:sz="0" w:space="0" w:color="auto"/>
          </w:divBdr>
        </w:div>
        <w:div w:id="1086339845">
          <w:marLeft w:val="640"/>
          <w:marRight w:val="0"/>
          <w:marTop w:val="0"/>
          <w:marBottom w:val="0"/>
          <w:divBdr>
            <w:top w:val="none" w:sz="0" w:space="0" w:color="auto"/>
            <w:left w:val="none" w:sz="0" w:space="0" w:color="auto"/>
            <w:bottom w:val="none" w:sz="0" w:space="0" w:color="auto"/>
            <w:right w:val="none" w:sz="0" w:space="0" w:color="auto"/>
          </w:divBdr>
        </w:div>
        <w:div w:id="1072511228">
          <w:marLeft w:val="640"/>
          <w:marRight w:val="0"/>
          <w:marTop w:val="0"/>
          <w:marBottom w:val="0"/>
          <w:divBdr>
            <w:top w:val="none" w:sz="0" w:space="0" w:color="auto"/>
            <w:left w:val="none" w:sz="0" w:space="0" w:color="auto"/>
            <w:bottom w:val="none" w:sz="0" w:space="0" w:color="auto"/>
            <w:right w:val="none" w:sz="0" w:space="0" w:color="auto"/>
          </w:divBdr>
        </w:div>
        <w:div w:id="709302677">
          <w:marLeft w:val="640"/>
          <w:marRight w:val="0"/>
          <w:marTop w:val="0"/>
          <w:marBottom w:val="0"/>
          <w:divBdr>
            <w:top w:val="none" w:sz="0" w:space="0" w:color="auto"/>
            <w:left w:val="none" w:sz="0" w:space="0" w:color="auto"/>
            <w:bottom w:val="none" w:sz="0" w:space="0" w:color="auto"/>
            <w:right w:val="none" w:sz="0" w:space="0" w:color="auto"/>
          </w:divBdr>
        </w:div>
        <w:div w:id="14817071">
          <w:marLeft w:val="640"/>
          <w:marRight w:val="0"/>
          <w:marTop w:val="0"/>
          <w:marBottom w:val="0"/>
          <w:divBdr>
            <w:top w:val="none" w:sz="0" w:space="0" w:color="auto"/>
            <w:left w:val="none" w:sz="0" w:space="0" w:color="auto"/>
            <w:bottom w:val="none" w:sz="0" w:space="0" w:color="auto"/>
            <w:right w:val="none" w:sz="0" w:space="0" w:color="auto"/>
          </w:divBdr>
        </w:div>
        <w:div w:id="1765228709">
          <w:marLeft w:val="640"/>
          <w:marRight w:val="0"/>
          <w:marTop w:val="0"/>
          <w:marBottom w:val="0"/>
          <w:divBdr>
            <w:top w:val="none" w:sz="0" w:space="0" w:color="auto"/>
            <w:left w:val="none" w:sz="0" w:space="0" w:color="auto"/>
            <w:bottom w:val="none" w:sz="0" w:space="0" w:color="auto"/>
            <w:right w:val="none" w:sz="0" w:space="0" w:color="auto"/>
          </w:divBdr>
        </w:div>
        <w:div w:id="96797530">
          <w:marLeft w:val="640"/>
          <w:marRight w:val="0"/>
          <w:marTop w:val="0"/>
          <w:marBottom w:val="0"/>
          <w:divBdr>
            <w:top w:val="none" w:sz="0" w:space="0" w:color="auto"/>
            <w:left w:val="none" w:sz="0" w:space="0" w:color="auto"/>
            <w:bottom w:val="none" w:sz="0" w:space="0" w:color="auto"/>
            <w:right w:val="none" w:sz="0" w:space="0" w:color="auto"/>
          </w:divBdr>
        </w:div>
        <w:div w:id="394091829">
          <w:marLeft w:val="640"/>
          <w:marRight w:val="0"/>
          <w:marTop w:val="0"/>
          <w:marBottom w:val="0"/>
          <w:divBdr>
            <w:top w:val="none" w:sz="0" w:space="0" w:color="auto"/>
            <w:left w:val="none" w:sz="0" w:space="0" w:color="auto"/>
            <w:bottom w:val="none" w:sz="0" w:space="0" w:color="auto"/>
            <w:right w:val="none" w:sz="0" w:space="0" w:color="auto"/>
          </w:divBdr>
        </w:div>
        <w:div w:id="1653674017">
          <w:marLeft w:val="640"/>
          <w:marRight w:val="0"/>
          <w:marTop w:val="0"/>
          <w:marBottom w:val="0"/>
          <w:divBdr>
            <w:top w:val="none" w:sz="0" w:space="0" w:color="auto"/>
            <w:left w:val="none" w:sz="0" w:space="0" w:color="auto"/>
            <w:bottom w:val="none" w:sz="0" w:space="0" w:color="auto"/>
            <w:right w:val="none" w:sz="0" w:space="0" w:color="auto"/>
          </w:divBdr>
        </w:div>
        <w:div w:id="1094976718">
          <w:marLeft w:val="640"/>
          <w:marRight w:val="0"/>
          <w:marTop w:val="0"/>
          <w:marBottom w:val="0"/>
          <w:divBdr>
            <w:top w:val="none" w:sz="0" w:space="0" w:color="auto"/>
            <w:left w:val="none" w:sz="0" w:space="0" w:color="auto"/>
            <w:bottom w:val="none" w:sz="0" w:space="0" w:color="auto"/>
            <w:right w:val="none" w:sz="0" w:space="0" w:color="auto"/>
          </w:divBdr>
        </w:div>
        <w:div w:id="1716466386">
          <w:marLeft w:val="640"/>
          <w:marRight w:val="0"/>
          <w:marTop w:val="0"/>
          <w:marBottom w:val="0"/>
          <w:divBdr>
            <w:top w:val="none" w:sz="0" w:space="0" w:color="auto"/>
            <w:left w:val="none" w:sz="0" w:space="0" w:color="auto"/>
            <w:bottom w:val="none" w:sz="0" w:space="0" w:color="auto"/>
            <w:right w:val="none" w:sz="0" w:space="0" w:color="auto"/>
          </w:divBdr>
        </w:div>
        <w:div w:id="1106969818">
          <w:marLeft w:val="640"/>
          <w:marRight w:val="0"/>
          <w:marTop w:val="0"/>
          <w:marBottom w:val="0"/>
          <w:divBdr>
            <w:top w:val="none" w:sz="0" w:space="0" w:color="auto"/>
            <w:left w:val="none" w:sz="0" w:space="0" w:color="auto"/>
            <w:bottom w:val="none" w:sz="0" w:space="0" w:color="auto"/>
            <w:right w:val="none" w:sz="0" w:space="0" w:color="auto"/>
          </w:divBdr>
        </w:div>
        <w:div w:id="406460341">
          <w:marLeft w:val="640"/>
          <w:marRight w:val="0"/>
          <w:marTop w:val="0"/>
          <w:marBottom w:val="0"/>
          <w:divBdr>
            <w:top w:val="none" w:sz="0" w:space="0" w:color="auto"/>
            <w:left w:val="none" w:sz="0" w:space="0" w:color="auto"/>
            <w:bottom w:val="none" w:sz="0" w:space="0" w:color="auto"/>
            <w:right w:val="none" w:sz="0" w:space="0" w:color="auto"/>
          </w:divBdr>
        </w:div>
        <w:div w:id="2062709103">
          <w:marLeft w:val="640"/>
          <w:marRight w:val="0"/>
          <w:marTop w:val="0"/>
          <w:marBottom w:val="0"/>
          <w:divBdr>
            <w:top w:val="none" w:sz="0" w:space="0" w:color="auto"/>
            <w:left w:val="none" w:sz="0" w:space="0" w:color="auto"/>
            <w:bottom w:val="none" w:sz="0" w:space="0" w:color="auto"/>
            <w:right w:val="none" w:sz="0" w:space="0" w:color="auto"/>
          </w:divBdr>
        </w:div>
        <w:div w:id="1428693738">
          <w:marLeft w:val="640"/>
          <w:marRight w:val="0"/>
          <w:marTop w:val="0"/>
          <w:marBottom w:val="0"/>
          <w:divBdr>
            <w:top w:val="none" w:sz="0" w:space="0" w:color="auto"/>
            <w:left w:val="none" w:sz="0" w:space="0" w:color="auto"/>
            <w:bottom w:val="none" w:sz="0" w:space="0" w:color="auto"/>
            <w:right w:val="none" w:sz="0" w:space="0" w:color="auto"/>
          </w:divBdr>
        </w:div>
        <w:div w:id="1799570515">
          <w:marLeft w:val="640"/>
          <w:marRight w:val="0"/>
          <w:marTop w:val="0"/>
          <w:marBottom w:val="0"/>
          <w:divBdr>
            <w:top w:val="none" w:sz="0" w:space="0" w:color="auto"/>
            <w:left w:val="none" w:sz="0" w:space="0" w:color="auto"/>
            <w:bottom w:val="none" w:sz="0" w:space="0" w:color="auto"/>
            <w:right w:val="none" w:sz="0" w:space="0" w:color="auto"/>
          </w:divBdr>
        </w:div>
        <w:div w:id="1343046590">
          <w:marLeft w:val="640"/>
          <w:marRight w:val="0"/>
          <w:marTop w:val="0"/>
          <w:marBottom w:val="0"/>
          <w:divBdr>
            <w:top w:val="none" w:sz="0" w:space="0" w:color="auto"/>
            <w:left w:val="none" w:sz="0" w:space="0" w:color="auto"/>
            <w:bottom w:val="none" w:sz="0" w:space="0" w:color="auto"/>
            <w:right w:val="none" w:sz="0" w:space="0" w:color="auto"/>
          </w:divBdr>
        </w:div>
        <w:div w:id="1594820569">
          <w:marLeft w:val="640"/>
          <w:marRight w:val="0"/>
          <w:marTop w:val="0"/>
          <w:marBottom w:val="0"/>
          <w:divBdr>
            <w:top w:val="none" w:sz="0" w:space="0" w:color="auto"/>
            <w:left w:val="none" w:sz="0" w:space="0" w:color="auto"/>
            <w:bottom w:val="none" w:sz="0" w:space="0" w:color="auto"/>
            <w:right w:val="none" w:sz="0" w:space="0" w:color="auto"/>
          </w:divBdr>
        </w:div>
        <w:div w:id="474378194">
          <w:marLeft w:val="640"/>
          <w:marRight w:val="0"/>
          <w:marTop w:val="0"/>
          <w:marBottom w:val="0"/>
          <w:divBdr>
            <w:top w:val="none" w:sz="0" w:space="0" w:color="auto"/>
            <w:left w:val="none" w:sz="0" w:space="0" w:color="auto"/>
            <w:bottom w:val="none" w:sz="0" w:space="0" w:color="auto"/>
            <w:right w:val="none" w:sz="0" w:space="0" w:color="auto"/>
          </w:divBdr>
        </w:div>
        <w:div w:id="1964993947">
          <w:marLeft w:val="640"/>
          <w:marRight w:val="0"/>
          <w:marTop w:val="0"/>
          <w:marBottom w:val="0"/>
          <w:divBdr>
            <w:top w:val="none" w:sz="0" w:space="0" w:color="auto"/>
            <w:left w:val="none" w:sz="0" w:space="0" w:color="auto"/>
            <w:bottom w:val="none" w:sz="0" w:space="0" w:color="auto"/>
            <w:right w:val="none" w:sz="0" w:space="0" w:color="auto"/>
          </w:divBdr>
        </w:div>
        <w:div w:id="157186443">
          <w:marLeft w:val="640"/>
          <w:marRight w:val="0"/>
          <w:marTop w:val="0"/>
          <w:marBottom w:val="0"/>
          <w:divBdr>
            <w:top w:val="none" w:sz="0" w:space="0" w:color="auto"/>
            <w:left w:val="none" w:sz="0" w:space="0" w:color="auto"/>
            <w:bottom w:val="none" w:sz="0" w:space="0" w:color="auto"/>
            <w:right w:val="none" w:sz="0" w:space="0" w:color="auto"/>
          </w:divBdr>
        </w:div>
        <w:div w:id="1803383495">
          <w:marLeft w:val="640"/>
          <w:marRight w:val="0"/>
          <w:marTop w:val="0"/>
          <w:marBottom w:val="0"/>
          <w:divBdr>
            <w:top w:val="none" w:sz="0" w:space="0" w:color="auto"/>
            <w:left w:val="none" w:sz="0" w:space="0" w:color="auto"/>
            <w:bottom w:val="none" w:sz="0" w:space="0" w:color="auto"/>
            <w:right w:val="none" w:sz="0" w:space="0" w:color="auto"/>
          </w:divBdr>
        </w:div>
        <w:div w:id="1552570596">
          <w:marLeft w:val="640"/>
          <w:marRight w:val="0"/>
          <w:marTop w:val="0"/>
          <w:marBottom w:val="0"/>
          <w:divBdr>
            <w:top w:val="none" w:sz="0" w:space="0" w:color="auto"/>
            <w:left w:val="none" w:sz="0" w:space="0" w:color="auto"/>
            <w:bottom w:val="none" w:sz="0" w:space="0" w:color="auto"/>
            <w:right w:val="none" w:sz="0" w:space="0" w:color="auto"/>
          </w:divBdr>
        </w:div>
        <w:div w:id="1316685756">
          <w:marLeft w:val="640"/>
          <w:marRight w:val="0"/>
          <w:marTop w:val="0"/>
          <w:marBottom w:val="0"/>
          <w:divBdr>
            <w:top w:val="none" w:sz="0" w:space="0" w:color="auto"/>
            <w:left w:val="none" w:sz="0" w:space="0" w:color="auto"/>
            <w:bottom w:val="none" w:sz="0" w:space="0" w:color="auto"/>
            <w:right w:val="none" w:sz="0" w:space="0" w:color="auto"/>
          </w:divBdr>
        </w:div>
        <w:div w:id="1032875931">
          <w:marLeft w:val="640"/>
          <w:marRight w:val="0"/>
          <w:marTop w:val="0"/>
          <w:marBottom w:val="0"/>
          <w:divBdr>
            <w:top w:val="none" w:sz="0" w:space="0" w:color="auto"/>
            <w:left w:val="none" w:sz="0" w:space="0" w:color="auto"/>
            <w:bottom w:val="none" w:sz="0" w:space="0" w:color="auto"/>
            <w:right w:val="none" w:sz="0" w:space="0" w:color="auto"/>
          </w:divBdr>
        </w:div>
        <w:div w:id="975185014">
          <w:marLeft w:val="640"/>
          <w:marRight w:val="0"/>
          <w:marTop w:val="0"/>
          <w:marBottom w:val="0"/>
          <w:divBdr>
            <w:top w:val="none" w:sz="0" w:space="0" w:color="auto"/>
            <w:left w:val="none" w:sz="0" w:space="0" w:color="auto"/>
            <w:bottom w:val="none" w:sz="0" w:space="0" w:color="auto"/>
            <w:right w:val="none" w:sz="0" w:space="0" w:color="auto"/>
          </w:divBdr>
        </w:div>
        <w:div w:id="1216433514">
          <w:marLeft w:val="640"/>
          <w:marRight w:val="0"/>
          <w:marTop w:val="0"/>
          <w:marBottom w:val="0"/>
          <w:divBdr>
            <w:top w:val="none" w:sz="0" w:space="0" w:color="auto"/>
            <w:left w:val="none" w:sz="0" w:space="0" w:color="auto"/>
            <w:bottom w:val="none" w:sz="0" w:space="0" w:color="auto"/>
            <w:right w:val="none" w:sz="0" w:space="0" w:color="auto"/>
          </w:divBdr>
        </w:div>
        <w:div w:id="2141680534">
          <w:marLeft w:val="640"/>
          <w:marRight w:val="0"/>
          <w:marTop w:val="0"/>
          <w:marBottom w:val="0"/>
          <w:divBdr>
            <w:top w:val="none" w:sz="0" w:space="0" w:color="auto"/>
            <w:left w:val="none" w:sz="0" w:space="0" w:color="auto"/>
            <w:bottom w:val="none" w:sz="0" w:space="0" w:color="auto"/>
            <w:right w:val="none" w:sz="0" w:space="0" w:color="auto"/>
          </w:divBdr>
        </w:div>
        <w:div w:id="1721249867">
          <w:marLeft w:val="640"/>
          <w:marRight w:val="0"/>
          <w:marTop w:val="0"/>
          <w:marBottom w:val="0"/>
          <w:divBdr>
            <w:top w:val="none" w:sz="0" w:space="0" w:color="auto"/>
            <w:left w:val="none" w:sz="0" w:space="0" w:color="auto"/>
            <w:bottom w:val="none" w:sz="0" w:space="0" w:color="auto"/>
            <w:right w:val="none" w:sz="0" w:space="0" w:color="auto"/>
          </w:divBdr>
        </w:div>
        <w:div w:id="1371686308">
          <w:marLeft w:val="640"/>
          <w:marRight w:val="0"/>
          <w:marTop w:val="0"/>
          <w:marBottom w:val="0"/>
          <w:divBdr>
            <w:top w:val="none" w:sz="0" w:space="0" w:color="auto"/>
            <w:left w:val="none" w:sz="0" w:space="0" w:color="auto"/>
            <w:bottom w:val="none" w:sz="0" w:space="0" w:color="auto"/>
            <w:right w:val="none" w:sz="0" w:space="0" w:color="auto"/>
          </w:divBdr>
        </w:div>
        <w:div w:id="1027290322">
          <w:marLeft w:val="640"/>
          <w:marRight w:val="0"/>
          <w:marTop w:val="0"/>
          <w:marBottom w:val="0"/>
          <w:divBdr>
            <w:top w:val="none" w:sz="0" w:space="0" w:color="auto"/>
            <w:left w:val="none" w:sz="0" w:space="0" w:color="auto"/>
            <w:bottom w:val="none" w:sz="0" w:space="0" w:color="auto"/>
            <w:right w:val="none" w:sz="0" w:space="0" w:color="auto"/>
          </w:divBdr>
        </w:div>
        <w:div w:id="1750612143">
          <w:marLeft w:val="640"/>
          <w:marRight w:val="0"/>
          <w:marTop w:val="0"/>
          <w:marBottom w:val="0"/>
          <w:divBdr>
            <w:top w:val="none" w:sz="0" w:space="0" w:color="auto"/>
            <w:left w:val="none" w:sz="0" w:space="0" w:color="auto"/>
            <w:bottom w:val="none" w:sz="0" w:space="0" w:color="auto"/>
            <w:right w:val="none" w:sz="0" w:space="0" w:color="auto"/>
          </w:divBdr>
        </w:div>
        <w:div w:id="838346810">
          <w:marLeft w:val="640"/>
          <w:marRight w:val="0"/>
          <w:marTop w:val="0"/>
          <w:marBottom w:val="0"/>
          <w:divBdr>
            <w:top w:val="none" w:sz="0" w:space="0" w:color="auto"/>
            <w:left w:val="none" w:sz="0" w:space="0" w:color="auto"/>
            <w:bottom w:val="none" w:sz="0" w:space="0" w:color="auto"/>
            <w:right w:val="none" w:sz="0" w:space="0" w:color="auto"/>
          </w:divBdr>
        </w:div>
        <w:div w:id="981926768">
          <w:marLeft w:val="640"/>
          <w:marRight w:val="0"/>
          <w:marTop w:val="0"/>
          <w:marBottom w:val="0"/>
          <w:divBdr>
            <w:top w:val="none" w:sz="0" w:space="0" w:color="auto"/>
            <w:left w:val="none" w:sz="0" w:space="0" w:color="auto"/>
            <w:bottom w:val="none" w:sz="0" w:space="0" w:color="auto"/>
            <w:right w:val="none" w:sz="0" w:space="0" w:color="auto"/>
          </w:divBdr>
        </w:div>
        <w:div w:id="1884714439">
          <w:marLeft w:val="640"/>
          <w:marRight w:val="0"/>
          <w:marTop w:val="0"/>
          <w:marBottom w:val="0"/>
          <w:divBdr>
            <w:top w:val="none" w:sz="0" w:space="0" w:color="auto"/>
            <w:left w:val="none" w:sz="0" w:space="0" w:color="auto"/>
            <w:bottom w:val="none" w:sz="0" w:space="0" w:color="auto"/>
            <w:right w:val="none" w:sz="0" w:space="0" w:color="auto"/>
          </w:divBdr>
        </w:div>
        <w:div w:id="1913808593">
          <w:marLeft w:val="640"/>
          <w:marRight w:val="0"/>
          <w:marTop w:val="0"/>
          <w:marBottom w:val="0"/>
          <w:divBdr>
            <w:top w:val="none" w:sz="0" w:space="0" w:color="auto"/>
            <w:left w:val="none" w:sz="0" w:space="0" w:color="auto"/>
            <w:bottom w:val="none" w:sz="0" w:space="0" w:color="auto"/>
            <w:right w:val="none" w:sz="0" w:space="0" w:color="auto"/>
          </w:divBdr>
        </w:div>
        <w:div w:id="1991665243">
          <w:marLeft w:val="640"/>
          <w:marRight w:val="0"/>
          <w:marTop w:val="0"/>
          <w:marBottom w:val="0"/>
          <w:divBdr>
            <w:top w:val="none" w:sz="0" w:space="0" w:color="auto"/>
            <w:left w:val="none" w:sz="0" w:space="0" w:color="auto"/>
            <w:bottom w:val="none" w:sz="0" w:space="0" w:color="auto"/>
            <w:right w:val="none" w:sz="0" w:space="0" w:color="auto"/>
          </w:divBdr>
        </w:div>
        <w:div w:id="1686589112">
          <w:marLeft w:val="640"/>
          <w:marRight w:val="0"/>
          <w:marTop w:val="0"/>
          <w:marBottom w:val="0"/>
          <w:divBdr>
            <w:top w:val="none" w:sz="0" w:space="0" w:color="auto"/>
            <w:left w:val="none" w:sz="0" w:space="0" w:color="auto"/>
            <w:bottom w:val="none" w:sz="0" w:space="0" w:color="auto"/>
            <w:right w:val="none" w:sz="0" w:space="0" w:color="auto"/>
          </w:divBdr>
        </w:div>
        <w:div w:id="238055330">
          <w:marLeft w:val="640"/>
          <w:marRight w:val="0"/>
          <w:marTop w:val="0"/>
          <w:marBottom w:val="0"/>
          <w:divBdr>
            <w:top w:val="none" w:sz="0" w:space="0" w:color="auto"/>
            <w:left w:val="none" w:sz="0" w:space="0" w:color="auto"/>
            <w:bottom w:val="none" w:sz="0" w:space="0" w:color="auto"/>
            <w:right w:val="none" w:sz="0" w:space="0" w:color="auto"/>
          </w:divBdr>
        </w:div>
        <w:div w:id="1063720297">
          <w:marLeft w:val="640"/>
          <w:marRight w:val="0"/>
          <w:marTop w:val="0"/>
          <w:marBottom w:val="0"/>
          <w:divBdr>
            <w:top w:val="none" w:sz="0" w:space="0" w:color="auto"/>
            <w:left w:val="none" w:sz="0" w:space="0" w:color="auto"/>
            <w:bottom w:val="none" w:sz="0" w:space="0" w:color="auto"/>
            <w:right w:val="none" w:sz="0" w:space="0" w:color="auto"/>
          </w:divBdr>
        </w:div>
        <w:div w:id="1592273335">
          <w:marLeft w:val="640"/>
          <w:marRight w:val="0"/>
          <w:marTop w:val="0"/>
          <w:marBottom w:val="0"/>
          <w:divBdr>
            <w:top w:val="none" w:sz="0" w:space="0" w:color="auto"/>
            <w:left w:val="none" w:sz="0" w:space="0" w:color="auto"/>
            <w:bottom w:val="none" w:sz="0" w:space="0" w:color="auto"/>
            <w:right w:val="none" w:sz="0" w:space="0" w:color="auto"/>
          </w:divBdr>
        </w:div>
        <w:div w:id="1946038261">
          <w:marLeft w:val="640"/>
          <w:marRight w:val="0"/>
          <w:marTop w:val="0"/>
          <w:marBottom w:val="0"/>
          <w:divBdr>
            <w:top w:val="none" w:sz="0" w:space="0" w:color="auto"/>
            <w:left w:val="none" w:sz="0" w:space="0" w:color="auto"/>
            <w:bottom w:val="none" w:sz="0" w:space="0" w:color="auto"/>
            <w:right w:val="none" w:sz="0" w:space="0" w:color="auto"/>
          </w:divBdr>
        </w:div>
        <w:div w:id="1736472483">
          <w:marLeft w:val="640"/>
          <w:marRight w:val="0"/>
          <w:marTop w:val="0"/>
          <w:marBottom w:val="0"/>
          <w:divBdr>
            <w:top w:val="none" w:sz="0" w:space="0" w:color="auto"/>
            <w:left w:val="none" w:sz="0" w:space="0" w:color="auto"/>
            <w:bottom w:val="none" w:sz="0" w:space="0" w:color="auto"/>
            <w:right w:val="none" w:sz="0" w:space="0" w:color="auto"/>
          </w:divBdr>
        </w:div>
        <w:div w:id="1528448521">
          <w:marLeft w:val="640"/>
          <w:marRight w:val="0"/>
          <w:marTop w:val="0"/>
          <w:marBottom w:val="0"/>
          <w:divBdr>
            <w:top w:val="none" w:sz="0" w:space="0" w:color="auto"/>
            <w:left w:val="none" w:sz="0" w:space="0" w:color="auto"/>
            <w:bottom w:val="none" w:sz="0" w:space="0" w:color="auto"/>
            <w:right w:val="none" w:sz="0" w:space="0" w:color="auto"/>
          </w:divBdr>
        </w:div>
        <w:div w:id="1897857308">
          <w:marLeft w:val="640"/>
          <w:marRight w:val="0"/>
          <w:marTop w:val="0"/>
          <w:marBottom w:val="0"/>
          <w:divBdr>
            <w:top w:val="none" w:sz="0" w:space="0" w:color="auto"/>
            <w:left w:val="none" w:sz="0" w:space="0" w:color="auto"/>
            <w:bottom w:val="none" w:sz="0" w:space="0" w:color="auto"/>
            <w:right w:val="none" w:sz="0" w:space="0" w:color="auto"/>
          </w:divBdr>
        </w:div>
      </w:divsChild>
    </w:div>
    <w:div w:id="634525308">
      <w:bodyDiv w:val="1"/>
      <w:marLeft w:val="0"/>
      <w:marRight w:val="0"/>
      <w:marTop w:val="0"/>
      <w:marBottom w:val="0"/>
      <w:divBdr>
        <w:top w:val="none" w:sz="0" w:space="0" w:color="auto"/>
        <w:left w:val="none" w:sz="0" w:space="0" w:color="auto"/>
        <w:bottom w:val="none" w:sz="0" w:space="0" w:color="auto"/>
        <w:right w:val="none" w:sz="0" w:space="0" w:color="auto"/>
      </w:divBdr>
      <w:divsChild>
        <w:div w:id="124662495">
          <w:marLeft w:val="640"/>
          <w:marRight w:val="0"/>
          <w:marTop w:val="0"/>
          <w:marBottom w:val="0"/>
          <w:divBdr>
            <w:top w:val="none" w:sz="0" w:space="0" w:color="auto"/>
            <w:left w:val="none" w:sz="0" w:space="0" w:color="auto"/>
            <w:bottom w:val="none" w:sz="0" w:space="0" w:color="auto"/>
            <w:right w:val="none" w:sz="0" w:space="0" w:color="auto"/>
          </w:divBdr>
        </w:div>
        <w:div w:id="1053963098">
          <w:marLeft w:val="640"/>
          <w:marRight w:val="0"/>
          <w:marTop w:val="0"/>
          <w:marBottom w:val="0"/>
          <w:divBdr>
            <w:top w:val="none" w:sz="0" w:space="0" w:color="auto"/>
            <w:left w:val="none" w:sz="0" w:space="0" w:color="auto"/>
            <w:bottom w:val="none" w:sz="0" w:space="0" w:color="auto"/>
            <w:right w:val="none" w:sz="0" w:space="0" w:color="auto"/>
          </w:divBdr>
        </w:div>
        <w:div w:id="440102794">
          <w:marLeft w:val="640"/>
          <w:marRight w:val="0"/>
          <w:marTop w:val="0"/>
          <w:marBottom w:val="0"/>
          <w:divBdr>
            <w:top w:val="none" w:sz="0" w:space="0" w:color="auto"/>
            <w:left w:val="none" w:sz="0" w:space="0" w:color="auto"/>
            <w:bottom w:val="none" w:sz="0" w:space="0" w:color="auto"/>
            <w:right w:val="none" w:sz="0" w:space="0" w:color="auto"/>
          </w:divBdr>
        </w:div>
        <w:div w:id="708382626">
          <w:marLeft w:val="640"/>
          <w:marRight w:val="0"/>
          <w:marTop w:val="0"/>
          <w:marBottom w:val="0"/>
          <w:divBdr>
            <w:top w:val="none" w:sz="0" w:space="0" w:color="auto"/>
            <w:left w:val="none" w:sz="0" w:space="0" w:color="auto"/>
            <w:bottom w:val="none" w:sz="0" w:space="0" w:color="auto"/>
            <w:right w:val="none" w:sz="0" w:space="0" w:color="auto"/>
          </w:divBdr>
        </w:div>
        <w:div w:id="1000932679">
          <w:marLeft w:val="640"/>
          <w:marRight w:val="0"/>
          <w:marTop w:val="0"/>
          <w:marBottom w:val="0"/>
          <w:divBdr>
            <w:top w:val="none" w:sz="0" w:space="0" w:color="auto"/>
            <w:left w:val="none" w:sz="0" w:space="0" w:color="auto"/>
            <w:bottom w:val="none" w:sz="0" w:space="0" w:color="auto"/>
            <w:right w:val="none" w:sz="0" w:space="0" w:color="auto"/>
          </w:divBdr>
        </w:div>
        <w:div w:id="1819610819">
          <w:marLeft w:val="640"/>
          <w:marRight w:val="0"/>
          <w:marTop w:val="0"/>
          <w:marBottom w:val="0"/>
          <w:divBdr>
            <w:top w:val="none" w:sz="0" w:space="0" w:color="auto"/>
            <w:left w:val="none" w:sz="0" w:space="0" w:color="auto"/>
            <w:bottom w:val="none" w:sz="0" w:space="0" w:color="auto"/>
            <w:right w:val="none" w:sz="0" w:space="0" w:color="auto"/>
          </w:divBdr>
        </w:div>
        <w:div w:id="1715764028">
          <w:marLeft w:val="640"/>
          <w:marRight w:val="0"/>
          <w:marTop w:val="0"/>
          <w:marBottom w:val="0"/>
          <w:divBdr>
            <w:top w:val="none" w:sz="0" w:space="0" w:color="auto"/>
            <w:left w:val="none" w:sz="0" w:space="0" w:color="auto"/>
            <w:bottom w:val="none" w:sz="0" w:space="0" w:color="auto"/>
            <w:right w:val="none" w:sz="0" w:space="0" w:color="auto"/>
          </w:divBdr>
        </w:div>
        <w:div w:id="1257012005">
          <w:marLeft w:val="640"/>
          <w:marRight w:val="0"/>
          <w:marTop w:val="0"/>
          <w:marBottom w:val="0"/>
          <w:divBdr>
            <w:top w:val="none" w:sz="0" w:space="0" w:color="auto"/>
            <w:left w:val="none" w:sz="0" w:space="0" w:color="auto"/>
            <w:bottom w:val="none" w:sz="0" w:space="0" w:color="auto"/>
            <w:right w:val="none" w:sz="0" w:space="0" w:color="auto"/>
          </w:divBdr>
        </w:div>
        <w:div w:id="1948390492">
          <w:marLeft w:val="640"/>
          <w:marRight w:val="0"/>
          <w:marTop w:val="0"/>
          <w:marBottom w:val="0"/>
          <w:divBdr>
            <w:top w:val="none" w:sz="0" w:space="0" w:color="auto"/>
            <w:left w:val="none" w:sz="0" w:space="0" w:color="auto"/>
            <w:bottom w:val="none" w:sz="0" w:space="0" w:color="auto"/>
            <w:right w:val="none" w:sz="0" w:space="0" w:color="auto"/>
          </w:divBdr>
        </w:div>
        <w:div w:id="221257656">
          <w:marLeft w:val="640"/>
          <w:marRight w:val="0"/>
          <w:marTop w:val="0"/>
          <w:marBottom w:val="0"/>
          <w:divBdr>
            <w:top w:val="none" w:sz="0" w:space="0" w:color="auto"/>
            <w:left w:val="none" w:sz="0" w:space="0" w:color="auto"/>
            <w:bottom w:val="none" w:sz="0" w:space="0" w:color="auto"/>
            <w:right w:val="none" w:sz="0" w:space="0" w:color="auto"/>
          </w:divBdr>
        </w:div>
        <w:div w:id="1900438845">
          <w:marLeft w:val="640"/>
          <w:marRight w:val="0"/>
          <w:marTop w:val="0"/>
          <w:marBottom w:val="0"/>
          <w:divBdr>
            <w:top w:val="none" w:sz="0" w:space="0" w:color="auto"/>
            <w:left w:val="none" w:sz="0" w:space="0" w:color="auto"/>
            <w:bottom w:val="none" w:sz="0" w:space="0" w:color="auto"/>
            <w:right w:val="none" w:sz="0" w:space="0" w:color="auto"/>
          </w:divBdr>
        </w:div>
        <w:div w:id="103697561">
          <w:marLeft w:val="640"/>
          <w:marRight w:val="0"/>
          <w:marTop w:val="0"/>
          <w:marBottom w:val="0"/>
          <w:divBdr>
            <w:top w:val="none" w:sz="0" w:space="0" w:color="auto"/>
            <w:left w:val="none" w:sz="0" w:space="0" w:color="auto"/>
            <w:bottom w:val="none" w:sz="0" w:space="0" w:color="auto"/>
            <w:right w:val="none" w:sz="0" w:space="0" w:color="auto"/>
          </w:divBdr>
        </w:div>
        <w:div w:id="761221298">
          <w:marLeft w:val="640"/>
          <w:marRight w:val="0"/>
          <w:marTop w:val="0"/>
          <w:marBottom w:val="0"/>
          <w:divBdr>
            <w:top w:val="none" w:sz="0" w:space="0" w:color="auto"/>
            <w:left w:val="none" w:sz="0" w:space="0" w:color="auto"/>
            <w:bottom w:val="none" w:sz="0" w:space="0" w:color="auto"/>
            <w:right w:val="none" w:sz="0" w:space="0" w:color="auto"/>
          </w:divBdr>
        </w:div>
        <w:div w:id="1385103451">
          <w:marLeft w:val="640"/>
          <w:marRight w:val="0"/>
          <w:marTop w:val="0"/>
          <w:marBottom w:val="0"/>
          <w:divBdr>
            <w:top w:val="none" w:sz="0" w:space="0" w:color="auto"/>
            <w:left w:val="none" w:sz="0" w:space="0" w:color="auto"/>
            <w:bottom w:val="none" w:sz="0" w:space="0" w:color="auto"/>
            <w:right w:val="none" w:sz="0" w:space="0" w:color="auto"/>
          </w:divBdr>
        </w:div>
        <w:div w:id="646907790">
          <w:marLeft w:val="640"/>
          <w:marRight w:val="0"/>
          <w:marTop w:val="0"/>
          <w:marBottom w:val="0"/>
          <w:divBdr>
            <w:top w:val="none" w:sz="0" w:space="0" w:color="auto"/>
            <w:left w:val="none" w:sz="0" w:space="0" w:color="auto"/>
            <w:bottom w:val="none" w:sz="0" w:space="0" w:color="auto"/>
            <w:right w:val="none" w:sz="0" w:space="0" w:color="auto"/>
          </w:divBdr>
        </w:div>
        <w:div w:id="1648970076">
          <w:marLeft w:val="640"/>
          <w:marRight w:val="0"/>
          <w:marTop w:val="0"/>
          <w:marBottom w:val="0"/>
          <w:divBdr>
            <w:top w:val="none" w:sz="0" w:space="0" w:color="auto"/>
            <w:left w:val="none" w:sz="0" w:space="0" w:color="auto"/>
            <w:bottom w:val="none" w:sz="0" w:space="0" w:color="auto"/>
            <w:right w:val="none" w:sz="0" w:space="0" w:color="auto"/>
          </w:divBdr>
        </w:div>
        <w:div w:id="1605455586">
          <w:marLeft w:val="640"/>
          <w:marRight w:val="0"/>
          <w:marTop w:val="0"/>
          <w:marBottom w:val="0"/>
          <w:divBdr>
            <w:top w:val="none" w:sz="0" w:space="0" w:color="auto"/>
            <w:left w:val="none" w:sz="0" w:space="0" w:color="auto"/>
            <w:bottom w:val="none" w:sz="0" w:space="0" w:color="auto"/>
            <w:right w:val="none" w:sz="0" w:space="0" w:color="auto"/>
          </w:divBdr>
        </w:div>
        <w:div w:id="1547788767">
          <w:marLeft w:val="640"/>
          <w:marRight w:val="0"/>
          <w:marTop w:val="0"/>
          <w:marBottom w:val="0"/>
          <w:divBdr>
            <w:top w:val="none" w:sz="0" w:space="0" w:color="auto"/>
            <w:left w:val="none" w:sz="0" w:space="0" w:color="auto"/>
            <w:bottom w:val="none" w:sz="0" w:space="0" w:color="auto"/>
            <w:right w:val="none" w:sz="0" w:space="0" w:color="auto"/>
          </w:divBdr>
        </w:div>
        <w:div w:id="1003164776">
          <w:marLeft w:val="640"/>
          <w:marRight w:val="0"/>
          <w:marTop w:val="0"/>
          <w:marBottom w:val="0"/>
          <w:divBdr>
            <w:top w:val="none" w:sz="0" w:space="0" w:color="auto"/>
            <w:left w:val="none" w:sz="0" w:space="0" w:color="auto"/>
            <w:bottom w:val="none" w:sz="0" w:space="0" w:color="auto"/>
            <w:right w:val="none" w:sz="0" w:space="0" w:color="auto"/>
          </w:divBdr>
        </w:div>
        <w:div w:id="1678847676">
          <w:marLeft w:val="640"/>
          <w:marRight w:val="0"/>
          <w:marTop w:val="0"/>
          <w:marBottom w:val="0"/>
          <w:divBdr>
            <w:top w:val="none" w:sz="0" w:space="0" w:color="auto"/>
            <w:left w:val="none" w:sz="0" w:space="0" w:color="auto"/>
            <w:bottom w:val="none" w:sz="0" w:space="0" w:color="auto"/>
            <w:right w:val="none" w:sz="0" w:space="0" w:color="auto"/>
          </w:divBdr>
        </w:div>
        <w:div w:id="127555781">
          <w:marLeft w:val="640"/>
          <w:marRight w:val="0"/>
          <w:marTop w:val="0"/>
          <w:marBottom w:val="0"/>
          <w:divBdr>
            <w:top w:val="none" w:sz="0" w:space="0" w:color="auto"/>
            <w:left w:val="none" w:sz="0" w:space="0" w:color="auto"/>
            <w:bottom w:val="none" w:sz="0" w:space="0" w:color="auto"/>
            <w:right w:val="none" w:sz="0" w:space="0" w:color="auto"/>
          </w:divBdr>
        </w:div>
        <w:div w:id="567813080">
          <w:marLeft w:val="640"/>
          <w:marRight w:val="0"/>
          <w:marTop w:val="0"/>
          <w:marBottom w:val="0"/>
          <w:divBdr>
            <w:top w:val="none" w:sz="0" w:space="0" w:color="auto"/>
            <w:left w:val="none" w:sz="0" w:space="0" w:color="auto"/>
            <w:bottom w:val="none" w:sz="0" w:space="0" w:color="auto"/>
            <w:right w:val="none" w:sz="0" w:space="0" w:color="auto"/>
          </w:divBdr>
        </w:div>
        <w:div w:id="989552405">
          <w:marLeft w:val="640"/>
          <w:marRight w:val="0"/>
          <w:marTop w:val="0"/>
          <w:marBottom w:val="0"/>
          <w:divBdr>
            <w:top w:val="none" w:sz="0" w:space="0" w:color="auto"/>
            <w:left w:val="none" w:sz="0" w:space="0" w:color="auto"/>
            <w:bottom w:val="none" w:sz="0" w:space="0" w:color="auto"/>
            <w:right w:val="none" w:sz="0" w:space="0" w:color="auto"/>
          </w:divBdr>
        </w:div>
        <w:div w:id="1591935979">
          <w:marLeft w:val="640"/>
          <w:marRight w:val="0"/>
          <w:marTop w:val="0"/>
          <w:marBottom w:val="0"/>
          <w:divBdr>
            <w:top w:val="none" w:sz="0" w:space="0" w:color="auto"/>
            <w:left w:val="none" w:sz="0" w:space="0" w:color="auto"/>
            <w:bottom w:val="none" w:sz="0" w:space="0" w:color="auto"/>
            <w:right w:val="none" w:sz="0" w:space="0" w:color="auto"/>
          </w:divBdr>
        </w:div>
        <w:div w:id="1284725664">
          <w:marLeft w:val="640"/>
          <w:marRight w:val="0"/>
          <w:marTop w:val="0"/>
          <w:marBottom w:val="0"/>
          <w:divBdr>
            <w:top w:val="none" w:sz="0" w:space="0" w:color="auto"/>
            <w:left w:val="none" w:sz="0" w:space="0" w:color="auto"/>
            <w:bottom w:val="none" w:sz="0" w:space="0" w:color="auto"/>
            <w:right w:val="none" w:sz="0" w:space="0" w:color="auto"/>
          </w:divBdr>
        </w:div>
        <w:div w:id="945238105">
          <w:marLeft w:val="640"/>
          <w:marRight w:val="0"/>
          <w:marTop w:val="0"/>
          <w:marBottom w:val="0"/>
          <w:divBdr>
            <w:top w:val="none" w:sz="0" w:space="0" w:color="auto"/>
            <w:left w:val="none" w:sz="0" w:space="0" w:color="auto"/>
            <w:bottom w:val="none" w:sz="0" w:space="0" w:color="auto"/>
            <w:right w:val="none" w:sz="0" w:space="0" w:color="auto"/>
          </w:divBdr>
        </w:div>
        <w:div w:id="1762098784">
          <w:marLeft w:val="640"/>
          <w:marRight w:val="0"/>
          <w:marTop w:val="0"/>
          <w:marBottom w:val="0"/>
          <w:divBdr>
            <w:top w:val="none" w:sz="0" w:space="0" w:color="auto"/>
            <w:left w:val="none" w:sz="0" w:space="0" w:color="auto"/>
            <w:bottom w:val="none" w:sz="0" w:space="0" w:color="auto"/>
            <w:right w:val="none" w:sz="0" w:space="0" w:color="auto"/>
          </w:divBdr>
        </w:div>
        <w:div w:id="1686782233">
          <w:marLeft w:val="640"/>
          <w:marRight w:val="0"/>
          <w:marTop w:val="0"/>
          <w:marBottom w:val="0"/>
          <w:divBdr>
            <w:top w:val="none" w:sz="0" w:space="0" w:color="auto"/>
            <w:left w:val="none" w:sz="0" w:space="0" w:color="auto"/>
            <w:bottom w:val="none" w:sz="0" w:space="0" w:color="auto"/>
            <w:right w:val="none" w:sz="0" w:space="0" w:color="auto"/>
          </w:divBdr>
        </w:div>
        <w:div w:id="1781484144">
          <w:marLeft w:val="640"/>
          <w:marRight w:val="0"/>
          <w:marTop w:val="0"/>
          <w:marBottom w:val="0"/>
          <w:divBdr>
            <w:top w:val="none" w:sz="0" w:space="0" w:color="auto"/>
            <w:left w:val="none" w:sz="0" w:space="0" w:color="auto"/>
            <w:bottom w:val="none" w:sz="0" w:space="0" w:color="auto"/>
            <w:right w:val="none" w:sz="0" w:space="0" w:color="auto"/>
          </w:divBdr>
        </w:div>
        <w:div w:id="1085418505">
          <w:marLeft w:val="640"/>
          <w:marRight w:val="0"/>
          <w:marTop w:val="0"/>
          <w:marBottom w:val="0"/>
          <w:divBdr>
            <w:top w:val="none" w:sz="0" w:space="0" w:color="auto"/>
            <w:left w:val="none" w:sz="0" w:space="0" w:color="auto"/>
            <w:bottom w:val="none" w:sz="0" w:space="0" w:color="auto"/>
            <w:right w:val="none" w:sz="0" w:space="0" w:color="auto"/>
          </w:divBdr>
        </w:div>
        <w:div w:id="1957592301">
          <w:marLeft w:val="640"/>
          <w:marRight w:val="0"/>
          <w:marTop w:val="0"/>
          <w:marBottom w:val="0"/>
          <w:divBdr>
            <w:top w:val="none" w:sz="0" w:space="0" w:color="auto"/>
            <w:left w:val="none" w:sz="0" w:space="0" w:color="auto"/>
            <w:bottom w:val="none" w:sz="0" w:space="0" w:color="auto"/>
            <w:right w:val="none" w:sz="0" w:space="0" w:color="auto"/>
          </w:divBdr>
        </w:div>
        <w:div w:id="793136216">
          <w:marLeft w:val="640"/>
          <w:marRight w:val="0"/>
          <w:marTop w:val="0"/>
          <w:marBottom w:val="0"/>
          <w:divBdr>
            <w:top w:val="none" w:sz="0" w:space="0" w:color="auto"/>
            <w:left w:val="none" w:sz="0" w:space="0" w:color="auto"/>
            <w:bottom w:val="none" w:sz="0" w:space="0" w:color="auto"/>
            <w:right w:val="none" w:sz="0" w:space="0" w:color="auto"/>
          </w:divBdr>
        </w:div>
        <w:div w:id="1556889714">
          <w:marLeft w:val="640"/>
          <w:marRight w:val="0"/>
          <w:marTop w:val="0"/>
          <w:marBottom w:val="0"/>
          <w:divBdr>
            <w:top w:val="none" w:sz="0" w:space="0" w:color="auto"/>
            <w:left w:val="none" w:sz="0" w:space="0" w:color="auto"/>
            <w:bottom w:val="none" w:sz="0" w:space="0" w:color="auto"/>
            <w:right w:val="none" w:sz="0" w:space="0" w:color="auto"/>
          </w:divBdr>
        </w:div>
        <w:div w:id="1983387562">
          <w:marLeft w:val="640"/>
          <w:marRight w:val="0"/>
          <w:marTop w:val="0"/>
          <w:marBottom w:val="0"/>
          <w:divBdr>
            <w:top w:val="none" w:sz="0" w:space="0" w:color="auto"/>
            <w:left w:val="none" w:sz="0" w:space="0" w:color="auto"/>
            <w:bottom w:val="none" w:sz="0" w:space="0" w:color="auto"/>
            <w:right w:val="none" w:sz="0" w:space="0" w:color="auto"/>
          </w:divBdr>
        </w:div>
        <w:div w:id="1698895431">
          <w:marLeft w:val="640"/>
          <w:marRight w:val="0"/>
          <w:marTop w:val="0"/>
          <w:marBottom w:val="0"/>
          <w:divBdr>
            <w:top w:val="none" w:sz="0" w:space="0" w:color="auto"/>
            <w:left w:val="none" w:sz="0" w:space="0" w:color="auto"/>
            <w:bottom w:val="none" w:sz="0" w:space="0" w:color="auto"/>
            <w:right w:val="none" w:sz="0" w:space="0" w:color="auto"/>
          </w:divBdr>
        </w:div>
        <w:div w:id="812214651">
          <w:marLeft w:val="640"/>
          <w:marRight w:val="0"/>
          <w:marTop w:val="0"/>
          <w:marBottom w:val="0"/>
          <w:divBdr>
            <w:top w:val="none" w:sz="0" w:space="0" w:color="auto"/>
            <w:left w:val="none" w:sz="0" w:space="0" w:color="auto"/>
            <w:bottom w:val="none" w:sz="0" w:space="0" w:color="auto"/>
            <w:right w:val="none" w:sz="0" w:space="0" w:color="auto"/>
          </w:divBdr>
        </w:div>
        <w:div w:id="1050109662">
          <w:marLeft w:val="640"/>
          <w:marRight w:val="0"/>
          <w:marTop w:val="0"/>
          <w:marBottom w:val="0"/>
          <w:divBdr>
            <w:top w:val="none" w:sz="0" w:space="0" w:color="auto"/>
            <w:left w:val="none" w:sz="0" w:space="0" w:color="auto"/>
            <w:bottom w:val="none" w:sz="0" w:space="0" w:color="auto"/>
            <w:right w:val="none" w:sz="0" w:space="0" w:color="auto"/>
          </w:divBdr>
        </w:div>
        <w:div w:id="2088111557">
          <w:marLeft w:val="640"/>
          <w:marRight w:val="0"/>
          <w:marTop w:val="0"/>
          <w:marBottom w:val="0"/>
          <w:divBdr>
            <w:top w:val="none" w:sz="0" w:space="0" w:color="auto"/>
            <w:left w:val="none" w:sz="0" w:space="0" w:color="auto"/>
            <w:bottom w:val="none" w:sz="0" w:space="0" w:color="auto"/>
            <w:right w:val="none" w:sz="0" w:space="0" w:color="auto"/>
          </w:divBdr>
        </w:div>
        <w:div w:id="1222786150">
          <w:marLeft w:val="640"/>
          <w:marRight w:val="0"/>
          <w:marTop w:val="0"/>
          <w:marBottom w:val="0"/>
          <w:divBdr>
            <w:top w:val="none" w:sz="0" w:space="0" w:color="auto"/>
            <w:left w:val="none" w:sz="0" w:space="0" w:color="auto"/>
            <w:bottom w:val="none" w:sz="0" w:space="0" w:color="auto"/>
            <w:right w:val="none" w:sz="0" w:space="0" w:color="auto"/>
          </w:divBdr>
        </w:div>
        <w:div w:id="839853169">
          <w:marLeft w:val="640"/>
          <w:marRight w:val="0"/>
          <w:marTop w:val="0"/>
          <w:marBottom w:val="0"/>
          <w:divBdr>
            <w:top w:val="none" w:sz="0" w:space="0" w:color="auto"/>
            <w:left w:val="none" w:sz="0" w:space="0" w:color="auto"/>
            <w:bottom w:val="none" w:sz="0" w:space="0" w:color="auto"/>
            <w:right w:val="none" w:sz="0" w:space="0" w:color="auto"/>
          </w:divBdr>
        </w:div>
        <w:div w:id="137000216">
          <w:marLeft w:val="640"/>
          <w:marRight w:val="0"/>
          <w:marTop w:val="0"/>
          <w:marBottom w:val="0"/>
          <w:divBdr>
            <w:top w:val="none" w:sz="0" w:space="0" w:color="auto"/>
            <w:left w:val="none" w:sz="0" w:space="0" w:color="auto"/>
            <w:bottom w:val="none" w:sz="0" w:space="0" w:color="auto"/>
            <w:right w:val="none" w:sz="0" w:space="0" w:color="auto"/>
          </w:divBdr>
        </w:div>
        <w:div w:id="922373098">
          <w:marLeft w:val="640"/>
          <w:marRight w:val="0"/>
          <w:marTop w:val="0"/>
          <w:marBottom w:val="0"/>
          <w:divBdr>
            <w:top w:val="none" w:sz="0" w:space="0" w:color="auto"/>
            <w:left w:val="none" w:sz="0" w:space="0" w:color="auto"/>
            <w:bottom w:val="none" w:sz="0" w:space="0" w:color="auto"/>
            <w:right w:val="none" w:sz="0" w:space="0" w:color="auto"/>
          </w:divBdr>
        </w:div>
        <w:div w:id="1740859579">
          <w:marLeft w:val="640"/>
          <w:marRight w:val="0"/>
          <w:marTop w:val="0"/>
          <w:marBottom w:val="0"/>
          <w:divBdr>
            <w:top w:val="none" w:sz="0" w:space="0" w:color="auto"/>
            <w:left w:val="none" w:sz="0" w:space="0" w:color="auto"/>
            <w:bottom w:val="none" w:sz="0" w:space="0" w:color="auto"/>
            <w:right w:val="none" w:sz="0" w:space="0" w:color="auto"/>
          </w:divBdr>
        </w:div>
        <w:div w:id="1983584419">
          <w:marLeft w:val="640"/>
          <w:marRight w:val="0"/>
          <w:marTop w:val="0"/>
          <w:marBottom w:val="0"/>
          <w:divBdr>
            <w:top w:val="none" w:sz="0" w:space="0" w:color="auto"/>
            <w:left w:val="none" w:sz="0" w:space="0" w:color="auto"/>
            <w:bottom w:val="none" w:sz="0" w:space="0" w:color="auto"/>
            <w:right w:val="none" w:sz="0" w:space="0" w:color="auto"/>
          </w:divBdr>
        </w:div>
        <w:div w:id="1169253034">
          <w:marLeft w:val="640"/>
          <w:marRight w:val="0"/>
          <w:marTop w:val="0"/>
          <w:marBottom w:val="0"/>
          <w:divBdr>
            <w:top w:val="none" w:sz="0" w:space="0" w:color="auto"/>
            <w:left w:val="none" w:sz="0" w:space="0" w:color="auto"/>
            <w:bottom w:val="none" w:sz="0" w:space="0" w:color="auto"/>
            <w:right w:val="none" w:sz="0" w:space="0" w:color="auto"/>
          </w:divBdr>
        </w:div>
        <w:div w:id="966621514">
          <w:marLeft w:val="640"/>
          <w:marRight w:val="0"/>
          <w:marTop w:val="0"/>
          <w:marBottom w:val="0"/>
          <w:divBdr>
            <w:top w:val="none" w:sz="0" w:space="0" w:color="auto"/>
            <w:left w:val="none" w:sz="0" w:space="0" w:color="auto"/>
            <w:bottom w:val="none" w:sz="0" w:space="0" w:color="auto"/>
            <w:right w:val="none" w:sz="0" w:space="0" w:color="auto"/>
          </w:divBdr>
        </w:div>
      </w:divsChild>
    </w:div>
    <w:div w:id="766313139">
      <w:bodyDiv w:val="1"/>
      <w:marLeft w:val="0"/>
      <w:marRight w:val="0"/>
      <w:marTop w:val="0"/>
      <w:marBottom w:val="0"/>
      <w:divBdr>
        <w:top w:val="none" w:sz="0" w:space="0" w:color="auto"/>
        <w:left w:val="none" w:sz="0" w:space="0" w:color="auto"/>
        <w:bottom w:val="none" w:sz="0" w:space="0" w:color="auto"/>
        <w:right w:val="none" w:sz="0" w:space="0" w:color="auto"/>
      </w:divBdr>
      <w:divsChild>
        <w:div w:id="912397104">
          <w:marLeft w:val="640"/>
          <w:marRight w:val="0"/>
          <w:marTop w:val="0"/>
          <w:marBottom w:val="0"/>
          <w:divBdr>
            <w:top w:val="none" w:sz="0" w:space="0" w:color="auto"/>
            <w:left w:val="none" w:sz="0" w:space="0" w:color="auto"/>
            <w:bottom w:val="none" w:sz="0" w:space="0" w:color="auto"/>
            <w:right w:val="none" w:sz="0" w:space="0" w:color="auto"/>
          </w:divBdr>
        </w:div>
        <w:div w:id="815806991">
          <w:marLeft w:val="640"/>
          <w:marRight w:val="0"/>
          <w:marTop w:val="0"/>
          <w:marBottom w:val="0"/>
          <w:divBdr>
            <w:top w:val="none" w:sz="0" w:space="0" w:color="auto"/>
            <w:left w:val="none" w:sz="0" w:space="0" w:color="auto"/>
            <w:bottom w:val="none" w:sz="0" w:space="0" w:color="auto"/>
            <w:right w:val="none" w:sz="0" w:space="0" w:color="auto"/>
          </w:divBdr>
        </w:div>
        <w:div w:id="1828747698">
          <w:marLeft w:val="640"/>
          <w:marRight w:val="0"/>
          <w:marTop w:val="0"/>
          <w:marBottom w:val="0"/>
          <w:divBdr>
            <w:top w:val="none" w:sz="0" w:space="0" w:color="auto"/>
            <w:left w:val="none" w:sz="0" w:space="0" w:color="auto"/>
            <w:bottom w:val="none" w:sz="0" w:space="0" w:color="auto"/>
            <w:right w:val="none" w:sz="0" w:space="0" w:color="auto"/>
          </w:divBdr>
        </w:div>
        <w:div w:id="1615140090">
          <w:marLeft w:val="640"/>
          <w:marRight w:val="0"/>
          <w:marTop w:val="0"/>
          <w:marBottom w:val="0"/>
          <w:divBdr>
            <w:top w:val="none" w:sz="0" w:space="0" w:color="auto"/>
            <w:left w:val="none" w:sz="0" w:space="0" w:color="auto"/>
            <w:bottom w:val="none" w:sz="0" w:space="0" w:color="auto"/>
            <w:right w:val="none" w:sz="0" w:space="0" w:color="auto"/>
          </w:divBdr>
        </w:div>
        <w:div w:id="1180504760">
          <w:marLeft w:val="640"/>
          <w:marRight w:val="0"/>
          <w:marTop w:val="0"/>
          <w:marBottom w:val="0"/>
          <w:divBdr>
            <w:top w:val="none" w:sz="0" w:space="0" w:color="auto"/>
            <w:left w:val="none" w:sz="0" w:space="0" w:color="auto"/>
            <w:bottom w:val="none" w:sz="0" w:space="0" w:color="auto"/>
            <w:right w:val="none" w:sz="0" w:space="0" w:color="auto"/>
          </w:divBdr>
        </w:div>
        <w:div w:id="792791707">
          <w:marLeft w:val="640"/>
          <w:marRight w:val="0"/>
          <w:marTop w:val="0"/>
          <w:marBottom w:val="0"/>
          <w:divBdr>
            <w:top w:val="none" w:sz="0" w:space="0" w:color="auto"/>
            <w:left w:val="none" w:sz="0" w:space="0" w:color="auto"/>
            <w:bottom w:val="none" w:sz="0" w:space="0" w:color="auto"/>
            <w:right w:val="none" w:sz="0" w:space="0" w:color="auto"/>
          </w:divBdr>
        </w:div>
        <w:div w:id="2000838838">
          <w:marLeft w:val="640"/>
          <w:marRight w:val="0"/>
          <w:marTop w:val="0"/>
          <w:marBottom w:val="0"/>
          <w:divBdr>
            <w:top w:val="none" w:sz="0" w:space="0" w:color="auto"/>
            <w:left w:val="none" w:sz="0" w:space="0" w:color="auto"/>
            <w:bottom w:val="none" w:sz="0" w:space="0" w:color="auto"/>
            <w:right w:val="none" w:sz="0" w:space="0" w:color="auto"/>
          </w:divBdr>
        </w:div>
        <w:div w:id="1333530789">
          <w:marLeft w:val="640"/>
          <w:marRight w:val="0"/>
          <w:marTop w:val="0"/>
          <w:marBottom w:val="0"/>
          <w:divBdr>
            <w:top w:val="none" w:sz="0" w:space="0" w:color="auto"/>
            <w:left w:val="none" w:sz="0" w:space="0" w:color="auto"/>
            <w:bottom w:val="none" w:sz="0" w:space="0" w:color="auto"/>
            <w:right w:val="none" w:sz="0" w:space="0" w:color="auto"/>
          </w:divBdr>
        </w:div>
        <w:div w:id="646931192">
          <w:marLeft w:val="640"/>
          <w:marRight w:val="0"/>
          <w:marTop w:val="0"/>
          <w:marBottom w:val="0"/>
          <w:divBdr>
            <w:top w:val="none" w:sz="0" w:space="0" w:color="auto"/>
            <w:left w:val="none" w:sz="0" w:space="0" w:color="auto"/>
            <w:bottom w:val="none" w:sz="0" w:space="0" w:color="auto"/>
            <w:right w:val="none" w:sz="0" w:space="0" w:color="auto"/>
          </w:divBdr>
        </w:div>
        <w:div w:id="1564214113">
          <w:marLeft w:val="640"/>
          <w:marRight w:val="0"/>
          <w:marTop w:val="0"/>
          <w:marBottom w:val="0"/>
          <w:divBdr>
            <w:top w:val="none" w:sz="0" w:space="0" w:color="auto"/>
            <w:left w:val="none" w:sz="0" w:space="0" w:color="auto"/>
            <w:bottom w:val="none" w:sz="0" w:space="0" w:color="auto"/>
            <w:right w:val="none" w:sz="0" w:space="0" w:color="auto"/>
          </w:divBdr>
        </w:div>
        <w:div w:id="908424555">
          <w:marLeft w:val="640"/>
          <w:marRight w:val="0"/>
          <w:marTop w:val="0"/>
          <w:marBottom w:val="0"/>
          <w:divBdr>
            <w:top w:val="none" w:sz="0" w:space="0" w:color="auto"/>
            <w:left w:val="none" w:sz="0" w:space="0" w:color="auto"/>
            <w:bottom w:val="none" w:sz="0" w:space="0" w:color="auto"/>
            <w:right w:val="none" w:sz="0" w:space="0" w:color="auto"/>
          </w:divBdr>
        </w:div>
        <w:div w:id="650016699">
          <w:marLeft w:val="640"/>
          <w:marRight w:val="0"/>
          <w:marTop w:val="0"/>
          <w:marBottom w:val="0"/>
          <w:divBdr>
            <w:top w:val="none" w:sz="0" w:space="0" w:color="auto"/>
            <w:left w:val="none" w:sz="0" w:space="0" w:color="auto"/>
            <w:bottom w:val="none" w:sz="0" w:space="0" w:color="auto"/>
            <w:right w:val="none" w:sz="0" w:space="0" w:color="auto"/>
          </w:divBdr>
        </w:div>
        <w:div w:id="1913198092">
          <w:marLeft w:val="640"/>
          <w:marRight w:val="0"/>
          <w:marTop w:val="0"/>
          <w:marBottom w:val="0"/>
          <w:divBdr>
            <w:top w:val="none" w:sz="0" w:space="0" w:color="auto"/>
            <w:left w:val="none" w:sz="0" w:space="0" w:color="auto"/>
            <w:bottom w:val="none" w:sz="0" w:space="0" w:color="auto"/>
            <w:right w:val="none" w:sz="0" w:space="0" w:color="auto"/>
          </w:divBdr>
        </w:div>
        <w:div w:id="1210385268">
          <w:marLeft w:val="640"/>
          <w:marRight w:val="0"/>
          <w:marTop w:val="0"/>
          <w:marBottom w:val="0"/>
          <w:divBdr>
            <w:top w:val="none" w:sz="0" w:space="0" w:color="auto"/>
            <w:left w:val="none" w:sz="0" w:space="0" w:color="auto"/>
            <w:bottom w:val="none" w:sz="0" w:space="0" w:color="auto"/>
            <w:right w:val="none" w:sz="0" w:space="0" w:color="auto"/>
          </w:divBdr>
        </w:div>
        <w:div w:id="2091729894">
          <w:marLeft w:val="640"/>
          <w:marRight w:val="0"/>
          <w:marTop w:val="0"/>
          <w:marBottom w:val="0"/>
          <w:divBdr>
            <w:top w:val="none" w:sz="0" w:space="0" w:color="auto"/>
            <w:left w:val="none" w:sz="0" w:space="0" w:color="auto"/>
            <w:bottom w:val="none" w:sz="0" w:space="0" w:color="auto"/>
            <w:right w:val="none" w:sz="0" w:space="0" w:color="auto"/>
          </w:divBdr>
        </w:div>
        <w:div w:id="1575510335">
          <w:marLeft w:val="640"/>
          <w:marRight w:val="0"/>
          <w:marTop w:val="0"/>
          <w:marBottom w:val="0"/>
          <w:divBdr>
            <w:top w:val="none" w:sz="0" w:space="0" w:color="auto"/>
            <w:left w:val="none" w:sz="0" w:space="0" w:color="auto"/>
            <w:bottom w:val="none" w:sz="0" w:space="0" w:color="auto"/>
            <w:right w:val="none" w:sz="0" w:space="0" w:color="auto"/>
          </w:divBdr>
        </w:div>
        <w:div w:id="1164589687">
          <w:marLeft w:val="640"/>
          <w:marRight w:val="0"/>
          <w:marTop w:val="0"/>
          <w:marBottom w:val="0"/>
          <w:divBdr>
            <w:top w:val="none" w:sz="0" w:space="0" w:color="auto"/>
            <w:left w:val="none" w:sz="0" w:space="0" w:color="auto"/>
            <w:bottom w:val="none" w:sz="0" w:space="0" w:color="auto"/>
            <w:right w:val="none" w:sz="0" w:space="0" w:color="auto"/>
          </w:divBdr>
        </w:div>
        <w:div w:id="2015304635">
          <w:marLeft w:val="640"/>
          <w:marRight w:val="0"/>
          <w:marTop w:val="0"/>
          <w:marBottom w:val="0"/>
          <w:divBdr>
            <w:top w:val="none" w:sz="0" w:space="0" w:color="auto"/>
            <w:left w:val="none" w:sz="0" w:space="0" w:color="auto"/>
            <w:bottom w:val="none" w:sz="0" w:space="0" w:color="auto"/>
            <w:right w:val="none" w:sz="0" w:space="0" w:color="auto"/>
          </w:divBdr>
        </w:div>
        <w:div w:id="1810170778">
          <w:marLeft w:val="640"/>
          <w:marRight w:val="0"/>
          <w:marTop w:val="0"/>
          <w:marBottom w:val="0"/>
          <w:divBdr>
            <w:top w:val="none" w:sz="0" w:space="0" w:color="auto"/>
            <w:left w:val="none" w:sz="0" w:space="0" w:color="auto"/>
            <w:bottom w:val="none" w:sz="0" w:space="0" w:color="auto"/>
            <w:right w:val="none" w:sz="0" w:space="0" w:color="auto"/>
          </w:divBdr>
        </w:div>
        <w:div w:id="977607513">
          <w:marLeft w:val="640"/>
          <w:marRight w:val="0"/>
          <w:marTop w:val="0"/>
          <w:marBottom w:val="0"/>
          <w:divBdr>
            <w:top w:val="none" w:sz="0" w:space="0" w:color="auto"/>
            <w:left w:val="none" w:sz="0" w:space="0" w:color="auto"/>
            <w:bottom w:val="none" w:sz="0" w:space="0" w:color="auto"/>
            <w:right w:val="none" w:sz="0" w:space="0" w:color="auto"/>
          </w:divBdr>
        </w:div>
        <w:div w:id="1083794634">
          <w:marLeft w:val="640"/>
          <w:marRight w:val="0"/>
          <w:marTop w:val="0"/>
          <w:marBottom w:val="0"/>
          <w:divBdr>
            <w:top w:val="none" w:sz="0" w:space="0" w:color="auto"/>
            <w:left w:val="none" w:sz="0" w:space="0" w:color="auto"/>
            <w:bottom w:val="none" w:sz="0" w:space="0" w:color="auto"/>
            <w:right w:val="none" w:sz="0" w:space="0" w:color="auto"/>
          </w:divBdr>
        </w:div>
        <w:div w:id="986739836">
          <w:marLeft w:val="640"/>
          <w:marRight w:val="0"/>
          <w:marTop w:val="0"/>
          <w:marBottom w:val="0"/>
          <w:divBdr>
            <w:top w:val="none" w:sz="0" w:space="0" w:color="auto"/>
            <w:left w:val="none" w:sz="0" w:space="0" w:color="auto"/>
            <w:bottom w:val="none" w:sz="0" w:space="0" w:color="auto"/>
            <w:right w:val="none" w:sz="0" w:space="0" w:color="auto"/>
          </w:divBdr>
        </w:div>
        <w:div w:id="1609463718">
          <w:marLeft w:val="640"/>
          <w:marRight w:val="0"/>
          <w:marTop w:val="0"/>
          <w:marBottom w:val="0"/>
          <w:divBdr>
            <w:top w:val="none" w:sz="0" w:space="0" w:color="auto"/>
            <w:left w:val="none" w:sz="0" w:space="0" w:color="auto"/>
            <w:bottom w:val="none" w:sz="0" w:space="0" w:color="auto"/>
            <w:right w:val="none" w:sz="0" w:space="0" w:color="auto"/>
          </w:divBdr>
        </w:div>
        <w:div w:id="1364020750">
          <w:marLeft w:val="640"/>
          <w:marRight w:val="0"/>
          <w:marTop w:val="0"/>
          <w:marBottom w:val="0"/>
          <w:divBdr>
            <w:top w:val="none" w:sz="0" w:space="0" w:color="auto"/>
            <w:left w:val="none" w:sz="0" w:space="0" w:color="auto"/>
            <w:bottom w:val="none" w:sz="0" w:space="0" w:color="auto"/>
            <w:right w:val="none" w:sz="0" w:space="0" w:color="auto"/>
          </w:divBdr>
        </w:div>
        <w:div w:id="409037495">
          <w:marLeft w:val="640"/>
          <w:marRight w:val="0"/>
          <w:marTop w:val="0"/>
          <w:marBottom w:val="0"/>
          <w:divBdr>
            <w:top w:val="none" w:sz="0" w:space="0" w:color="auto"/>
            <w:left w:val="none" w:sz="0" w:space="0" w:color="auto"/>
            <w:bottom w:val="none" w:sz="0" w:space="0" w:color="auto"/>
            <w:right w:val="none" w:sz="0" w:space="0" w:color="auto"/>
          </w:divBdr>
        </w:div>
        <w:div w:id="230623591">
          <w:marLeft w:val="640"/>
          <w:marRight w:val="0"/>
          <w:marTop w:val="0"/>
          <w:marBottom w:val="0"/>
          <w:divBdr>
            <w:top w:val="none" w:sz="0" w:space="0" w:color="auto"/>
            <w:left w:val="none" w:sz="0" w:space="0" w:color="auto"/>
            <w:bottom w:val="none" w:sz="0" w:space="0" w:color="auto"/>
            <w:right w:val="none" w:sz="0" w:space="0" w:color="auto"/>
          </w:divBdr>
        </w:div>
        <w:div w:id="786701013">
          <w:marLeft w:val="640"/>
          <w:marRight w:val="0"/>
          <w:marTop w:val="0"/>
          <w:marBottom w:val="0"/>
          <w:divBdr>
            <w:top w:val="none" w:sz="0" w:space="0" w:color="auto"/>
            <w:left w:val="none" w:sz="0" w:space="0" w:color="auto"/>
            <w:bottom w:val="none" w:sz="0" w:space="0" w:color="auto"/>
            <w:right w:val="none" w:sz="0" w:space="0" w:color="auto"/>
          </w:divBdr>
        </w:div>
        <w:div w:id="1792744481">
          <w:marLeft w:val="640"/>
          <w:marRight w:val="0"/>
          <w:marTop w:val="0"/>
          <w:marBottom w:val="0"/>
          <w:divBdr>
            <w:top w:val="none" w:sz="0" w:space="0" w:color="auto"/>
            <w:left w:val="none" w:sz="0" w:space="0" w:color="auto"/>
            <w:bottom w:val="none" w:sz="0" w:space="0" w:color="auto"/>
            <w:right w:val="none" w:sz="0" w:space="0" w:color="auto"/>
          </w:divBdr>
        </w:div>
        <w:div w:id="811286666">
          <w:marLeft w:val="640"/>
          <w:marRight w:val="0"/>
          <w:marTop w:val="0"/>
          <w:marBottom w:val="0"/>
          <w:divBdr>
            <w:top w:val="none" w:sz="0" w:space="0" w:color="auto"/>
            <w:left w:val="none" w:sz="0" w:space="0" w:color="auto"/>
            <w:bottom w:val="none" w:sz="0" w:space="0" w:color="auto"/>
            <w:right w:val="none" w:sz="0" w:space="0" w:color="auto"/>
          </w:divBdr>
        </w:div>
        <w:div w:id="2089960424">
          <w:marLeft w:val="640"/>
          <w:marRight w:val="0"/>
          <w:marTop w:val="0"/>
          <w:marBottom w:val="0"/>
          <w:divBdr>
            <w:top w:val="none" w:sz="0" w:space="0" w:color="auto"/>
            <w:left w:val="none" w:sz="0" w:space="0" w:color="auto"/>
            <w:bottom w:val="none" w:sz="0" w:space="0" w:color="auto"/>
            <w:right w:val="none" w:sz="0" w:space="0" w:color="auto"/>
          </w:divBdr>
        </w:div>
        <w:div w:id="853959179">
          <w:marLeft w:val="640"/>
          <w:marRight w:val="0"/>
          <w:marTop w:val="0"/>
          <w:marBottom w:val="0"/>
          <w:divBdr>
            <w:top w:val="none" w:sz="0" w:space="0" w:color="auto"/>
            <w:left w:val="none" w:sz="0" w:space="0" w:color="auto"/>
            <w:bottom w:val="none" w:sz="0" w:space="0" w:color="auto"/>
            <w:right w:val="none" w:sz="0" w:space="0" w:color="auto"/>
          </w:divBdr>
        </w:div>
        <w:div w:id="1899634227">
          <w:marLeft w:val="640"/>
          <w:marRight w:val="0"/>
          <w:marTop w:val="0"/>
          <w:marBottom w:val="0"/>
          <w:divBdr>
            <w:top w:val="none" w:sz="0" w:space="0" w:color="auto"/>
            <w:left w:val="none" w:sz="0" w:space="0" w:color="auto"/>
            <w:bottom w:val="none" w:sz="0" w:space="0" w:color="auto"/>
            <w:right w:val="none" w:sz="0" w:space="0" w:color="auto"/>
          </w:divBdr>
        </w:div>
        <w:div w:id="343170620">
          <w:marLeft w:val="640"/>
          <w:marRight w:val="0"/>
          <w:marTop w:val="0"/>
          <w:marBottom w:val="0"/>
          <w:divBdr>
            <w:top w:val="none" w:sz="0" w:space="0" w:color="auto"/>
            <w:left w:val="none" w:sz="0" w:space="0" w:color="auto"/>
            <w:bottom w:val="none" w:sz="0" w:space="0" w:color="auto"/>
            <w:right w:val="none" w:sz="0" w:space="0" w:color="auto"/>
          </w:divBdr>
        </w:div>
        <w:div w:id="1099182977">
          <w:marLeft w:val="640"/>
          <w:marRight w:val="0"/>
          <w:marTop w:val="0"/>
          <w:marBottom w:val="0"/>
          <w:divBdr>
            <w:top w:val="none" w:sz="0" w:space="0" w:color="auto"/>
            <w:left w:val="none" w:sz="0" w:space="0" w:color="auto"/>
            <w:bottom w:val="none" w:sz="0" w:space="0" w:color="auto"/>
            <w:right w:val="none" w:sz="0" w:space="0" w:color="auto"/>
          </w:divBdr>
        </w:div>
        <w:div w:id="2117939402">
          <w:marLeft w:val="640"/>
          <w:marRight w:val="0"/>
          <w:marTop w:val="0"/>
          <w:marBottom w:val="0"/>
          <w:divBdr>
            <w:top w:val="none" w:sz="0" w:space="0" w:color="auto"/>
            <w:left w:val="none" w:sz="0" w:space="0" w:color="auto"/>
            <w:bottom w:val="none" w:sz="0" w:space="0" w:color="auto"/>
            <w:right w:val="none" w:sz="0" w:space="0" w:color="auto"/>
          </w:divBdr>
        </w:div>
        <w:div w:id="1292201541">
          <w:marLeft w:val="640"/>
          <w:marRight w:val="0"/>
          <w:marTop w:val="0"/>
          <w:marBottom w:val="0"/>
          <w:divBdr>
            <w:top w:val="none" w:sz="0" w:space="0" w:color="auto"/>
            <w:left w:val="none" w:sz="0" w:space="0" w:color="auto"/>
            <w:bottom w:val="none" w:sz="0" w:space="0" w:color="auto"/>
            <w:right w:val="none" w:sz="0" w:space="0" w:color="auto"/>
          </w:divBdr>
        </w:div>
        <w:div w:id="1711299608">
          <w:marLeft w:val="640"/>
          <w:marRight w:val="0"/>
          <w:marTop w:val="0"/>
          <w:marBottom w:val="0"/>
          <w:divBdr>
            <w:top w:val="none" w:sz="0" w:space="0" w:color="auto"/>
            <w:left w:val="none" w:sz="0" w:space="0" w:color="auto"/>
            <w:bottom w:val="none" w:sz="0" w:space="0" w:color="auto"/>
            <w:right w:val="none" w:sz="0" w:space="0" w:color="auto"/>
          </w:divBdr>
        </w:div>
        <w:div w:id="890850780">
          <w:marLeft w:val="640"/>
          <w:marRight w:val="0"/>
          <w:marTop w:val="0"/>
          <w:marBottom w:val="0"/>
          <w:divBdr>
            <w:top w:val="none" w:sz="0" w:space="0" w:color="auto"/>
            <w:left w:val="none" w:sz="0" w:space="0" w:color="auto"/>
            <w:bottom w:val="none" w:sz="0" w:space="0" w:color="auto"/>
            <w:right w:val="none" w:sz="0" w:space="0" w:color="auto"/>
          </w:divBdr>
        </w:div>
        <w:div w:id="375392796">
          <w:marLeft w:val="640"/>
          <w:marRight w:val="0"/>
          <w:marTop w:val="0"/>
          <w:marBottom w:val="0"/>
          <w:divBdr>
            <w:top w:val="none" w:sz="0" w:space="0" w:color="auto"/>
            <w:left w:val="none" w:sz="0" w:space="0" w:color="auto"/>
            <w:bottom w:val="none" w:sz="0" w:space="0" w:color="auto"/>
            <w:right w:val="none" w:sz="0" w:space="0" w:color="auto"/>
          </w:divBdr>
        </w:div>
        <w:div w:id="1398867417">
          <w:marLeft w:val="640"/>
          <w:marRight w:val="0"/>
          <w:marTop w:val="0"/>
          <w:marBottom w:val="0"/>
          <w:divBdr>
            <w:top w:val="none" w:sz="0" w:space="0" w:color="auto"/>
            <w:left w:val="none" w:sz="0" w:space="0" w:color="auto"/>
            <w:bottom w:val="none" w:sz="0" w:space="0" w:color="auto"/>
            <w:right w:val="none" w:sz="0" w:space="0" w:color="auto"/>
          </w:divBdr>
        </w:div>
        <w:div w:id="1409841381">
          <w:marLeft w:val="640"/>
          <w:marRight w:val="0"/>
          <w:marTop w:val="0"/>
          <w:marBottom w:val="0"/>
          <w:divBdr>
            <w:top w:val="none" w:sz="0" w:space="0" w:color="auto"/>
            <w:left w:val="none" w:sz="0" w:space="0" w:color="auto"/>
            <w:bottom w:val="none" w:sz="0" w:space="0" w:color="auto"/>
            <w:right w:val="none" w:sz="0" w:space="0" w:color="auto"/>
          </w:divBdr>
        </w:div>
        <w:div w:id="191772005">
          <w:marLeft w:val="640"/>
          <w:marRight w:val="0"/>
          <w:marTop w:val="0"/>
          <w:marBottom w:val="0"/>
          <w:divBdr>
            <w:top w:val="none" w:sz="0" w:space="0" w:color="auto"/>
            <w:left w:val="none" w:sz="0" w:space="0" w:color="auto"/>
            <w:bottom w:val="none" w:sz="0" w:space="0" w:color="auto"/>
            <w:right w:val="none" w:sz="0" w:space="0" w:color="auto"/>
          </w:divBdr>
        </w:div>
        <w:div w:id="136265011">
          <w:marLeft w:val="640"/>
          <w:marRight w:val="0"/>
          <w:marTop w:val="0"/>
          <w:marBottom w:val="0"/>
          <w:divBdr>
            <w:top w:val="none" w:sz="0" w:space="0" w:color="auto"/>
            <w:left w:val="none" w:sz="0" w:space="0" w:color="auto"/>
            <w:bottom w:val="none" w:sz="0" w:space="0" w:color="auto"/>
            <w:right w:val="none" w:sz="0" w:space="0" w:color="auto"/>
          </w:divBdr>
        </w:div>
        <w:div w:id="1872526033">
          <w:marLeft w:val="640"/>
          <w:marRight w:val="0"/>
          <w:marTop w:val="0"/>
          <w:marBottom w:val="0"/>
          <w:divBdr>
            <w:top w:val="none" w:sz="0" w:space="0" w:color="auto"/>
            <w:left w:val="none" w:sz="0" w:space="0" w:color="auto"/>
            <w:bottom w:val="none" w:sz="0" w:space="0" w:color="auto"/>
            <w:right w:val="none" w:sz="0" w:space="0" w:color="auto"/>
          </w:divBdr>
        </w:div>
        <w:div w:id="1193299191">
          <w:marLeft w:val="640"/>
          <w:marRight w:val="0"/>
          <w:marTop w:val="0"/>
          <w:marBottom w:val="0"/>
          <w:divBdr>
            <w:top w:val="none" w:sz="0" w:space="0" w:color="auto"/>
            <w:left w:val="none" w:sz="0" w:space="0" w:color="auto"/>
            <w:bottom w:val="none" w:sz="0" w:space="0" w:color="auto"/>
            <w:right w:val="none" w:sz="0" w:space="0" w:color="auto"/>
          </w:divBdr>
        </w:div>
        <w:div w:id="959847580">
          <w:marLeft w:val="640"/>
          <w:marRight w:val="0"/>
          <w:marTop w:val="0"/>
          <w:marBottom w:val="0"/>
          <w:divBdr>
            <w:top w:val="none" w:sz="0" w:space="0" w:color="auto"/>
            <w:left w:val="none" w:sz="0" w:space="0" w:color="auto"/>
            <w:bottom w:val="none" w:sz="0" w:space="0" w:color="auto"/>
            <w:right w:val="none" w:sz="0" w:space="0" w:color="auto"/>
          </w:divBdr>
        </w:div>
        <w:div w:id="799035928">
          <w:marLeft w:val="640"/>
          <w:marRight w:val="0"/>
          <w:marTop w:val="0"/>
          <w:marBottom w:val="0"/>
          <w:divBdr>
            <w:top w:val="none" w:sz="0" w:space="0" w:color="auto"/>
            <w:left w:val="none" w:sz="0" w:space="0" w:color="auto"/>
            <w:bottom w:val="none" w:sz="0" w:space="0" w:color="auto"/>
            <w:right w:val="none" w:sz="0" w:space="0" w:color="auto"/>
          </w:divBdr>
        </w:div>
        <w:div w:id="2054302954">
          <w:marLeft w:val="640"/>
          <w:marRight w:val="0"/>
          <w:marTop w:val="0"/>
          <w:marBottom w:val="0"/>
          <w:divBdr>
            <w:top w:val="none" w:sz="0" w:space="0" w:color="auto"/>
            <w:left w:val="none" w:sz="0" w:space="0" w:color="auto"/>
            <w:bottom w:val="none" w:sz="0" w:space="0" w:color="auto"/>
            <w:right w:val="none" w:sz="0" w:space="0" w:color="auto"/>
          </w:divBdr>
        </w:div>
        <w:div w:id="768621304">
          <w:marLeft w:val="640"/>
          <w:marRight w:val="0"/>
          <w:marTop w:val="0"/>
          <w:marBottom w:val="0"/>
          <w:divBdr>
            <w:top w:val="none" w:sz="0" w:space="0" w:color="auto"/>
            <w:left w:val="none" w:sz="0" w:space="0" w:color="auto"/>
            <w:bottom w:val="none" w:sz="0" w:space="0" w:color="auto"/>
            <w:right w:val="none" w:sz="0" w:space="0" w:color="auto"/>
          </w:divBdr>
        </w:div>
        <w:div w:id="1617130641">
          <w:marLeft w:val="640"/>
          <w:marRight w:val="0"/>
          <w:marTop w:val="0"/>
          <w:marBottom w:val="0"/>
          <w:divBdr>
            <w:top w:val="none" w:sz="0" w:space="0" w:color="auto"/>
            <w:left w:val="none" w:sz="0" w:space="0" w:color="auto"/>
            <w:bottom w:val="none" w:sz="0" w:space="0" w:color="auto"/>
            <w:right w:val="none" w:sz="0" w:space="0" w:color="auto"/>
          </w:divBdr>
        </w:div>
        <w:div w:id="93284913">
          <w:marLeft w:val="640"/>
          <w:marRight w:val="0"/>
          <w:marTop w:val="0"/>
          <w:marBottom w:val="0"/>
          <w:divBdr>
            <w:top w:val="none" w:sz="0" w:space="0" w:color="auto"/>
            <w:left w:val="none" w:sz="0" w:space="0" w:color="auto"/>
            <w:bottom w:val="none" w:sz="0" w:space="0" w:color="auto"/>
            <w:right w:val="none" w:sz="0" w:space="0" w:color="auto"/>
          </w:divBdr>
        </w:div>
        <w:div w:id="195776676">
          <w:marLeft w:val="640"/>
          <w:marRight w:val="0"/>
          <w:marTop w:val="0"/>
          <w:marBottom w:val="0"/>
          <w:divBdr>
            <w:top w:val="none" w:sz="0" w:space="0" w:color="auto"/>
            <w:left w:val="none" w:sz="0" w:space="0" w:color="auto"/>
            <w:bottom w:val="none" w:sz="0" w:space="0" w:color="auto"/>
            <w:right w:val="none" w:sz="0" w:space="0" w:color="auto"/>
          </w:divBdr>
        </w:div>
        <w:div w:id="1011027932">
          <w:marLeft w:val="640"/>
          <w:marRight w:val="0"/>
          <w:marTop w:val="0"/>
          <w:marBottom w:val="0"/>
          <w:divBdr>
            <w:top w:val="none" w:sz="0" w:space="0" w:color="auto"/>
            <w:left w:val="none" w:sz="0" w:space="0" w:color="auto"/>
            <w:bottom w:val="none" w:sz="0" w:space="0" w:color="auto"/>
            <w:right w:val="none" w:sz="0" w:space="0" w:color="auto"/>
          </w:divBdr>
        </w:div>
        <w:div w:id="2131900890">
          <w:marLeft w:val="640"/>
          <w:marRight w:val="0"/>
          <w:marTop w:val="0"/>
          <w:marBottom w:val="0"/>
          <w:divBdr>
            <w:top w:val="none" w:sz="0" w:space="0" w:color="auto"/>
            <w:left w:val="none" w:sz="0" w:space="0" w:color="auto"/>
            <w:bottom w:val="none" w:sz="0" w:space="0" w:color="auto"/>
            <w:right w:val="none" w:sz="0" w:space="0" w:color="auto"/>
          </w:divBdr>
        </w:div>
        <w:div w:id="1762330672">
          <w:marLeft w:val="640"/>
          <w:marRight w:val="0"/>
          <w:marTop w:val="0"/>
          <w:marBottom w:val="0"/>
          <w:divBdr>
            <w:top w:val="none" w:sz="0" w:space="0" w:color="auto"/>
            <w:left w:val="none" w:sz="0" w:space="0" w:color="auto"/>
            <w:bottom w:val="none" w:sz="0" w:space="0" w:color="auto"/>
            <w:right w:val="none" w:sz="0" w:space="0" w:color="auto"/>
          </w:divBdr>
        </w:div>
        <w:div w:id="375468386">
          <w:marLeft w:val="640"/>
          <w:marRight w:val="0"/>
          <w:marTop w:val="0"/>
          <w:marBottom w:val="0"/>
          <w:divBdr>
            <w:top w:val="none" w:sz="0" w:space="0" w:color="auto"/>
            <w:left w:val="none" w:sz="0" w:space="0" w:color="auto"/>
            <w:bottom w:val="none" w:sz="0" w:space="0" w:color="auto"/>
            <w:right w:val="none" w:sz="0" w:space="0" w:color="auto"/>
          </w:divBdr>
        </w:div>
        <w:div w:id="175267676">
          <w:marLeft w:val="640"/>
          <w:marRight w:val="0"/>
          <w:marTop w:val="0"/>
          <w:marBottom w:val="0"/>
          <w:divBdr>
            <w:top w:val="none" w:sz="0" w:space="0" w:color="auto"/>
            <w:left w:val="none" w:sz="0" w:space="0" w:color="auto"/>
            <w:bottom w:val="none" w:sz="0" w:space="0" w:color="auto"/>
            <w:right w:val="none" w:sz="0" w:space="0" w:color="auto"/>
          </w:divBdr>
        </w:div>
        <w:div w:id="1815021843">
          <w:marLeft w:val="640"/>
          <w:marRight w:val="0"/>
          <w:marTop w:val="0"/>
          <w:marBottom w:val="0"/>
          <w:divBdr>
            <w:top w:val="none" w:sz="0" w:space="0" w:color="auto"/>
            <w:left w:val="none" w:sz="0" w:space="0" w:color="auto"/>
            <w:bottom w:val="none" w:sz="0" w:space="0" w:color="auto"/>
            <w:right w:val="none" w:sz="0" w:space="0" w:color="auto"/>
          </w:divBdr>
        </w:div>
        <w:div w:id="672486915">
          <w:marLeft w:val="640"/>
          <w:marRight w:val="0"/>
          <w:marTop w:val="0"/>
          <w:marBottom w:val="0"/>
          <w:divBdr>
            <w:top w:val="none" w:sz="0" w:space="0" w:color="auto"/>
            <w:left w:val="none" w:sz="0" w:space="0" w:color="auto"/>
            <w:bottom w:val="none" w:sz="0" w:space="0" w:color="auto"/>
            <w:right w:val="none" w:sz="0" w:space="0" w:color="auto"/>
          </w:divBdr>
        </w:div>
        <w:div w:id="1654990035">
          <w:marLeft w:val="640"/>
          <w:marRight w:val="0"/>
          <w:marTop w:val="0"/>
          <w:marBottom w:val="0"/>
          <w:divBdr>
            <w:top w:val="none" w:sz="0" w:space="0" w:color="auto"/>
            <w:left w:val="none" w:sz="0" w:space="0" w:color="auto"/>
            <w:bottom w:val="none" w:sz="0" w:space="0" w:color="auto"/>
            <w:right w:val="none" w:sz="0" w:space="0" w:color="auto"/>
          </w:divBdr>
        </w:div>
        <w:div w:id="970209573">
          <w:marLeft w:val="640"/>
          <w:marRight w:val="0"/>
          <w:marTop w:val="0"/>
          <w:marBottom w:val="0"/>
          <w:divBdr>
            <w:top w:val="none" w:sz="0" w:space="0" w:color="auto"/>
            <w:left w:val="none" w:sz="0" w:space="0" w:color="auto"/>
            <w:bottom w:val="none" w:sz="0" w:space="0" w:color="auto"/>
            <w:right w:val="none" w:sz="0" w:space="0" w:color="auto"/>
          </w:divBdr>
        </w:div>
        <w:div w:id="1762674144">
          <w:marLeft w:val="640"/>
          <w:marRight w:val="0"/>
          <w:marTop w:val="0"/>
          <w:marBottom w:val="0"/>
          <w:divBdr>
            <w:top w:val="none" w:sz="0" w:space="0" w:color="auto"/>
            <w:left w:val="none" w:sz="0" w:space="0" w:color="auto"/>
            <w:bottom w:val="none" w:sz="0" w:space="0" w:color="auto"/>
            <w:right w:val="none" w:sz="0" w:space="0" w:color="auto"/>
          </w:divBdr>
        </w:div>
        <w:div w:id="1233126593">
          <w:marLeft w:val="640"/>
          <w:marRight w:val="0"/>
          <w:marTop w:val="0"/>
          <w:marBottom w:val="0"/>
          <w:divBdr>
            <w:top w:val="none" w:sz="0" w:space="0" w:color="auto"/>
            <w:left w:val="none" w:sz="0" w:space="0" w:color="auto"/>
            <w:bottom w:val="none" w:sz="0" w:space="0" w:color="auto"/>
            <w:right w:val="none" w:sz="0" w:space="0" w:color="auto"/>
          </w:divBdr>
        </w:div>
        <w:div w:id="1501770213">
          <w:marLeft w:val="640"/>
          <w:marRight w:val="0"/>
          <w:marTop w:val="0"/>
          <w:marBottom w:val="0"/>
          <w:divBdr>
            <w:top w:val="none" w:sz="0" w:space="0" w:color="auto"/>
            <w:left w:val="none" w:sz="0" w:space="0" w:color="auto"/>
            <w:bottom w:val="none" w:sz="0" w:space="0" w:color="auto"/>
            <w:right w:val="none" w:sz="0" w:space="0" w:color="auto"/>
          </w:divBdr>
        </w:div>
        <w:div w:id="1192913661">
          <w:marLeft w:val="640"/>
          <w:marRight w:val="0"/>
          <w:marTop w:val="0"/>
          <w:marBottom w:val="0"/>
          <w:divBdr>
            <w:top w:val="none" w:sz="0" w:space="0" w:color="auto"/>
            <w:left w:val="none" w:sz="0" w:space="0" w:color="auto"/>
            <w:bottom w:val="none" w:sz="0" w:space="0" w:color="auto"/>
            <w:right w:val="none" w:sz="0" w:space="0" w:color="auto"/>
          </w:divBdr>
        </w:div>
        <w:div w:id="29654402">
          <w:marLeft w:val="640"/>
          <w:marRight w:val="0"/>
          <w:marTop w:val="0"/>
          <w:marBottom w:val="0"/>
          <w:divBdr>
            <w:top w:val="none" w:sz="0" w:space="0" w:color="auto"/>
            <w:left w:val="none" w:sz="0" w:space="0" w:color="auto"/>
            <w:bottom w:val="none" w:sz="0" w:space="0" w:color="auto"/>
            <w:right w:val="none" w:sz="0" w:space="0" w:color="auto"/>
          </w:divBdr>
        </w:div>
        <w:div w:id="448547537">
          <w:marLeft w:val="640"/>
          <w:marRight w:val="0"/>
          <w:marTop w:val="0"/>
          <w:marBottom w:val="0"/>
          <w:divBdr>
            <w:top w:val="none" w:sz="0" w:space="0" w:color="auto"/>
            <w:left w:val="none" w:sz="0" w:space="0" w:color="auto"/>
            <w:bottom w:val="none" w:sz="0" w:space="0" w:color="auto"/>
            <w:right w:val="none" w:sz="0" w:space="0" w:color="auto"/>
          </w:divBdr>
        </w:div>
        <w:div w:id="1499348869">
          <w:marLeft w:val="640"/>
          <w:marRight w:val="0"/>
          <w:marTop w:val="0"/>
          <w:marBottom w:val="0"/>
          <w:divBdr>
            <w:top w:val="none" w:sz="0" w:space="0" w:color="auto"/>
            <w:left w:val="none" w:sz="0" w:space="0" w:color="auto"/>
            <w:bottom w:val="none" w:sz="0" w:space="0" w:color="auto"/>
            <w:right w:val="none" w:sz="0" w:space="0" w:color="auto"/>
          </w:divBdr>
        </w:div>
        <w:div w:id="1503661734">
          <w:marLeft w:val="640"/>
          <w:marRight w:val="0"/>
          <w:marTop w:val="0"/>
          <w:marBottom w:val="0"/>
          <w:divBdr>
            <w:top w:val="none" w:sz="0" w:space="0" w:color="auto"/>
            <w:left w:val="none" w:sz="0" w:space="0" w:color="auto"/>
            <w:bottom w:val="none" w:sz="0" w:space="0" w:color="auto"/>
            <w:right w:val="none" w:sz="0" w:space="0" w:color="auto"/>
          </w:divBdr>
        </w:div>
        <w:div w:id="80444695">
          <w:marLeft w:val="640"/>
          <w:marRight w:val="0"/>
          <w:marTop w:val="0"/>
          <w:marBottom w:val="0"/>
          <w:divBdr>
            <w:top w:val="none" w:sz="0" w:space="0" w:color="auto"/>
            <w:left w:val="none" w:sz="0" w:space="0" w:color="auto"/>
            <w:bottom w:val="none" w:sz="0" w:space="0" w:color="auto"/>
            <w:right w:val="none" w:sz="0" w:space="0" w:color="auto"/>
          </w:divBdr>
        </w:div>
        <w:div w:id="119350042">
          <w:marLeft w:val="640"/>
          <w:marRight w:val="0"/>
          <w:marTop w:val="0"/>
          <w:marBottom w:val="0"/>
          <w:divBdr>
            <w:top w:val="none" w:sz="0" w:space="0" w:color="auto"/>
            <w:left w:val="none" w:sz="0" w:space="0" w:color="auto"/>
            <w:bottom w:val="none" w:sz="0" w:space="0" w:color="auto"/>
            <w:right w:val="none" w:sz="0" w:space="0" w:color="auto"/>
          </w:divBdr>
        </w:div>
        <w:div w:id="778598105">
          <w:marLeft w:val="640"/>
          <w:marRight w:val="0"/>
          <w:marTop w:val="0"/>
          <w:marBottom w:val="0"/>
          <w:divBdr>
            <w:top w:val="none" w:sz="0" w:space="0" w:color="auto"/>
            <w:left w:val="none" w:sz="0" w:space="0" w:color="auto"/>
            <w:bottom w:val="none" w:sz="0" w:space="0" w:color="auto"/>
            <w:right w:val="none" w:sz="0" w:space="0" w:color="auto"/>
          </w:divBdr>
        </w:div>
        <w:div w:id="549003993">
          <w:marLeft w:val="640"/>
          <w:marRight w:val="0"/>
          <w:marTop w:val="0"/>
          <w:marBottom w:val="0"/>
          <w:divBdr>
            <w:top w:val="none" w:sz="0" w:space="0" w:color="auto"/>
            <w:left w:val="none" w:sz="0" w:space="0" w:color="auto"/>
            <w:bottom w:val="none" w:sz="0" w:space="0" w:color="auto"/>
            <w:right w:val="none" w:sz="0" w:space="0" w:color="auto"/>
          </w:divBdr>
        </w:div>
        <w:div w:id="1877160069">
          <w:marLeft w:val="640"/>
          <w:marRight w:val="0"/>
          <w:marTop w:val="0"/>
          <w:marBottom w:val="0"/>
          <w:divBdr>
            <w:top w:val="none" w:sz="0" w:space="0" w:color="auto"/>
            <w:left w:val="none" w:sz="0" w:space="0" w:color="auto"/>
            <w:bottom w:val="none" w:sz="0" w:space="0" w:color="auto"/>
            <w:right w:val="none" w:sz="0" w:space="0" w:color="auto"/>
          </w:divBdr>
        </w:div>
        <w:div w:id="1888298802">
          <w:marLeft w:val="640"/>
          <w:marRight w:val="0"/>
          <w:marTop w:val="0"/>
          <w:marBottom w:val="0"/>
          <w:divBdr>
            <w:top w:val="none" w:sz="0" w:space="0" w:color="auto"/>
            <w:left w:val="none" w:sz="0" w:space="0" w:color="auto"/>
            <w:bottom w:val="none" w:sz="0" w:space="0" w:color="auto"/>
            <w:right w:val="none" w:sz="0" w:space="0" w:color="auto"/>
          </w:divBdr>
        </w:div>
        <w:div w:id="1326713381">
          <w:marLeft w:val="640"/>
          <w:marRight w:val="0"/>
          <w:marTop w:val="0"/>
          <w:marBottom w:val="0"/>
          <w:divBdr>
            <w:top w:val="none" w:sz="0" w:space="0" w:color="auto"/>
            <w:left w:val="none" w:sz="0" w:space="0" w:color="auto"/>
            <w:bottom w:val="none" w:sz="0" w:space="0" w:color="auto"/>
            <w:right w:val="none" w:sz="0" w:space="0" w:color="auto"/>
          </w:divBdr>
        </w:div>
        <w:div w:id="819269011">
          <w:marLeft w:val="640"/>
          <w:marRight w:val="0"/>
          <w:marTop w:val="0"/>
          <w:marBottom w:val="0"/>
          <w:divBdr>
            <w:top w:val="none" w:sz="0" w:space="0" w:color="auto"/>
            <w:left w:val="none" w:sz="0" w:space="0" w:color="auto"/>
            <w:bottom w:val="none" w:sz="0" w:space="0" w:color="auto"/>
            <w:right w:val="none" w:sz="0" w:space="0" w:color="auto"/>
          </w:divBdr>
        </w:div>
        <w:div w:id="1003514597">
          <w:marLeft w:val="640"/>
          <w:marRight w:val="0"/>
          <w:marTop w:val="0"/>
          <w:marBottom w:val="0"/>
          <w:divBdr>
            <w:top w:val="none" w:sz="0" w:space="0" w:color="auto"/>
            <w:left w:val="none" w:sz="0" w:space="0" w:color="auto"/>
            <w:bottom w:val="none" w:sz="0" w:space="0" w:color="auto"/>
            <w:right w:val="none" w:sz="0" w:space="0" w:color="auto"/>
          </w:divBdr>
        </w:div>
        <w:div w:id="202595382">
          <w:marLeft w:val="640"/>
          <w:marRight w:val="0"/>
          <w:marTop w:val="0"/>
          <w:marBottom w:val="0"/>
          <w:divBdr>
            <w:top w:val="none" w:sz="0" w:space="0" w:color="auto"/>
            <w:left w:val="none" w:sz="0" w:space="0" w:color="auto"/>
            <w:bottom w:val="none" w:sz="0" w:space="0" w:color="auto"/>
            <w:right w:val="none" w:sz="0" w:space="0" w:color="auto"/>
          </w:divBdr>
        </w:div>
        <w:div w:id="762533664">
          <w:marLeft w:val="640"/>
          <w:marRight w:val="0"/>
          <w:marTop w:val="0"/>
          <w:marBottom w:val="0"/>
          <w:divBdr>
            <w:top w:val="none" w:sz="0" w:space="0" w:color="auto"/>
            <w:left w:val="none" w:sz="0" w:space="0" w:color="auto"/>
            <w:bottom w:val="none" w:sz="0" w:space="0" w:color="auto"/>
            <w:right w:val="none" w:sz="0" w:space="0" w:color="auto"/>
          </w:divBdr>
        </w:div>
        <w:div w:id="384305471">
          <w:marLeft w:val="640"/>
          <w:marRight w:val="0"/>
          <w:marTop w:val="0"/>
          <w:marBottom w:val="0"/>
          <w:divBdr>
            <w:top w:val="none" w:sz="0" w:space="0" w:color="auto"/>
            <w:left w:val="none" w:sz="0" w:space="0" w:color="auto"/>
            <w:bottom w:val="none" w:sz="0" w:space="0" w:color="auto"/>
            <w:right w:val="none" w:sz="0" w:space="0" w:color="auto"/>
          </w:divBdr>
        </w:div>
        <w:div w:id="1021736597">
          <w:marLeft w:val="640"/>
          <w:marRight w:val="0"/>
          <w:marTop w:val="0"/>
          <w:marBottom w:val="0"/>
          <w:divBdr>
            <w:top w:val="none" w:sz="0" w:space="0" w:color="auto"/>
            <w:left w:val="none" w:sz="0" w:space="0" w:color="auto"/>
            <w:bottom w:val="none" w:sz="0" w:space="0" w:color="auto"/>
            <w:right w:val="none" w:sz="0" w:space="0" w:color="auto"/>
          </w:divBdr>
        </w:div>
        <w:div w:id="1465393002">
          <w:marLeft w:val="640"/>
          <w:marRight w:val="0"/>
          <w:marTop w:val="0"/>
          <w:marBottom w:val="0"/>
          <w:divBdr>
            <w:top w:val="none" w:sz="0" w:space="0" w:color="auto"/>
            <w:left w:val="none" w:sz="0" w:space="0" w:color="auto"/>
            <w:bottom w:val="none" w:sz="0" w:space="0" w:color="auto"/>
            <w:right w:val="none" w:sz="0" w:space="0" w:color="auto"/>
          </w:divBdr>
        </w:div>
        <w:div w:id="1157963814">
          <w:marLeft w:val="640"/>
          <w:marRight w:val="0"/>
          <w:marTop w:val="0"/>
          <w:marBottom w:val="0"/>
          <w:divBdr>
            <w:top w:val="none" w:sz="0" w:space="0" w:color="auto"/>
            <w:left w:val="none" w:sz="0" w:space="0" w:color="auto"/>
            <w:bottom w:val="none" w:sz="0" w:space="0" w:color="auto"/>
            <w:right w:val="none" w:sz="0" w:space="0" w:color="auto"/>
          </w:divBdr>
        </w:div>
        <w:div w:id="1696955752">
          <w:marLeft w:val="640"/>
          <w:marRight w:val="0"/>
          <w:marTop w:val="0"/>
          <w:marBottom w:val="0"/>
          <w:divBdr>
            <w:top w:val="none" w:sz="0" w:space="0" w:color="auto"/>
            <w:left w:val="none" w:sz="0" w:space="0" w:color="auto"/>
            <w:bottom w:val="none" w:sz="0" w:space="0" w:color="auto"/>
            <w:right w:val="none" w:sz="0" w:space="0" w:color="auto"/>
          </w:divBdr>
        </w:div>
        <w:div w:id="688723449">
          <w:marLeft w:val="640"/>
          <w:marRight w:val="0"/>
          <w:marTop w:val="0"/>
          <w:marBottom w:val="0"/>
          <w:divBdr>
            <w:top w:val="none" w:sz="0" w:space="0" w:color="auto"/>
            <w:left w:val="none" w:sz="0" w:space="0" w:color="auto"/>
            <w:bottom w:val="none" w:sz="0" w:space="0" w:color="auto"/>
            <w:right w:val="none" w:sz="0" w:space="0" w:color="auto"/>
          </w:divBdr>
        </w:div>
        <w:div w:id="2050303">
          <w:marLeft w:val="640"/>
          <w:marRight w:val="0"/>
          <w:marTop w:val="0"/>
          <w:marBottom w:val="0"/>
          <w:divBdr>
            <w:top w:val="none" w:sz="0" w:space="0" w:color="auto"/>
            <w:left w:val="none" w:sz="0" w:space="0" w:color="auto"/>
            <w:bottom w:val="none" w:sz="0" w:space="0" w:color="auto"/>
            <w:right w:val="none" w:sz="0" w:space="0" w:color="auto"/>
          </w:divBdr>
        </w:div>
        <w:div w:id="2027558983">
          <w:marLeft w:val="640"/>
          <w:marRight w:val="0"/>
          <w:marTop w:val="0"/>
          <w:marBottom w:val="0"/>
          <w:divBdr>
            <w:top w:val="none" w:sz="0" w:space="0" w:color="auto"/>
            <w:left w:val="none" w:sz="0" w:space="0" w:color="auto"/>
            <w:bottom w:val="none" w:sz="0" w:space="0" w:color="auto"/>
            <w:right w:val="none" w:sz="0" w:space="0" w:color="auto"/>
          </w:divBdr>
        </w:div>
        <w:div w:id="1862696346">
          <w:marLeft w:val="640"/>
          <w:marRight w:val="0"/>
          <w:marTop w:val="0"/>
          <w:marBottom w:val="0"/>
          <w:divBdr>
            <w:top w:val="none" w:sz="0" w:space="0" w:color="auto"/>
            <w:left w:val="none" w:sz="0" w:space="0" w:color="auto"/>
            <w:bottom w:val="none" w:sz="0" w:space="0" w:color="auto"/>
            <w:right w:val="none" w:sz="0" w:space="0" w:color="auto"/>
          </w:divBdr>
        </w:div>
        <w:div w:id="527527712">
          <w:marLeft w:val="640"/>
          <w:marRight w:val="0"/>
          <w:marTop w:val="0"/>
          <w:marBottom w:val="0"/>
          <w:divBdr>
            <w:top w:val="none" w:sz="0" w:space="0" w:color="auto"/>
            <w:left w:val="none" w:sz="0" w:space="0" w:color="auto"/>
            <w:bottom w:val="none" w:sz="0" w:space="0" w:color="auto"/>
            <w:right w:val="none" w:sz="0" w:space="0" w:color="auto"/>
          </w:divBdr>
        </w:div>
        <w:div w:id="1505196386">
          <w:marLeft w:val="640"/>
          <w:marRight w:val="0"/>
          <w:marTop w:val="0"/>
          <w:marBottom w:val="0"/>
          <w:divBdr>
            <w:top w:val="none" w:sz="0" w:space="0" w:color="auto"/>
            <w:left w:val="none" w:sz="0" w:space="0" w:color="auto"/>
            <w:bottom w:val="none" w:sz="0" w:space="0" w:color="auto"/>
            <w:right w:val="none" w:sz="0" w:space="0" w:color="auto"/>
          </w:divBdr>
        </w:div>
        <w:div w:id="1278178769">
          <w:marLeft w:val="640"/>
          <w:marRight w:val="0"/>
          <w:marTop w:val="0"/>
          <w:marBottom w:val="0"/>
          <w:divBdr>
            <w:top w:val="none" w:sz="0" w:space="0" w:color="auto"/>
            <w:left w:val="none" w:sz="0" w:space="0" w:color="auto"/>
            <w:bottom w:val="none" w:sz="0" w:space="0" w:color="auto"/>
            <w:right w:val="none" w:sz="0" w:space="0" w:color="auto"/>
          </w:divBdr>
        </w:div>
        <w:div w:id="2115206838">
          <w:marLeft w:val="640"/>
          <w:marRight w:val="0"/>
          <w:marTop w:val="0"/>
          <w:marBottom w:val="0"/>
          <w:divBdr>
            <w:top w:val="none" w:sz="0" w:space="0" w:color="auto"/>
            <w:left w:val="none" w:sz="0" w:space="0" w:color="auto"/>
            <w:bottom w:val="none" w:sz="0" w:space="0" w:color="auto"/>
            <w:right w:val="none" w:sz="0" w:space="0" w:color="auto"/>
          </w:divBdr>
        </w:div>
        <w:div w:id="861936570">
          <w:marLeft w:val="640"/>
          <w:marRight w:val="0"/>
          <w:marTop w:val="0"/>
          <w:marBottom w:val="0"/>
          <w:divBdr>
            <w:top w:val="none" w:sz="0" w:space="0" w:color="auto"/>
            <w:left w:val="none" w:sz="0" w:space="0" w:color="auto"/>
            <w:bottom w:val="none" w:sz="0" w:space="0" w:color="auto"/>
            <w:right w:val="none" w:sz="0" w:space="0" w:color="auto"/>
          </w:divBdr>
        </w:div>
        <w:div w:id="1139878847">
          <w:marLeft w:val="640"/>
          <w:marRight w:val="0"/>
          <w:marTop w:val="0"/>
          <w:marBottom w:val="0"/>
          <w:divBdr>
            <w:top w:val="none" w:sz="0" w:space="0" w:color="auto"/>
            <w:left w:val="none" w:sz="0" w:space="0" w:color="auto"/>
            <w:bottom w:val="none" w:sz="0" w:space="0" w:color="auto"/>
            <w:right w:val="none" w:sz="0" w:space="0" w:color="auto"/>
          </w:divBdr>
        </w:div>
        <w:div w:id="1544750161">
          <w:marLeft w:val="640"/>
          <w:marRight w:val="0"/>
          <w:marTop w:val="0"/>
          <w:marBottom w:val="0"/>
          <w:divBdr>
            <w:top w:val="none" w:sz="0" w:space="0" w:color="auto"/>
            <w:left w:val="none" w:sz="0" w:space="0" w:color="auto"/>
            <w:bottom w:val="none" w:sz="0" w:space="0" w:color="auto"/>
            <w:right w:val="none" w:sz="0" w:space="0" w:color="auto"/>
          </w:divBdr>
        </w:div>
        <w:div w:id="721366264">
          <w:marLeft w:val="640"/>
          <w:marRight w:val="0"/>
          <w:marTop w:val="0"/>
          <w:marBottom w:val="0"/>
          <w:divBdr>
            <w:top w:val="none" w:sz="0" w:space="0" w:color="auto"/>
            <w:left w:val="none" w:sz="0" w:space="0" w:color="auto"/>
            <w:bottom w:val="none" w:sz="0" w:space="0" w:color="auto"/>
            <w:right w:val="none" w:sz="0" w:space="0" w:color="auto"/>
          </w:divBdr>
        </w:div>
        <w:div w:id="694888237">
          <w:marLeft w:val="640"/>
          <w:marRight w:val="0"/>
          <w:marTop w:val="0"/>
          <w:marBottom w:val="0"/>
          <w:divBdr>
            <w:top w:val="none" w:sz="0" w:space="0" w:color="auto"/>
            <w:left w:val="none" w:sz="0" w:space="0" w:color="auto"/>
            <w:bottom w:val="none" w:sz="0" w:space="0" w:color="auto"/>
            <w:right w:val="none" w:sz="0" w:space="0" w:color="auto"/>
          </w:divBdr>
        </w:div>
        <w:div w:id="1785077167">
          <w:marLeft w:val="640"/>
          <w:marRight w:val="0"/>
          <w:marTop w:val="0"/>
          <w:marBottom w:val="0"/>
          <w:divBdr>
            <w:top w:val="none" w:sz="0" w:space="0" w:color="auto"/>
            <w:left w:val="none" w:sz="0" w:space="0" w:color="auto"/>
            <w:bottom w:val="none" w:sz="0" w:space="0" w:color="auto"/>
            <w:right w:val="none" w:sz="0" w:space="0" w:color="auto"/>
          </w:divBdr>
        </w:div>
        <w:div w:id="1224607317">
          <w:marLeft w:val="640"/>
          <w:marRight w:val="0"/>
          <w:marTop w:val="0"/>
          <w:marBottom w:val="0"/>
          <w:divBdr>
            <w:top w:val="none" w:sz="0" w:space="0" w:color="auto"/>
            <w:left w:val="none" w:sz="0" w:space="0" w:color="auto"/>
            <w:bottom w:val="none" w:sz="0" w:space="0" w:color="auto"/>
            <w:right w:val="none" w:sz="0" w:space="0" w:color="auto"/>
          </w:divBdr>
        </w:div>
        <w:div w:id="35280592">
          <w:marLeft w:val="640"/>
          <w:marRight w:val="0"/>
          <w:marTop w:val="0"/>
          <w:marBottom w:val="0"/>
          <w:divBdr>
            <w:top w:val="none" w:sz="0" w:space="0" w:color="auto"/>
            <w:left w:val="none" w:sz="0" w:space="0" w:color="auto"/>
            <w:bottom w:val="none" w:sz="0" w:space="0" w:color="auto"/>
            <w:right w:val="none" w:sz="0" w:space="0" w:color="auto"/>
          </w:divBdr>
        </w:div>
        <w:div w:id="360057880">
          <w:marLeft w:val="640"/>
          <w:marRight w:val="0"/>
          <w:marTop w:val="0"/>
          <w:marBottom w:val="0"/>
          <w:divBdr>
            <w:top w:val="none" w:sz="0" w:space="0" w:color="auto"/>
            <w:left w:val="none" w:sz="0" w:space="0" w:color="auto"/>
            <w:bottom w:val="none" w:sz="0" w:space="0" w:color="auto"/>
            <w:right w:val="none" w:sz="0" w:space="0" w:color="auto"/>
          </w:divBdr>
        </w:div>
        <w:div w:id="2004887821">
          <w:marLeft w:val="640"/>
          <w:marRight w:val="0"/>
          <w:marTop w:val="0"/>
          <w:marBottom w:val="0"/>
          <w:divBdr>
            <w:top w:val="none" w:sz="0" w:space="0" w:color="auto"/>
            <w:left w:val="none" w:sz="0" w:space="0" w:color="auto"/>
            <w:bottom w:val="none" w:sz="0" w:space="0" w:color="auto"/>
            <w:right w:val="none" w:sz="0" w:space="0" w:color="auto"/>
          </w:divBdr>
        </w:div>
        <w:div w:id="1815903832">
          <w:marLeft w:val="640"/>
          <w:marRight w:val="0"/>
          <w:marTop w:val="0"/>
          <w:marBottom w:val="0"/>
          <w:divBdr>
            <w:top w:val="none" w:sz="0" w:space="0" w:color="auto"/>
            <w:left w:val="none" w:sz="0" w:space="0" w:color="auto"/>
            <w:bottom w:val="none" w:sz="0" w:space="0" w:color="auto"/>
            <w:right w:val="none" w:sz="0" w:space="0" w:color="auto"/>
          </w:divBdr>
        </w:div>
        <w:div w:id="325479675">
          <w:marLeft w:val="640"/>
          <w:marRight w:val="0"/>
          <w:marTop w:val="0"/>
          <w:marBottom w:val="0"/>
          <w:divBdr>
            <w:top w:val="none" w:sz="0" w:space="0" w:color="auto"/>
            <w:left w:val="none" w:sz="0" w:space="0" w:color="auto"/>
            <w:bottom w:val="none" w:sz="0" w:space="0" w:color="auto"/>
            <w:right w:val="none" w:sz="0" w:space="0" w:color="auto"/>
          </w:divBdr>
        </w:div>
        <w:div w:id="97264688">
          <w:marLeft w:val="640"/>
          <w:marRight w:val="0"/>
          <w:marTop w:val="0"/>
          <w:marBottom w:val="0"/>
          <w:divBdr>
            <w:top w:val="none" w:sz="0" w:space="0" w:color="auto"/>
            <w:left w:val="none" w:sz="0" w:space="0" w:color="auto"/>
            <w:bottom w:val="none" w:sz="0" w:space="0" w:color="auto"/>
            <w:right w:val="none" w:sz="0" w:space="0" w:color="auto"/>
          </w:divBdr>
        </w:div>
        <w:div w:id="1266503357">
          <w:marLeft w:val="640"/>
          <w:marRight w:val="0"/>
          <w:marTop w:val="0"/>
          <w:marBottom w:val="0"/>
          <w:divBdr>
            <w:top w:val="none" w:sz="0" w:space="0" w:color="auto"/>
            <w:left w:val="none" w:sz="0" w:space="0" w:color="auto"/>
            <w:bottom w:val="none" w:sz="0" w:space="0" w:color="auto"/>
            <w:right w:val="none" w:sz="0" w:space="0" w:color="auto"/>
          </w:divBdr>
        </w:div>
        <w:div w:id="1207839760">
          <w:marLeft w:val="640"/>
          <w:marRight w:val="0"/>
          <w:marTop w:val="0"/>
          <w:marBottom w:val="0"/>
          <w:divBdr>
            <w:top w:val="none" w:sz="0" w:space="0" w:color="auto"/>
            <w:left w:val="none" w:sz="0" w:space="0" w:color="auto"/>
            <w:bottom w:val="none" w:sz="0" w:space="0" w:color="auto"/>
            <w:right w:val="none" w:sz="0" w:space="0" w:color="auto"/>
          </w:divBdr>
        </w:div>
        <w:div w:id="1695378310">
          <w:marLeft w:val="640"/>
          <w:marRight w:val="0"/>
          <w:marTop w:val="0"/>
          <w:marBottom w:val="0"/>
          <w:divBdr>
            <w:top w:val="none" w:sz="0" w:space="0" w:color="auto"/>
            <w:left w:val="none" w:sz="0" w:space="0" w:color="auto"/>
            <w:bottom w:val="none" w:sz="0" w:space="0" w:color="auto"/>
            <w:right w:val="none" w:sz="0" w:space="0" w:color="auto"/>
          </w:divBdr>
        </w:div>
        <w:div w:id="177622150">
          <w:marLeft w:val="640"/>
          <w:marRight w:val="0"/>
          <w:marTop w:val="0"/>
          <w:marBottom w:val="0"/>
          <w:divBdr>
            <w:top w:val="none" w:sz="0" w:space="0" w:color="auto"/>
            <w:left w:val="none" w:sz="0" w:space="0" w:color="auto"/>
            <w:bottom w:val="none" w:sz="0" w:space="0" w:color="auto"/>
            <w:right w:val="none" w:sz="0" w:space="0" w:color="auto"/>
          </w:divBdr>
        </w:div>
        <w:div w:id="1479612950">
          <w:marLeft w:val="640"/>
          <w:marRight w:val="0"/>
          <w:marTop w:val="0"/>
          <w:marBottom w:val="0"/>
          <w:divBdr>
            <w:top w:val="none" w:sz="0" w:space="0" w:color="auto"/>
            <w:left w:val="none" w:sz="0" w:space="0" w:color="auto"/>
            <w:bottom w:val="none" w:sz="0" w:space="0" w:color="auto"/>
            <w:right w:val="none" w:sz="0" w:space="0" w:color="auto"/>
          </w:divBdr>
        </w:div>
        <w:div w:id="1292899182">
          <w:marLeft w:val="640"/>
          <w:marRight w:val="0"/>
          <w:marTop w:val="0"/>
          <w:marBottom w:val="0"/>
          <w:divBdr>
            <w:top w:val="none" w:sz="0" w:space="0" w:color="auto"/>
            <w:left w:val="none" w:sz="0" w:space="0" w:color="auto"/>
            <w:bottom w:val="none" w:sz="0" w:space="0" w:color="auto"/>
            <w:right w:val="none" w:sz="0" w:space="0" w:color="auto"/>
          </w:divBdr>
        </w:div>
        <w:div w:id="2091727756">
          <w:marLeft w:val="640"/>
          <w:marRight w:val="0"/>
          <w:marTop w:val="0"/>
          <w:marBottom w:val="0"/>
          <w:divBdr>
            <w:top w:val="none" w:sz="0" w:space="0" w:color="auto"/>
            <w:left w:val="none" w:sz="0" w:space="0" w:color="auto"/>
            <w:bottom w:val="none" w:sz="0" w:space="0" w:color="auto"/>
            <w:right w:val="none" w:sz="0" w:space="0" w:color="auto"/>
          </w:divBdr>
        </w:div>
        <w:div w:id="2065332830">
          <w:marLeft w:val="640"/>
          <w:marRight w:val="0"/>
          <w:marTop w:val="0"/>
          <w:marBottom w:val="0"/>
          <w:divBdr>
            <w:top w:val="none" w:sz="0" w:space="0" w:color="auto"/>
            <w:left w:val="none" w:sz="0" w:space="0" w:color="auto"/>
            <w:bottom w:val="none" w:sz="0" w:space="0" w:color="auto"/>
            <w:right w:val="none" w:sz="0" w:space="0" w:color="auto"/>
          </w:divBdr>
        </w:div>
        <w:div w:id="355231808">
          <w:marLeft w:val="640"/>
          <w:marRight w:val="0"/>
          <w:marTop w:val="0"/>
          <w:marBottom w:val="0"/>
          <w:divBdr>
            <w:top w:val="none" w:sz="0" w:space="0" w:color="auto"/>
            <w:left w:val="none" w:sz="0" w:space="0" w:color="auto"/>
            <w:bottom w:val="none" w:sz="0" w:space="0" w:color="auto"/>
            <w:right w:val="none" w:sz="0" w:space="0" w:color="auto"/>
          </w:divBdr>
        </w:div>
        <w:div w:id="161314396">
          <w:marLeft w:val="640"/>
          <w:marRight w:val="0"/>
          <w:marTop w:val="0"/>
          <w:marBottom w:val="0"/>
          <w:divBdr>
            <w:top w:val="none" w:sz="0" w:space="0" w:color="auto"/>
            <w:left w:val="none" w:sz="0" w:space="0" w:color="auto"/>
            <w:bottom w:val="none" w:sz="0" w:space="0" w:color="auto"/>
            <w:right w:val="none" w:sz="0" w:space="0" w:color="auto"/>
          </w:divBdr>
        </w:div>
        <w:div w:id="1211111800">
          <w:marLeft w:val="640"/>
          <w:marRight w:val="0"/>
          <w:marTop w:val="0"/>
          <w:marBottom w:val="0"/>
          <w:divBdr>
            <w:top w:val="none" w:sz="0" w:space="0" w:color="auto"/>
            <w:left w:val="none" w:sz="0" w:space="0" w:color="auto"/>
            <w:bottom w:val="none" w:sz="0" w:space="0" w:color="auto"/>
            <w:right w:val="none" w:sz="0" w:space="0" w:color="auto"/>
          </w:divBdr>
        </w:div>
        <w:div w:id="534587460">
          <w:marLeft w:val="640"/>
          <w:marRight w:val="0"/>
          <w:marTop w:val="0"/>
          <w:marBottom w:val="0"/>
          <w:divBdr>
            <w:top w:val="none" w:sz="0" w:space="0" w:color="auto"/>
            <w:left w:val="none" w:sz="0" w:space="0" w:color="auto"/>
            <w:bottom w:val="none" w:sz="0" w:space="0" w:color="auto"/>
            <w:right w:val="none" w:sz="0" w:space="0" w:color="auto"/>
          </w:divBdr>
        </w:div>
        <w:div w:id="1317147845">
          <w:marLeft w:val="640"/>
          <w:marRight w:val="0"/>
          <w:marTop w:val="0"/>
          <w:marBottom w:val="0"/>
          <w:divBdr>
            <w:top w:val="none" w:sz="0" w:space="0" w:color="auto"/>
            <w:left w:val="none" w:sz="0" w:space="0" w:color="auto"/>
            <w:bottom w:val="none" w:sz="0" w:space="0" w:color="auto"/>
            <w:right w:val="none" w:sz="0" w:space="0" w:color="auto"/>
          </w:divBdr>
        </w:div>
        <w:div w:id="1158958201">
          <w:marLeft w:val="640"/>
          <w:marRight w:val="0"/>
          <w:marTop w:val="0"/>
          <w:marBottom w:val="0"/>
          <w:divBdr>
            <w:top w:val="none" w:sz="0" w:space="0" w:color="auto"/>
            <w:left w:val="none" w:sz="0" w:space="0" w:color="auto"/>
            <w:bottom w:val="none" w:sz="0" w:space="0" w:color="auto"/>
            <w:right w:val="none" w:sz="0" w:space="0" w:color="auto"/>
          </w:divBdr>
        </w:div>
        <w:div w:id="1449734465">
          <w:marLeft w:val="640"/>
          <w:marRight w:val="0"/>
          <w:marTop w:val="0"/>
          <w:marBottom w:val="0"/>
          <w:divBdr>
            <w:top w:val="none" w:sz="0" w:space="0" w:color="auto"/>
            <w:left w:val="none" w:sz="0" w:space="0" w:color="auto"/>
            <w:bottom w:val="none" w:sz="0" w:space="0" w:color="auto"/>
            <w:right w:val="none" w:sz="0" w:space="0" w:color="auto"/>
          </w:divBdr>
        </w:div>
        <w:div w:id="639845682">
          <w:marLeft w:val="640"/>
          <w:marRight w:val="0"/>
          <w:marTop w:val="0"/>
          <w:marBottom w:val="0"/>
          <w:divBdr>
            <w:top w:val="none" w:sz="0" w:space="0" w:color="auto"/>
            <w:left w:val="none" w:sz="0" w:space="0" w:color="auto"/>
            <w:bottom w:val="none" w:sz="0" w:space="0" w:color="auto"/>
            <w:right w:val="none" w:sz="0" w:space="0" w:color="auto"/>
          </w:divBdr>
        </w:div>
        <w:div w:id="752238506">
          <w:marLeft w:val="640"/>
          <w:marRight w:val="0"/>
          <w:marTop w:val="0"/>
          <w:marBottom w:val="0"/>
          <w:divBdr>
            <w:top w:val="none" w:sz="0" w:space="0" w:color="auto"/>
            <w:left w:val="none" w:sz="0" w:space="0" w:color="auto"/>
            <w:bottom w:val="none" w:sz="0" w:space="0" w:color="auto"/>
            <w:right w:val="none" w:sz="0" w:space="0" w:color="auto"/>
          </w:divBdr>
        </w:div>
        <w:div w:id="1891577017">
          <w:marLeft w:val="640"/>
          <w:marRight w:val="0"/>
          <w:marTop w:val="0"/>
          <w:marBottom w:val="0"/>
          <w:divBdr>
            <w:top w:val="none" w:sz="0" w:space="0" w:color="auto"/>
            <w:left w:val="none" w:sz="0" w:space="0" w:color="auto"/>
            <w:bottom w:val="none" w:sz="0" w:space="0" w:color="auto"/>
            <w:right w:val="none" w:sz="0" w:space="0" w:color="auto"/>
          </w:divBdr>
        </w:div>
        <w:div w:id="931545156">
          <w:marLeft w:val="640"/>
          <w:marRight w:val="0"/>
          <w:marTop w:val="0"/>
          <w:marBottom w:val="0"/>
          <w:divBdr>
            <w:top w:val="none" w:sz="0" w:space="0" w:color="auto"/>
            <w:left w:val="none" w:sz="0" w:space="0" w:color="auto"/>
            <w:bottom w:val="none" w:sz="0" w:space="0" w:color="auto"/>
            <w:right w:val="none" w:sz="0" w:space="0" w:color="auto"/>
          </w:divBdr>
        </w:div>
        <w:div w:id="452214759">
          <w:marLeft w:val="640"/>
          <w:marRight w:val="0"/>
          <w:marTop w:val="0"/>
          <w:marBottom w:val="0"/>
          <w:divBdr>
            <w:top w:val="none" w:sz="0" w:space="0" w:color="auto"/>
            <w:left w:val="none" w:sz="0" w:space="0" w:color="auto"/>
            <w:bottom w:val="none" w:sz="0" w:space="0" w:color="auto"/>
            <w:right w:val="none" w:sz="0" w:space="0" w:color="auto"/>
          </w:divBdr>
        </w:div>
        <w:div w:id="292834919">
          <w:marLeft w:val="640"/>
          <w:marRight w:val="0"/>
          <w:marTop w:val="0"/>
          <w:marBottom w:val="0"/>
          <w:divBdr>
            <w:top w:val="none" w:sz="0" w:space="0" w:color="auto"/>
            <w:left w:val="none" w:sz="0" w:space="0" w:color="auto"/>
            <w:bottom w:val="none" w:sz="0" w:space="0" w:color="auto"/>
            <w:right w:val="none" w:sz="0" w:space="0" w:color="auto"/>
          </w:divBdr>
        </w:div>
        <w:div w:id="1369452391">
          <w:marLeft w:val="640"/>
          <w:marRight w:val="0"/>
          <w:marTop w:val="0"/>
          <w:marBottom w:val="0"/>
          <w:divBdr>
            <w:top w:val="none" w:sz="0" w:space="0" w:color="auto"/>
            <w:left w:val="none" w:sz="0" w:space="0" w:color="auto"/>
            <w:bottom w:val="none" w:sz="0" w:space="0" w:color="auto"/>
            <w:right w:val="none" w:sz="0" w:space="0" w:color="auto"/>
          </w:divBdr>
        </w:div>
        <w:div w:id="726225551">
          <w:marLeft w:val="640"/>
          <w:marRight w:val="0"/>
          <w:marTop w:val="0"/>
          <w:marBottom w:val="0"/>
          <w:divBdr>
            <w:top w:val="none" w:sz="0" w:space="0" w:color="auto"/>
            <w:left w:val="none" w:sz="0" w:space="0" w:color="auto"/>
            <w:bottom w:val="none" w:sz="0" w:space="0" w:color="auto"/>
            <w:right w:val="none" w:sz="0" w:space="0" w:color="auto"/>
          </w:divBdr>
        </w:div>
        <w:div w:id="1211192027">
          <w:marLeft w:val="640"/>
          <w:marRight w:val="0"/>
          <w:marTop w:val="0"/>
          <w:marBottom w:val="0"/>
          <w:divBdr>
            <w:top w:val="none" w:sz="0" w:space="0" w:color="auto"/>
            <w:left w:val="none" w:sz="0" w:space="0" w:color="auto"/>
            <w:bottom w:val="none" w:sz="0" w:space="0" w:color="auto"/>
            <w:right w:val="none" w:sz="0" w:space="0" w:color="auto"/>
          </w:divBdr>
        </w:div>
        <w:div w:id="1187870664">
          <w:marLeft w:val="640"/>
          <w:marRight w:val="0"/>
          <w:marTop w:val="0"/>
          <w:marBottom w:val="0"/>
          <w:divBdr>
            <w:top w:val="none" w:sz="0" w:space="0" w:color="auto"/>
            <w:left w:val="none" w:sz="0" w:space="0" w:color="auto"/>
            <w:bottom w:val="none" w:sz="0" w:space="0" w:color="auto"/>
            <w:right w:val="none" w:sz="0" w:space="0" w:color="auto"/>
          </w:divBdr>
        </w:div>
        <w:div w:id="1430617597">
          <w:marLeft w:val="640"/>
          <w:marRight w:val="0"/>
          <w:marTop w:val="0"/>
          <w:marBottom w:val="0"/>
          <w:divBdr>
            <w:top w:val="none" w:sz="0" w:space="0" w:color="auto"/>
            <w:left w:val="none" w:sz="0" w:space="0" w:color="auto"/>
            <w:bottom w:val="none" w:sz="0" w:space="0" w:color="auto"/>
            <w:right w:val="none" w:sz="0" w:space="0" w:color="auto"/>
          </w:divBdr>
        </w:div>
        <w:div w:id="1852643394">
          <w:marLeft w:val="640"/>
          <w:marRight w:val="0"/>
          <w:marTop w:val="0"/>
          <w:marBottom w:val="0"/>
          <w:divBdr>
            <w:top w:val="none" w:sz="0" w:space="0" w:color="auto"/>
            <w:left w:val="none" w:sz="0" w:space="0" w:color="auto"/>
            <w:bottom w:val="none" w:sz="0" w:space="0" w:color="auto"/>
            <w:right w:val="none" w:sz="0" w:space="0" w:color="auto"/>
          </w:divBdr>
        </w:div>
        <w:div w:id="995886204">
          <w:marLeft w:val="640"/>
          <w:marRight w:val="0"/>
          <w:marTop w:val="0"/>
          <w:marBottom w:val="0"/>
          <w:divBdr>
            <w:top w:val="none" w:sz="0" w:space="0" w:color="auto"/>
            <w:left w:val="none" w:sz="0" w:space="0" w:color="auto"/>
            <w:bottom w:val="none" w:sz="0" w:space="0" w:color="auto"/>
            <w:right w:val="none" w:sz="0" w:space="0" w:color="auto"/>
          </w:divBdr>
        </w:div>
        <w:div w:id="463355894">
          <w:marLeft w:val="640"/>
          <w:marRight w:val="0"/>
          <w:marTop w:val="0"/>
          <w:marBottom w:val="0"/>
          <w:divBdr>
            <w:top w:val="none" w:sz="0" w:space="0" w:color="auto"/>
            <w:left w:val="none" w:sz="0" w:space="0" w:color="auto"/>
            <w:bottom w:val="none" w:sz="0" w:space="0" w:color="auto"/>
            <w:right w:val="none" w:sz="0" w:space="0" w:color="auto"/>
          </w:divBdr>
        </w:div>
        <w:div w:id="1647003823">
          <w:marLeft w:val="640"/>
          <w:marRight w:val="0"/>
          <w:marTop w:val="0"/>
          <w:marBottom w:val="0"/>
          <w:divBdr>
            <w:top w:val="none" w:sz="0" w:space="0" w:color="auto"/>
            <w:left w:val="none" w:sz="0" w:space="0" w:color="auto"/>
            <w:bottom w:val="none" w:sz="0" w:space="0" w:color="auto"/>
            <w:right w:val="none" w:sz="0" w:space="0" w:color="auto"/>
          </w:divBdr>
        </w:div>
        <w:div w:id="305479077">
          <w:marLeft w:val="640"/>
          <w:marRight w:val="0"/>
          <w:marTop w:val="0"/>
          <w:marBottom w:val="0"/>
          <w:divBdr>
            <w:top w:val="none" w:sz="0" w:space="0" w:color="auto"/>
            <w:left w:val="none" w:sz="0" w:space="0" w:color="auto"/>
            <w:bottom w:val="none" w:sz="0" w:space="0" w:color="auto"/>
            <w:right w:val="none" w:sz="0" w:space="0" w:color="auto"/>
          </w:divBdr>
        </w:div>
        <w:div w:id="268007576">
          <w:marLeft w:val="640"/>
          <w:marRight w:val="0"/>
          <w:marTop w:val="0"/>
          <w:marBottom w:val="0"/>
          <w:divBdr>
            <w:top w:val="none" w:sz="0" w:space="0" w:color="auto"/>
            <w:left w:val="none" w:sz="0" w:space="0" w:color="auto"/>
            <w:bottom w:val="none" w:sz="0" w:space="0" w:color="auto"/>
            <w:right w:val="none" w:sz="0" w:space="0" w:color="auto"/>
          </w:divBdr>
        </w:div>
        <w:div w:id="21514973">
          <w:marLeft w:val="640"/>
          <w:marRight w:val="0"/>
          <w:marTop w:val="0"/>
          <w:marBottom w:val="0"/>
          <w:divBdr>
            <w:top w:val="none" w:sz="0" w:space="0" w:color="auto"/>
            <w:left w:val="none" w:sz="0" w:space="0" w:color="auto"/>
            <w:bottom w:val="none" w:sz="0" w:space="0" w:color="auto"/>
            <w:right w:val="none" w:sz="0" w:space="0" w:color="auto"/>
          </w:divBdr>
        </w:div>
        <w:div w:id="659430775">
          <w:marLeft w:val="640"/>
          <w:marRight w:val="0"/>
          <w:marTop w:val="0"/>
          <w:marBottom w:val="0"/>
          <w:divBdr>
            <w:top w:val="none" w:sz="0" w:space="0" w:color="auto"/>
            <w:left w:val="none" w:sz="0" w:space="0" w:color="auto"/>
            <w:bottom w:val="none" w:sz="0" w:space="0" w:color="auto"/>
            <w:right w:val="none" w:sz="0" w:space="0" w:color="auto"/>
          </w:divBdr>
        </w:div>
        <w:div w:id="1921985017">
          <w:marLeft w:val="640"/>
          <w:marRight w:val="0"/>
          <w:marTop w:val="0"/>
          <w:marBottom w:val="0"/>
          <w:divBdr>
            <w:top w:val="none" w:sz="0" w:space="0" w:color="auto"/>
            <w:left w:val="none" w:sz="0" w:space="0" w:color="auto"/>
            <w:bottom w:val="none" w:sz="0" w:space="0" w:color="auto"/>
            <w:right w:val="none" w:sz="0" w:space="0" w:color="auto"/>
          </w:divBdr>
        </w:div>
        <w:div w:id="1400588937">
          <w:marLeft w:val="640"/>
          <w:marRight w:val="0"/>
          <w:marTop w:val="0"/>
          <w:marBottom w:val="0"/>
          <w:divBdr>
            <w:top w:val="none" w:sz="0" w:space="0" w:color="auto"/>
            <w:left w:val="none" w:sz="0" w:space="0" w:color="auto"/>
            <w:bottom w:val="none" w:sz="0" w:space="0" w:color="auto"/>
            <w:right w:val="none" w:sz="0" w:space="0" w:color="auto"/>
          </w:divBdr>
        </w:div>
        <w:div w:id="61366932">
          <w:marLeft w:val="640"/>
          <w:marRight w:val="0"/>
          <w:marTop w:val="0"/>
          <w:marBottom w:val="0"/>
          <w:divBdr>
            <w:top w:val="none" w:sz="0" w:space="0" w:color="auto"/>
            <w:left w:val="none" w:sz="0" w:space="0" w:color="auto"/>
            <w:bottom w:val="none" w:sz="0" w:space="0" w:color="auto"/>
            <w:right w:val="none" w:sz="0" w:space="0" w:color="auto"/>
          </w:divBdr>
        </w:div>
        <w:div w:id="2013140740">
          <w:marLeft w:val="640"/>
          <w:marRight w:val="0"/>
          <w:marTop w:val="0"/>
          <w:marBottom w:val="0"/>
          <w:divBdr>
            <w:top w:val="none" w:sz="0" w:space="0" w:color="auto"/>
            <w:left w:val="none" w:sz="0" w:space="0" w:color="auto"/>
            <w:bottom w:val="none" w:sz="0" w:space="0" w:color="auto"/>
            <w:right w:val="none" w:sz="0" w:space="0" w:color="auto"/>
          </w:divBdr>
        </w:div>
        <w:div w:id="1958099799">
          <w:marLeft w:val="640"/>
          <w:marRight w:val="0"/>
          <w:marTop w:val="0"/>
          <w:marBottom w:val="0"/>
          <w:divBdr>
            <w:top w:val="none" w:sz="0" w:space="0" w:color="auto"/>
            <w:left w:val="none" w:sz="0" w:space="0" w:color="auto"/>
            <w:bottom w:val="none" w:sz="0" w:space="0" w:color="auto"/>
            <w:right w:val="none" w:sz="0" w:space="0" w:color="auto"/>
          </w:divBdr>
        </w:div>
        <w:div w:id="186602300">
          <w:marLeft w:val="640"/>
          <w:marRight w:val="0"/>
          <w:marTop w:val="0"/>
          <w:marBottom w:val="0"/>
          <w:divBdr>
            <w:top w:val="none" w:sz="0" w:space="0" w:color="auto"/>
            <w:left w:val="none" w:sz="0" w:space="0" w:color="auto"/>
            <w:bottom w:val="none" w:sz="0" w:space="0" w:color="auto"/>
            <w:right w:val="none" w:sz="0" w:space="0" w:color="auto"/>
          </w:divBdr>
        </w:div>
        <w:div w:id="1403409178">
          <w:marLeft w:val="640"/>
          <w:marRight w:val="0"/>
          <w:marTop w:val="0"/>
          <w:marBottom w:val="0"/>
          <w:divBdr>
            <w:top w:val="none" w:sz="0" w:space="0" w:color="auto"/>
            <w:left w:val="none" w:sz="0" w:space="0" w:color="auto"/>
            <w:bottom w:val="none" w:sz="0" w:space="0" w:color="auto"/>
            <w:right w:val="none" w:sz="0" w:space="0" w:color="auto"/>
          </w:divBdr>
        </w:div>
        <w:div w:id="1048410504">
          <w:marLeft w:val="640"/>
          <w:marRight w:val="0"/>
          <w:marTop w:val="0"/>
          <w:marBottom w:val="0"/>
          <w:divBdr>
            <w:top w:val="none" w:sz="0" w:space="0" w:color="auto"/>
            <w:left w:val="none" w:sz="0" w:space="0" w:color="auto"/>
            <w:bottom w:val="none" w:sz="0" w:space="0" w:color="auto"/>
            <w:right w:val="none" w:sz="0" w:space="0" w:color="auto"/>
          </w:divBdr>
        </w:div>
        <w:div w:id="1965574441">
          <w:marLeft w:val="640"/>
          <w:marRight w:val="0"/>
          <w:marTop w:val="0"/>
          <w:marBottom w:val="0"/>
          <w:divBdr>
            <w:top w:val="none" w:sz="0" w:space="0" w:color="auto"/>
            <w:left w:val="none" w:sz="0" w:space="0" w:color="auto"/>
            <w:bottom w:val="none" w:sz="0" w:space="0" w:color="auto"/>
            <w:right w:val="none" w:sz="0" w:space="0" w:color="auto"/>
          </w:divBdr>
        </w:div>
        <w:div w:id="995836238">
          <w:marLeft w:val="640"/>
          <w:marRight w:val="0"/>
          <w:marTop w:val="0"/>
          <w:marBottom w:val="0"/>
          <w:divBdr>
            <w:top w:val="none" w:sz="0" w:space="0" w:color="auto"/>
            <w:left w:val="none" w:sz="0" w:space="0" w:color="auto"/>
            <w:bottom w:val="none" w:sz="0" w:space="0" w:color="auto"/>
            <w:right w:val="none" w:sz="0" w:space="0" w:color="auto"/>
          </w:divBdr>
        </w:div>
        <w:div w:id="1605067758">
          <w:marLeft w:val="640"/>
          <w:marRight w:val="0"/>
          <w:marTop w:val="0"/>
          <w:marBottom w:val="0"/>
          <w:divBdr>
            <w:top w:val="none" w:sz="0" w:space="0" w:color="auto"/>
            <w:left w:val="none" w:sz="0" w:space="0" w:color="auto"/>
            <w:bottom w:val="none" w:sz="0" w:space="0" w:color="auto"/>
            <w:right w:val="none" w:sz="0" w:space="0" w:color="auto"/>
          </w:divBdr>
        </w:div>
        <w:div w:id="909459311">
          <w:marLeft w:val="640"/>
          <w:marRight w:val="0"/>
          <w:marTop w:val="0"/>
          <w:marBottom w:val="0"/>
          <w:divBdr>
            <w:top w:val="none" w:sz="0" w:space="0" w:color="auto"/>
            <w:left w:val="none" w:sz="0" w:space="0" w:color="auto"/>
            <w:bottom w:val="none" w:sz="0" w:space="0" w:color="auto"/>
            <w:right w:val="none" w:sz="0" w:space="0" w:color="auto"/>
          </w:divBdr>
        </w:div>
        <w:div w:id="329918454">
          <w:marLeft w:val="640"/>
          <w:marRight w:val="0"/>
          <w:marTop w:val="0"/>
          <w:marBottom w:val="0"/>
          <w:divBdr>
            <w:top w:val="none" w:sz="0" w:space="0" w:color="auto"/>
            <w:left w:val="none" w:sz="0" w:space="0" w:color="auto"/>
            <w:bottom w:val="none" w:sz="0" w:space="0" w:color="auto"/>
            <w:right w:val="none" w:sz="0" w:space="0" w:color="auto"/>
          </w:divBdr>
        </w:div>
        <w:div w:id="603994636">
          <w:marLeft w:val="640"/>
          <w:marRight w:val="0"/>
          <w:marTop w:val="0"/>
          <w:marBottom w:val="0"/>
          <w:divBdr>
            <w:top w:val="none" w:sz="0" w:space="0" w:color="auto"/>
            <w:left w:val="none" w:sz="0" w:space="0" w:color="auto"/>
            <w:bottom w:val="none" w:sz="0" w:space="0" w:color="auto"/>
            <w:right w:val="none" w:sz="0" w:space="0" w:color="auto"/>
          </w:divBdr>
        </w:div>
        <w:div w:id="1840467347">
          <w:marLeft w:val="640"/>
          <w:marRight w:val="0"/>
          <w:marTop w:val="0"/>
          <w:marBottom w:val="0"/>
          <w:divBdr>
            <w:top w:val="none" w:sz="0" w:space="0" w:color="auto"/>
            <w:left w:val="none" w:sz="0" w:space="0" w:color="auto"/>
            <w:bottom w:val="none" w:sz="0" w:space="0" w:color="auto"/>
            <w:right w:val="none" w:sz="0" w:space="0" w:color="auto"/>
          </w:divBdr>
        </w:div>
      </w:divsChild>
    </w:div>
    <w:div w:id="805897737">
      <w:bodyDiv w:val="1"/>
      <w:marLeft w:val="0"/>
      <w:marRight w:val="0"/>
      <w:marTop w:val="0"/>
      <w:marBottom w:val="0"/>
      <w:divBdr>
        <w:top w:val="none" w:sz="0" w:space="0" w:color="auto"/>
        <w:left w:val="none" w:sz="0" w:space="0" w:color="auto"/>
        <w:bottom w:val="none" w:sz="0" w:space="0" w:color="auto"/>
        <w:right w:val="none" w:sz="0" w:space="0" w:color="auto"/>
      </w:divBdr>
      <w:divsChild>
        <w:div w:id="1157458488">
          <w:marLeft w:val="640"/>
          <w:marRight w:val="0"/>
          <w:marTop w:val="0"/>
          <w:marBottom w:val="0"/>
          <w:divBdr>
            <w:top w:val="none" w:sz="0" w:space="0" w:color="auto"/>
            <w:left w:val="none" w:sz="0" w:space="0" w:color="auto"/>
            <w:bottom w:val="none" w:sz="0" w:space="0" w:color="auto"/>
            <w:right w:val="none" w:sz="0" w:space="0" w:color="auto"/>
          </w:divBdr>
        </w:div>
        <w:div w:id="249631290">
          <w:marLeft w:val="640"/>
          <w:marRight w:val="0"/>
          <w:marTop w:val="0"/>
          <w:marBottom w:val="0"/>
          <w:divBdr>
            <w:top w:val="none" w:sz="0" w:space="0" w:color="auto"/>
            <w:left w:val="none" w:sz="0" w:space="0" w:color="auto"/>
            <w:bottom w:val="none" w:sz="0" w:space="0" w:color="auto"/>
            <w:right w:val="none" w:sz="0" w:space="0" w:color="auto"/>
          </w:divBdr>
        </w:div>
        <w:div w:id="1195584454">
          <w:marLeft w:val="640"/>
          <w:marRight w:val="0"/>
          <w:marTop w:val="0"/>
          <w:marBottom w:val="0"/>
          <w:divBdr>
            <w:top w:val="none" w:sz="0" w:space="0" w:color="auto"/>
            <w:left w:val="none" w:sz="0" w:space="0" w:color="auto"/>
            <w:bottom w:val="none" w:sz="0" w:space="0" w:color="auto"/>
            <w:right w:val="none" w:sz="0" w:space="0" w:color="auto"/>
          </w:divBdr>
        </w:div>
        <w:div w:id="1310212763">
          <w:marLeft w:val="640"/>
          <w:marRight w:val="0"/>
          <w:marTop w:val="0"/>
          <w:marBottom w:val="0"/>
          <w:divBdr>
            <w:top w:val="none" w:sz="0" w:space="0" w:color="auto"/>
            <w:left w:val="none" w:sz="0" w:space="0" w:color="auto"/>
            <w:bottom w:val="none" w:sz="0" w:space="0" w:color="auto"/>
            <w:right w:val="none" w:sz="0" w:space="0" w:color="auto"/>
          </w:divBdr>
        </w:div>
        <w:div w:id="1342396104">
          <w:marLeft w:val="640"/>
          <w:marRight w:val="0"/>
          <w:marTop w:val="0"/>
          <w:marBottom w:val="0"/>
          <w:divBdr>
            <w:top w:val="none" w:sz="0" w:space="0" w:color="auto"/>
            <w:left w:val="none" w:sz="0" w:space="0" w:color="auto"/>
            <w:bottom w:val="none" w:sz="0" w:space="0" w:color="auto"/>
            <w:right w:val="none" w:sz="0" w:space="0" w:color="auto"/>
          </w:divBdr>
        </w:div>
        <w:div w:id="1417944533">
          <w:marLeft w:val="640"/>
          <w:marRight w:val="0"/>
          <w:marTop w:val="0"/>
          <w:marBottom w:val="0"/>
          <w:divBdr>
            <w:top w:val="none" w:sz="0" w:space="0" w:color="auto"/>
            <w:left w:val="none" w:sz="0" w:space="0" w:color="auto"/>
            <w:bottom w:val="none" w:sz="0" w:space="0" w:color="auto"/>
            <w:right w:val="none" w:sz="0" w:space="0" w:color="auto"/>
          </w:divBdr>
        </w:div>
        <w:div w:id="358898401">
          <w:marLeft w:val="640"/>
          <w:marRight w:val="0"/>
          <w:marTop w:val="0"/>
          <w:marBottom w:val="0"/>
          <w:divBdr>
            <w:top w:val="none" w:sz="0" w:space="0" w:color="auto"/>
            <w:left w:val="none" w:sz="0" w:space="0" w:color="auto"/>
            <w:bottom w:val="none" w:sz="0" w:space="0" w:color="auto"/>
            <w:right w:val="none" w:sz="0" w:space="0" w:color="auto"/>
          </w:divBdr>
        </w:div>
        <w:div w:id="42944190">
          <w:marLeft w:val="640"/>
          <w:marRight w:val="0"/>
          <w:marTop w:val="0"/>
          <w:marBottom w:val="0"/>
          <w:divBdr>
            <w:top w:val="none" w:sz="0" w:space="0" w:color="auto"/>
            <w:left w:val="none" w:sz="0" w:space="0" w:color="auto"/>
            <w:bottom w:val="none" w:sz="0" w:space="0" w:color="auto"/>
            <w:right w:val="none" w:sz="0" w:space="0" w:color="auto"/>
          </w:divBdr>
        </w:div>
        <w:div w:id="348720417">
          <w:marLeft w:val="640"/>
          <w:marRight w:val="0"/>
          <w:marTop w:val="0"/>
          <w:marBottom w:val="0"/>
          <w:divBdr>
            <w:top w:val="none" w:sz="0" w:space="0" w:color="auto"/>
            <w:left w:val="none" w:sz="0" w:space="0" w:color="auto"/>
            <w:bottom w:val="none" w:sz="0" w:space="0" w:color="auto"/>
            <w:right w:val="none" w:sz="0" w:space="0" w:color="auto"/>
          </w:divBdr>
        </w:div>
        <w:div w:id="1019117439">
          <w:marLeft w:val="640"/>
          <w:marRight w:val="0"/>
          <w:marTop w:val="0"/>
          <w:marBottom w:val="0"/>
          <w:divBdr>
            <w:top w:val="none" w:sz="0" w:space="0" w:color="auto"/>
            <w:left w:val="none" w:sz="0" w:space="0" w:color="auto"/>
            <w:bottom w:val="none" w:sz="0" w:space="0" w:color="auto"/>
            <w:right w:val="none" w:sz="0" w:space="0" w:color="auto"/>
          </w:divBdr>
        </w:div>
        <w:div w:id="1301761235">
          <w:marLeft w:val="640"/>
          <w:marRight w:val="0"/>
          <w:marTop w:val="0"/>
          <w:marBottom w:val="0"/>
          <w:divBdr>
            <w:top w:val="none" w:sz="0" w:space="0" w:color="auto"/>
            <w:left w:val="none" w:sz="0" w:space="0" w:color="auto"/>
            <w:bottom w:val="none" w:sz="0" w:space="0" w:color="auto"/>
            <w:right w:val="none" w:sz="0" w:space="0" w:color="auto"/>
          </w:divBdr>
        </w:div>
        <w:div w:id="1213034836">
          <w:marLeft w:val="640"/>
          <w:marRight w:val="0"/>
          <w:marTop w:val="0"/>
          <w:marBottom w:val="0"/>
          <w:divBdr>
            <w:top w:val="none" w:sz="0" w:space="0" w:color="auto"/>
            <w:left w:val="none" w:sz="0" w:space="0" w:color="auto"/>
            <w:bottom w:val="none" w:sz="0" w:space="0" w:color="auto"/>
            <w:right w:val="none" w:sz="0" w:space="0" w:color="auto"/>
          </w:divBdr>
        </w:div>
        <w:div w:id="1367829925">
          <w:marLeft w:val="640"/>
          <w:marRight w:val="0"/>
          <w:marTop w:val="0"/>
          <w:marBottom w:val="0"/>
          <w:divBdr>
            <w:top w:val="none" w:sz="0" w:space="0" w:color="auto"/>
            <w:left w:val="none" w:sz="0" w:space="0" w:color="auto"/>
            <w:bottom w:val="none" w:sz="0" w:space="0" w:color="auto"/>
            <w:right w:val="none" w:sz="0" w:space="0" w:color="auto"/>
          </w:divBdr>
        </w:div>
        <w:div w:id="1904639344">
          <w:marLeft w:val="640"/>
          <w:marRight w:val="0"/>
          <w:marTop w:val="0"/>
          <w:marBottom w:val="0"/>
          <w:divBdr>
            <w:top w:val="none" w:sz="0" w:space="0" w:color="auto"/>
            <w:left w:val="none" w:sz="0" w:space="0" w:color="auto"/>
            <w:bottom w:val="none" w:sz="0" w:space="0" w:color="auto"/>
            <w:right w:val="none" w:sz="0" w:space="0" w:color="auto"/>
          </w:divBdr>
        </w:div>
        <w:div w:id="1626815436">
          <w:marLeft w:val="640"/>
          <w:marRight w:val="0"/>
          <w:marTop w:val="0"/>
          <w:marBottom w:val="0"/>
          <w:divBdr>
            <w:top w:val="none" w:sz="0" w:space="0" w:color="auto"/>
            <w:left w:val="none" w:sz="0" w:space="0" w:color="auto"/>
            <w:bottom w:val="none" w:sz="0" w:space="0" w:color="auto"/>
            <w:right w:val="none" w:sz="0" w:space="0" w:color="auto"/>
          </w:divBdr>
        </w:div>
        <w:div w:id="578170562">
          <w:marLeft w:val="640"/>
          <w:marRight w:val="0"/>
          <w:marTop w:val="0"/>
          <w:marBottom w:val="0"/>
          <w:divBdr>
            <w:top w:val="none" w:sz="0" w:space="0" w:color="auto"/>
            <w:left w:val="none" w:sz="0" w:space="0" w:color="auto"/>
            <w:bottom w:val="none" w:sz="0" w:space="0" w:color="auto"/>
            <w:right w:val="none" w:sz="0" w:space="0" w:color="auto"/>
          </w:divBdr>
        </w:div>
        <w:div w:id="1489399137">
          <w:marLeft w:val="640"/>
          <w:marRight w:val="0"/>
          <w:marTop w:val="0"/>
          <w:marBottom w:val="0"/>
          <w:divBdr>
            <w:top w:val="none" w:sz="0" w:space="0" w:color="auto"/>
            <w:left w:val="none" w:sz="0" w:space="0" w:color="auto"/>
            <w:bottom w:val="none" w:sz="0" w:space="0" w:color="auto"/>
            <w:right w:val="none" w:sz="0" w:space="0" w:color="auto"/>
          </w:divBdr>
        </w:div>
        <w:div w:id="1392146740">
          <w:marLeft w:val="640"/>
          <w:marRight w:val="0"/>
          <w:marTop w:val="0"/>
          <w:marBottom w:val="0"/>
          <w:divBdr>
            <w:top w:val="none" w:sz="0" w:space="0" w:color="auto"/>
            <w:left w:val="none" w:sz="0" w:space="0" w:color="auto"/>
            <w:bottom w:val="none" w:sz="0" w:space="0" w:color="auto"/>
            <w:right w:val="none" w:sz="0" w:space="0" w:color="auto"/>
          </w:divBdr>
        </w:div>
        <w:div w:id="1971544288">
          <w:marLeft w:val="640"/>
          <w:marRight w:val="0"/>
          <w:marTop w:val="0"/>
          <w:marBottom w:val="0"/>
          <w:divBdr>
            <w:top w:val="none" w:sz="0" w:space="0" w:color="auto"/>
            <w:left w:val="none" w:sz="0" w:space="0" w:color="auto"/>
            <w:bottom w:val="none" w:sz="0" w:space="0" w:color="auto"/>
            <w:right w:val="none" w:sz="0" w:space="0" w:color="auto"/>
          </w:divBdr>
        </w:div>
        <w:div w:id="487137123">
          <w:marLeft w:val="640"/>
          <w:marRight w:val="0"/>
          <w:marTop w:val="0"/>
          <w:marBottom w:val="0"/>
          <w:divBdr>
            <w:top w:val="none" w:sz="0" w:space="0" w:color="auto"/>
            <w:left w:val="none" w:sz="0" w:space="0" w:color="auto"/>
            <w:bottom w:val="none" w:sz="0" w:space="0" w:color="auto"/>
            <w:right w:val="none" w:sz="0" w:space="0" w:color="auto"/>
          </w:divBdr>
        </w:div>
        <w:div w:id="967971547">
          <w:marLeft w:val="640"/>
          <w:marRight w:val="0"/>
          <w:marTop w:val="0"/>
          <w:marBottom w:val="0"/>
          <w:divBdr>
            <w:top w:val="none" w:sz="0" w:space="0" w:color="auto"/>
            <w:left w:val="none" w:sz="0" w:space="0" w:color="auto"/>
            <w:bottom w:val="none" w:sz="0" w:space="0" w:color="auto"/>
            <w:right w:val="none" w:sz="0" w:space="0" w:color="auto"/>
          </w:divBdr>
        </w:div>
        <w:div w:id="1841580711">
          <w:marLeft w:val="640"/>
          <w:marRight w:val="0"/>
          <w:marTop w:val="0"/>
          <w:marBottom w:val="0"/>
          <w:divBdr>
            <w:top w:val="none" w:sz="0" w:space="0" w:color="auto"/>
            <w:left w:val="none" w:sz="0" w:space="0" w:color="auto"/>
            <w:bottom w:val="none" w:sz="0" w:space="0" w:color="auto"/>
            <w:right w:val="none" w:sz="0" w:space="0" w:color="auto"/>
          </w:divBdr>
        </w:div>
        <w:div w:id="238633841">
          <w:marLeft w:val="640"/>
          <w:marRight w:val="0"/>
          <w:marTop w:val="0"/>
          <w:marBottom w:val="0"/>
          <w:divBdr>
            <w:top w:val="none" w:sz="0" w:space="0" w:color="auto"/>
            <w:left w:val="none" w:sz="0" w:space="0" w:color="auto"/>
            <w:bottom w:val="none" w:sz="0" w:space="0" w:color="auto"/>
            <w:right w:val="none" w:sz="0" w:space="0" w:color="auto"/>
          </w:divBdr>
        </w:div>
        <w:div w:id="1671368625">
          <w:marLeft w:val="640"/>
          <w:marRight w:val="0"/>
          <w:marTop w:val="0"/>
          <w:marBottom w:val="0"/>
          <w:divBdr>
            <w:top w:val="none" w:sz="0" w:space="0" w:color="auto"/>
            <w:left w:val="none" w:sz="0" w:space="0" w:color="auto"/>
            <w:bottom w:val="none" w:sz="0" w:space="0" w:color="auto"/>
            <w:right w:val="none" w:sz="0" w:space="0" w:color="auto"/>
          </w:divBdr>
        </w:div>
        <w:div w:id="1981642271">
          <w:marLeft w:val="640"/>
          <w:marRight w:val="0"/>
          <w:marTop w:val="0"/>
          <w:marBottom w:val="0"/>
          <w:divBdr>
            <w:top w:val="none" w:sz="0" w:space="0" w:color="auto"/>
            <w:left w:val="none" w:sz="0" w:space="0" w:color="auto"/>
            <w:bottom w:val="none" w:sz="0" w:space="0" w:color="auto"/>
            <w:right w:val="none" w:sz="0" w:space="0" w:color="auto"/>
          </w:divBdr>
        </w:div>
        <w:div w:id="765228038">
          <w:marLeft w:val="640"/>
          <w:marRight w:val="0"/>
          <w:marTop w:val="0"/>
          <w:marBottom w:val="0"/>
          <w:divBdr>
            <w:top w:val="none" w:sz="0" w:space="0" w:color="auto"/>
            <w:left w:val="none" w:sz="0" w:space="0" w:color="auto"/>
            <w:bottom w:val="none" w:sz="0" w:space="0" w:color="auto"/>
            <w:right w:val="none" w:sz="0" w:space="0" w:color="auto"/>
          </w:divBdr>
        </w:div>
        <w:div w:id="758015582">
          <w:marLeft w:val="640"/>
          <w:marRight w:val="0"/>
          <w:marTop w:val="0"/>
          <w:marBottom w:val="0"/>
          <w:divBdr>
            <w:top w:val="none" w:sz="0" w:space="0" w:color="auto"/>
            <w:left w:val="none" w:sz="0" w:space="0" w:color="auto"/>
            <w:bottom w:val="none" w:sz="0" w:space="0" w:color="auto"/>
            <w:right w:val="none" w:sz="0" w:space="0" w:color="auto"/>
          </w:divBdr>
        </w:div>
        <w:div w:id="1527399744">
          <w:marLeft w:val="640"/>
          <w:marRight w:val="0"/>
          <w:marTop w:val="0"/>
          <w:marBottom w:val="0"/>
          <w:divBdr>
            <w:top w:val="none" w:sz="0" w:space="0" w:color="auto"/>
            <w:left w:val="none" w:sz="0" w:space="0" w:color="auto"/>
            <w:bottom w:val="none" w:sz="0" w:space="0" w:color="auto"/>
            <w:right w:val="none" w:sz="0" w:space="0" w:color="auto"/>
          </w:divBdr>
        </w:div>
        <w:div w:id="1019046893">
          <w:marLeft w:val="640"/>
          <w:marRight w:val="0"/>
          <w:marTop w:val="0"/>
          <w:marBottom w:val="0"/>
          <w:divBdr>
            <w:top w:val="none" w:sz="0" w:space="0" w:color="auto"/>
            <w:left w:val="none" w:sz="0" w:space="0" w:color="auto"/>
            <w:bottom w:val="none" w:sz="0" w:space="0" w:color="auto"/>
            <w:right w:val="none" w:sz="0" w:space="0" w:color="auto"/>
          </w:divBdr>
        </w:div>
        <w:div w:id="226844465">
          <w:marLeft w:val="640"/>
          <w:marRight w:val="0"/>
          <w:marTop w:val="0"/>
          <w:marBottom w:val="0"/>
          <w:divBdr>
            <w:top w:val="none" w:sz="0" w:space="0" w:color="auto"/>
            <w:left w:val="none" w:sz="0" w:space="0" w:color="auto"/>
            <w:bottom w:val="none" w:sz="0" w:space="0" w:color="auto"/>
            <w:right w:val="none" w:sz="0" w:space="0" w:color="auto"/>
          </w:divBdr>
        </w:div>
        <w:div w:id="248077907">
          <w:marLeft w:val="640"/>
          <w:marRight w:val="0"/>
          <w:marTop w:val="0"/>
          <w:marBottom w:val="0"/>
          <w:divBdr>
            <w:top w:val="none" w:sz="0" w:space="0" w:color="auto"/>
            <w:left w:val="none" w:sz="0" w:space="0" w:color="auto"/>
            <w:bottom w:val="none" w:sz="0" w:space="0" w:color="auto"/>
            <w:right w:val="none" w:sz="0" w:space="0" w:color="auto"/>
          </w:divBdr>
        </w:div>
        <w:div w:id="1191263080">
          <w:marLeft w:val="640"/>
          <w:marRight w:val="0"/>
          <w:marTop w:val="0"/>
          <w:marBottom w:val="0"/>
          <w:divBdr>
            <w:top w:val="none" w:sz="0" w:space="0" w:color="auto"/>
            <w:left w:val="none" w:sz="0" w:space="0" w:color="auto"/>
            <w:bottom w:val="none" w:sz="0" w:space="0" w:color="auto"/>
            <w:right w:val="none" w:sz="0" w:space="0" w:color="auto"/>
          </w:divBdr>
        </w:div>
        <w:div w:id="594368188">
          <w:marLeft w:val="640"/>
          <w:marRight w:val="0"/>
          <w:marTop w:val="0"/>
          <w:marBottom w:val="0"/>
          <w:divBdr>
            <w:top w:val="none" w:sz="0" w:space="0" w:color="auto"/>
            <w:left w:val="none" w:sz="0" w:space="0" w:color="auto"/>
            <w:bottom w:val="none" w:sz="0" w:space="0" w:color="auto"/>
            <w:right w:val="none" w:sz="0" w:space="0" w:color="auto"/>
          </w:divBdr>
        </w:div>
        <w:div w:id="2046516298">
          <w:marLeft w:val="640"/>
          <w:marRight w:val="0"/>
          <w:marTop w:val="0"/>
          <w:marBottom w:val="0"/>
          <w:divBdr>
            <w:top w:val="none" w:sz="0" w:space="0" w:color="auto"/>
            <w:left w:val="none" w:sz="0" w:space="0" w:color="auto"/>
            <w:bottom w:val="none" w:sz="0" w:space="0" w:color="auto"/>
            <w:right w:val="none" w:sz="0" w:space="0" w:color="auto"/>
          </w:divBdr>
        </w:div>
        <w:div w:id="513298848">
          <w:marLeft w:val="640"/>
          <w:marRight w:val="0"/>
          <w:marTop w:val="0"/>
          <w:marBottom w:val="0"/>
          <w:divBdr>
            <w:top w:val="none" w:sz="0" w:space="0" w:color="auto"/>
            <w:left w:val="none" w:sz="0" w:space="0" w:color="auto"/>
            <w:bottom w:val="none" w:sz="0" w:space="0" w:color="auto"/>
            <w:right w:val="none" w:sz="0" w:space="0" w:color="auto"/>
          </w:divBdr>
        </w:div>
        <w:div w:id="35669586">
          <w:marLeft w:val="640"/>
          <w:marRight w:val="0"/>
          <w:marTop w:val="0"/>
          <w:marBottom w:val="0"/>
          <w:divBdr>
            <w:top w:val="none" w:sz="0" w:space="0" w:color="auto"/>
            <w:left w:val="none" w:sz="0" w:space="0" w:color="auto"/>
            <w:bottom w:val="none" w:sz="0" w:space="0" w:color="auto"/>
            <w:right w:val="none" w:sz="0" w:space="0" w:color="auto"/>
          </w:divBdr>
        </w:div>
        <w:div w:id="1136989274">
          <w:marLeft w:val="640"/>
          <w:marRight w:val="0"/>
          <w:marTop w:val="0"/>
          <w:marBottom w:val="0"/>
          <w:divBdr>
            <w:top w:val="none" w:sz="0" w:space="0" w:color="auto"/>
            <w:left w:val="none" w:sz="0" w:space="0" w:color="auto"/>
            <w:bottom w:val="none" w:sz="0" w:space="0" w:color="auto"/>
            <w:right w:val="none" w:sz="0" w:space="0" w:color="auto"/>
          </w:divBdr>
        </w:div>
        <w:div w:id="1088691916">
          <w:marLeft w:val="640"/>
          <w:marRight w:val="0"/>
          <w:marTop w:val="0"/>
          <w:marBottom w:val="0"/>
          <w:divBdr>
            <w:top w:val="none" w:sz="0" w:space="0" w:color="auto"/>
            <w:left w:val="none" w:sz="0" w:space="0" w:color="auto"/>
            <w:bottom w:val="none" w:sz="0" w:space="0" w:color="auto"/>
            <w:right w:val="none" w:sz="0" w:space="0" w:color="auto"/>
          </w:divBdr>
        </w:div>
        <w:div w:id="54160130">
          <w:marLeft w:val="640"/>
          <w:marRight w:val="0"/>
          <w:marTop w:val="0"/>
          <w:marBottom w:val="0"/>
          <w:divBdr>
            <w:top w:val="none" w:sz="0" w:space="0" w:color="auto"/>
            <w:left w:val="none" w:sz="0" w:space="0" w:color="auto"/>
            <w:bottom w:val="none" w:sz="0" w:space="0" w:color="auto"/>
            <w:right w:val="none" w:sz="0" w:space="0" w:color="auto"/>
          </w:divBdr>
        </w:div>
        <w:div w:id="1327633542">
          <w:marLeft w:val="640"/>
          <w:marRight w:val="0"/>
          <w:marTop w:val="0"/>
          <w:marBottom w:val="0"/>
          <w:divBdr>
            <w:top w:val="none" w:sz="0" w:space="0" w:color="auto"/>
            <w:left w:val="none" w:sz="0" w:space="0" w:color="auto"/>
            <w:bottom w:val="none" w:sz="0" w:space="0" w:color="auto"/>
            <w:right w:val="none" w:sz="0" w:space="0" w:color="auto"/>
          </w:divBdr>
        </w:div>
        <w:div w:id="2005280947">
          <w:marLeft w:val="640"/>
          <w:marRight w:val="0"/>
          <w:marTop w:val="0"/>
          <w:marBottom w:val="0"/>
          <w:divBdr>
            <w:top w:val="none" w:sz="0" w:space="0" w:color="auto"/>
            <w:left w:val="none" w:sz="0" w:space="0" w:color="auto"/>
            <w:bottom w:val="none" w:sz="0" w:space="0" w:color="auto"/>
            <w:right w:val="none" w:sz="0" w:space="0" w:color="auto"/>
          </w:divBdr>
        </w:div>
        <w:div w:id="1664621976">
          <w:marLeft w:val="640"/>
          <w:marRight w:val="0"/>
          <w:marTop w:val="0"/>
          <w:marBottom w:val="0"/>
          <w:divBdr>
            <w:top w:val="none" w:sz="0" w:space="0" w:color="auto"/>
            <w:left w:val="none" w:sz="0" w:space="0" w:color="auto"/>
            <w:bottom w:val="none" w:sz="0" w:space="0" w:color="auto"/>
            <w:right w:val="none" w:sz="0" w:space="0" w:color="auto"/>
          </w:divBdr>
        </w:div>
        <w:div w:id="1931312781">
          <w:marLeft w:val="640"/>
          <w:marRight w:val="0"/>
          <w:marTop w:val="0"/>
          <w:marBottom w:val="0"/>
          <w:divBdr>
            <w:top w:val="none" w:sz="0" w:space="0" w:color="auto"/>
            <w:left w:val="none" w:sz="0" w:space="0" w:color="auto"/>
            <w:bottom w:val="none" w:sz="0" w:space="0" w:color="auto"/>
            <w:right w:val="none" w:sz="0" w:space="0" w:color="auto"/>
          </w:divBdr>
        </w:div>
        <w:div w:id="524943871">
          <w:marLeft w:val="640"/>
          <w:marRight w:val="0"/>
          <w:marTop w:val="0"/>
          <w:marBottom w:val="0"/>
          <w:divBdr>
            <w:top w:val="none" w:sz="0" w:space="0" w:color="auto"/>
            <w:left w:val="none" w:sz="0" w:space="0" w:color="auto"/>
            <w:bottom w:val="none" w:sz="0" w:space="0" w:color="auto"/>
            <w:right w:val="none" w:sz="0" w:space="0" w:color="auto"/>
          </w:divBdr>
        </w:div>
        <w:div w:id="675309398">
          <w:marLeft w:val="640"/>
          <w:marRight w:val="0"/>
          <w:marTop w:val="0"/>
          <w:marBottom w:val="0"/>
          <w:divBdr>
            <w:top w:val="none" w:sz="0" w:space="0" w:color="auto"/>
            <w:left w:val="none" w:sz="0" w:space="0" w:color="auto"/>
            <w:bottom w:val="none" w:sz="0" w:space="0" w:color="auto"/>
            <w:right w:val="none" w:sz="0" w:space="0" w:color="auto"/>
          </w:divBdr>
        </w:div>
        <w:div w:id="38628247">
          <w:marLeft w:val="640"/>
          <w:marRight w:val="0"/>
          <w:marTop w:val="0"/>
          <w:marBottom w:val="0"/>
          <w:divBdr>
            <w:top w:val="none" w:sz="0" w:space="0" w:color="auto"/>
            <w:left w:val="none" w:sz="0" w:space="0" w:color="auto"/>
            <w:bottom w:val="none" w:sz="0" w:space="0" w:color="auto"/>
            <w:right w:val="none" w:sz="0" w:space="0" w:color="auto"/>
          </w:divBdr>
        </w:div>
        <w:div w:id="596518396">
          <w:marLeft w:val="640"/>
          <w:marRight w:val="0"/>
          <w:marTop w:val="0"/>
          <w:marBottom w:val="0"/>
          <w:divBdr>
            <w:top w:val="none" w:sz="0" w:space="0" w:color="auto"/>
            <w:left w:val="none" w:sz="0" w:space="0" w:color="auto"/>
            <w:bottom w:val="none" w:sz="0" w:space="0" w:color="auto"/>
            <w:right w:val="none" w:sz="0" w:space="0" w:color="auto"/>
          </w:divBdr>
        </w:div>
        <w:div w:id="1041704886">
          <w:marLeft w:val="640"/>
          <w:marRight w:val="0"/>
          <w:marTop w:val="0"/>
          <w:marBottom w:val="0"/>
          <w:divBdr>
            <w:top w:val="none" w:sz="0" w:space="0" w:color="auto"/>
            <w:left w:val="none" w:sz="0" w:space="0" w:color="auto"/>
            <w:bottom w:val="none" w:sz="0" w:space="0" w:color="auto"/>
            <w:right w:val="none" w:sz="0" w:space="0" w:color="auto"/>
          </w:divBdr>
        </w:div>
        <w:div w:id="355615528">
          <w:marLeft w:val="640"/>
          <w:marRight w:val="0"/>
          <w:marTop w:val="0"/>
          <w:marBottom w:val="0"/>
          <w:divBdr>
            <w:top w:val="none" w:sz="0" w:space="0" w:color="auto"/>
            <w:left w:val="none" w:sz="0" w:space="0" w:color="auto"/>
            <w:bottom w:val="none" w:sz="0" w:space="0" w:color="auto"/>
            <w:right w:val="none" w:sz="0" w:space="0" w:color="auto"/>
          </w:divBdr>
        </w:div>
        <w:div w:id="1766731566">
          <w:marLeft w:val="640"/>
          <w:marRight w:val="0"/>
          <w:marTop w:val="0"/>
          <w:marBottom w:val="0"/>
          <w:divBdr>
            <w:top w:val="none" w:sz="0" w:space="0" w:color="auto"/>
            <w:left w:val="none" w:sz="0" w:space="0" w:color="auto"/>
            <w:bottom w:val="none" w:sz="0" w:space="0" w:color="auto"/>
            <w:right w:val="none" w:sz="0" w:space="0" w:color="auto"/>
          </w:divBdr>
        </w:div>
        <w:div w:id="2103140038">
          <w:marLeft w:val="640"/>
          <w:marRight w:val="0"/>
          <w:marTop w:val="0"/>
          <w:marBottom w:val="0"/>
          <w:divBdr>
            <w:top w:val="none" w:sz="0" w:space="0" w:color="auto"/>
            <w:left w:val="none" w:sz="0" w:space="0" w:color="auto"/>
            <w:bottom w:val="none" w:sz="0" w:space="0" w:color="auto"/>
            <w:right w:val="none" w:sz="0" w:space="0" w:color="auto"/>
          </w:divBdr>
        </w:div>
        <w:div w:id="2110079042">
          <w:marLeft w:val="640"/>
          <w:marRight w:val="0"/>
          <w:marTop w:val="0"/>
          <w:marBottom w:val="0"/>
          <w:divBdr>
            <w:top w:val="none" w:sz="0" w:space="0" w:color="auto"/>
            <w:left w:val="none" w:sz="0" w:space="0" w:color="auto"/>
            <w:bottom w:val="none" w:sz="0" w:space="0" w:color="auto"/>
            <w:right w:val="none" w:sz="0" w:space="0" w:color="auto"/>
          </w:divBdr>
        </w:div>
        <w:div w:id="1267615275">
          <w:marLeft w:val="640"/>
          <w:marRight w:val="0"/>
          <w:marTop w:val="0"/>
          <w:marBottom w:val="0"/>
          <w:divBdr>
            <w:top w:val="none" w:sz="0" w:space="0" w:color="auto"/>
            <w:left w:val="none" w:sz="0" w:space="0" w:color="auto"/>
            <w:bottom w:val="none" w:sz="0" w:space="0" w:color="auto"/>
            <w:right w:val="none" w:sz="0" w:space="0" w:color="auto"/>
          </w:divBdr>
        </w:div>
        <w:div w:id="1866478848">
          <w:marLeft w:val="640"/>
          <w:marRight w:val="0"/>
          <w:marTop w:val="0"/>
          <w:marBottom w:val="0"/>
          <w:divBdr>
            <w:top w:val="none" w:sz="0" w:space="0" w:color="auto"/>
            <w:left w:val="none" w:sz="0" w:space="0" w:color="auto"/>
            <w:bottom w:val="none" w:sz="0" w:space="0" w:color="auto"/>
            <w:right w:val="none" w:sz="0" w:space="0" w:color="auto"/>
          </w:divBdr>
        </w:div>
        <w:div w:id="1561818512">
          <w:marLeft w:val="640"/>
          <w:marRight w:val="0"/>
          <w:marTop w:val="0"/>
          <w:marBottom w:val="0"/>
          <w:divBdr>
            <w:top w:val="none" w:sz="0" w:space="0" w:color="auto"/>
            <w:left w:val="none" w:sz="0" w:space="0" w:color="auto"/>
            <w:bottom w:val="none" w:sz="0" w:space="0" w:color="auto"/>
            <w:right w:val="none" w:sz="0" w:space="0" w:color="auto"/>
          </w:divBdr>
        </w:div>
        <w:div w:id="1195118781">
          <w:marLeft w:val="640"/>
          <w:marRight w:val="0"/>
          <w:marTop w:val="0"/>
          <w:marBottom w:val="0"/>
          <w:divBdr>
            <w:top w:val="none" w:sz="0" w:space="0" w:color="auto"/>
            <w:left w:val="none" w:sz="0" w:space="0" w:color="auto"/>
            <w:bottom w:val="none" w:sz="0" w:space="0" w:color="auto"/>
            <w:right w:val="none" w:sz="0" w:space="0" w:color="auto"/>
          </w:divBdr>
        </w:div>
        <w:div w:id="482505896">
          <w:marLeft w:val="640"/>
          <w:marRight w:val="0"/>
          <w:marTop w:val="0"/>
          <w:marBottom w:val="0"/>
          <w:divBdr>
            <w:top w:val="none" w:sz="0" w:space="0" w:color="auto"/>
            <w:left w:val="none" w:sz="0" w:space="0" w:color="auto"/>
            <w:bottom w:val="none" w:sz="0" w:space="0" w:color="auto"/>
            <w:right w:val="none" w:sz="0" w:space="0" w:color="auto"/>
          </w:divBdr>
        </w:div>
        <w:div w:id="1983001950">
          <w:marLeft w:val="640"/>
          <w:marRight w:val="0"/>
          <w:marTop w:val="0"/>
          <w:marBottom w:val="0"/>
          <w:divBdr>
            <w:top w:val="none" w:sz="0" w:space="0" w:color="auto"/>
            <w:left w:val="none" w:sz="0" w:space="0" w:color="auto"/>
            <w:bottom w:val="none" w:sz="0" w:space="0" w:color="auto"/>
            <w:right w:val="none" w:sz="0" w:space="0" w:color="auto"/>
          </w:divBdr>
        </w:div>
        <w:div w:id="2134864053">
          <w:marLeft w:val="640"/>
          <w:marRight w:val="0"/>
          <w:marTop w:val="0"/>
          <w:marBottom w:val="0"/>
          <w:divBdr>
            <w:top w:val="none" w:sz="0" w:space="0" w:color="auto"/>
            <w:left w:val="none" w:sz="0" w:space="0" w:color="auto"/>
            <w:bottom w:val="none" w:sz="0" w:space="0" w:color="auto"/>
            <w:right w:val="none" w:sz="0" w:space="0" w:color="auto"/>
          </w:divBdr>
        </w:div>
        <w:div w:id="2003852188">
          <w:marLeft w:val="640"/>
          <w:marRight w:val="0"/>
          <w:marTop w:val="0"/>
          <w:marBottom w:val="0"/>
          <w:divBdr>
            <w:top w:val="none" w:sz="0" w:space="0" w:color="auto"/>
            <w:left w:val="none" w:sz="0" w:space="0" w:color="auto"/>
            <w:bottom w:val="none" w:sz="0" w:space="0" w:color="auto"/>
            <w:right w:val="none" w:sz="0" w:space="0" w:color="auto"/>
          </w:divBdr>
        </w:div>
        <w:div w:id="183523192">
          <w:marLeft w:val="640"/>
          <w:marRight w:val="0"/>
          <w:marTop w:val="0"/>
          <w:marBottom w:val="0"/>
          <w:divBdr>
            <w:top w:val="none" w:sz="0" w:space="0" w:color="auto"/>
            <w:left w:val="none" w:sz="0" w:space="0" w:color="auto"/>
            <w:bottom w:val="none" w:sz="0" w:space="0" w:color="auto"/>
            <w:right w:val="none" w:sz="0" w:space="0" w:color="auto"/>
          </w:divBdr>
        </w:div>
        <w:div w:id="895974908">
          <w:marLeft w:val="640"/>
          <w:marRight w:val="0"/>
          <w:marTop w:val="0"/>
          <w:marBottom w:val="0"/>
          <w:divBdr>
            <w:top w:val="none" w:sz="0" w:space="0" w:color="auto"/>
            <w:left w:val="none" w:sz="0" w:space="0" w:color="auto"/>
            <w:bottom w:val="none" w:sz="0" w:space="0" w:color="auto"/>
            <w:right w:val="none" w:sz="0" w:space="0" w:color="auto"/>
          </w:divBdr>
        </w:div>
        <w:div w:id="1640454618">
          <w:marLeft w:val="640"/>
          <w:marRight w:val="0"/>
          <w:marTop w:val="0"/>
          <w:marBottom w:val="0"/>
          <w:divBdr>
            <w:top w:val="none" w:sz="0" w:space="0" w:color="auto"/>
            <w:left w:val="none" w:sz="0" w:space="0" w:color="auto"/>
            <w:bottom w:val="none" w:sz="0" w:space="0" w:color="auto"/>
            <w:right w:val="none" w:sz="0" w:space="0" w:color="auto"/>
          </w:divBdr>
        </w:div>
        <w:div w:id="685668548">
          <w:marLeft w:val="640"/>
          <w:marRight w:val="0"/>
          <w:marTop w:val="0"/>
          <w:marBottom w:val="0"/>
          <w:divBdr>
            <w:top w:val="none" w:sz="0" w:space="0" w:color="auto"/>
            <w:left w:val="none" w:sz="0" w:space="0" w:color="auto"/>
            <w:bottom w:val="none" w:sz="0" w:space="0" w:color="auto"/>
            <w:right w:val="none" w:sz="0" w:space="0" w:color="auto"/>
          </w:divBdr>
        </w:div>
        <w:div w:id="901062172">
          <w:marLeft w:val="640"/>
          <w:marRight w:val="0"/>
          <w:marTop w:val="0"/>
          <w:marBottom w:val="0"/>
          <w:divBdr>
            <w:top w:val="none" w:sz="0" w:space="0" w:color="auto"/>
            <w:left w:val="none" w:sz="0" w:space="0" w:color="auto"/>
            <w:bottom w:val="none" w:sz="0" w:space="0" w:color="auto"/>
            <w:right w:val="none" w:sz="0" w:space="0" w:color="auto"/>
          </w:divBdr>
        </w:div>
        <w:div w:id="415979069">
          <w:marLeft w:val="640"/>
          <w:marRight w:val="0"/>
          <w:marTop w:val="0"/>
          <w:marBottom w:val="0"/>
          <w:divBdr>
            <w:top w:val="none" w:sz="0" w:space="0" w:color="auto"/>
            <w:left w:val="none" w:sz="0" w:space="0" w:color="auto"/>
            <w:bottom w:val="none" w:sz="0" w:space="0" w:color="auto"/>
            <w:right w:val="none" w:sz="0" w:space="0" w:color="auto"/>
          </w:divBdr>
        </w:div>
        <w:div w:id="1951011332">
          <w:marLeft w:val="640"/>
          <w:marRight w:val="0"/>
          <w:marTop w:val="0"/>
          <w:marBottom w:val="0"/>
          <w:divBdr>
            <w:top w:val="none" w:sz="0" w:space="0" w:color="auto"/>
            <w:left w:val="none" w:sz="0" w:space="0" w:color="auto"/>
            <w:bottom w:val="none" w:sz="0" w:space="0" w:color="auto"/>
            <w:right w:val="none" w:sz="0" w:space="0" w:color="auto"/>
          </w:divBdr>
        </w:div>
        <w:div w:id="1021591055">
          <w:marLeft w:val="640"/>
          <w:marRight w:val="0"/>
          <w:marTop w:val="0"/>
          <w:marBottom w:val="0"/>
          <w:divBdr>
            <w:top w:val="none" w:sz="0" w:space="0" w:color="auto"/>
            <w:left w:val="none" w:sz="0" w:space="0" w:color="auto"/>
            <w:bottom w:val="none" w:sz="0" w:space="0" w:color="auto"/>
            <w:right w:val="none" w:sz="0" w:space="0" w:color="auto"/>
          </w:divBdr>
        </w:div>
        <w:div w:id="1594044350">
          <w:marLeft w:val="640"/>
          <w:marRight w:val="0"/>
          <w:marTop w:val="0"/>
          <w:marBottom w:val="0"/>
          <w:divBdr>
            <w:top w:val="none" w:sz="0" w:space="0" w:color="auto"/>
            <w:left w:val="none" w:sz="0" w:space="0" w:color="auto"/>
            <w:bottom w:val="none" w:sz="0" w:space="0" w:color="auto"/>
            <w:right w:val="none" w:sz="0" w:space="0" w:color="auto"/>
          </w:divBdr>
        </w:div>
        <w:div w:id="713623235">
          <w:marLeft w:val="640"/>
          <w:marRight w:val="0"/>
          <w:marTop w:val="0"/>
          <w:marBottom w:val="0"/>
          <w:divBdr>
            <w:top w:val="none" w:sz="0" w:space="0" w:color="auto"/>
            <w:left w:val="none" w:sz="0" w:space="0" w:color="auto"/>
            <w:bottom w:val="none" w:sz="0" w:space="0" w:color="auto"/>
            <w:right w:val="none" w:sz="0" w:space="0" w:color="auto"/>
          </w:divBdr>
        </w:div>
        <w:div w:id="2085177876">
          <w:marLeft w:val="640"/>
          <w:marRight w:val="0"/>
          <w:marTop w:val="0"/>
          <w:marBottom w:val="0"/>
          <w:divBdr>
            <w:top w:val="none" w:sz="0" w:space="0" w:color="auto"/>
            <w:left w:val="none" w:sz="0" w:space="0" w:color="auto"/>
            <w:bottom w:val="none" w:sz="0" w:space="0" w:color="auto"/>
            <w:right w:val="none" w:sz="0" w:space="0" w:color="auto"/>
          </w:divBdr>
        </w:div>
        <w:div w:id="2017296271">
          <w:marLeft w:val="640"/>
          <w:marRight w:val="0"/>
          <w:marTop w:val="0"/>
          <w:marBottom w:val="0"/>
          <w:divBdr>
            <w:top w:val="none" w:sz="0" w:space="0" w:color="auto"/>
            <w:left w:val="none" w:sz="0" w:space="0" w:color="auto"/>
            <w:bottom w:val="none" w:sz="0" w:space="0" w:color="auto"/>
            <w:right w:val="none" w:sz="0" w:space="0" w:color="auto"/>
          </w:divBdr>
        </w:div>
        <w:div w:id="890531694">
          <w:marLeft w:val="640"/>
          <w:marRight w:val="0"/>
          <w:marTop w:val="0"/>
          <w:marBottom w:val="0"/>
          <w:divBdr>
            <w:top w:val="none" w:sz="0" w:space="0" w:color="auto"/>
            <w:left w:val="none" w:sz="0" w:space="0" w:color="auto"/>
            <w:bottom w:val="none" w:sz="0" w:space="0" w:color="auto"/>
            <w:right w:val="none" w:sz="0" w:space="0" w:color="auto"/>
          </w:divBdr>
        </w:div>
        <w:div w:id="2097163924">
          <w:marLeft w:val="640"/>
          <w:marRight w:val="0"/>
          <w:marTop w:val="0"/>
          <w:marBottom w:val="0"/>
          <w:divBdr>
            <w:top w:val="none" w:sz="0" w:space="0" w:color="auto"/>
            <w:left w:val="none" w:sz="0" w:space="0" w:color="auto"/>
            <w:bottom w:val="none" w:sz="0" w:space="0" w:color="auto"/>
            <w:right w:val="none" w:sz="0" w:space="0" w:color="auto"/>
          </w:divBdr>
        </w:div>
        <w:div w:id="1974360566">
          <w:marLeft w:val="640"/>
          <w:marRight w:val="0"/>
          <w:marTop w:val="0"/>
          <w:marBottom w:val="0"/>
          <w:divBdr>
            <w:top w:val="none" w:sz="0" w:space="0" w:color="auto"/>
            <w:left w:val="none" w:sz="0" w:space="0" w:color="auto"/>
            <w:bottom w:val="none" w:sz="0" w:space="0" w:color="auto"/>
            <w:right w:val="none" w:sz="0" w:space="0" w:color="auto"/>
          </w:divBdr>
        </w:div>
        <w:div w:id="1488519425">
          <w:marLeft w:val="640"/>
          <w:marRight w:val="0"/>
          <w:marTop w:val="0"/>
          <w:marBottom w:val="0"/>
          <w:divBdr>
            <w:top w:val="none" w:sz="0" w:space="0" w:color="auto"/>
            <w:left w:val="none" w:sz="0" w:space="0" w:color="auto"/>
            <w:bottom w:val="none" w:sz="0" w:space="0" w:color="auto"/>
            <w:right w:val="none" w:sz="0" w:space="0" w:color="auto"/>
          </w:divBdr>
        </w:div>
        <w:div w:id="1472959">
          <w:marLeft w:val="640"/>
          <w:marRight w:val="0"/>
          <w:marTop w:val="0"/>
          <w:marBottom w:val="0"/>
          <w:divBdr>
            <w:top w:val="none" w:sz="0" w:space="0" w:color="auto"/>
            <w:left w:val="none" w:sz="0" w:space="0" w:color="auto"/>
            <w:bottom w:val="none" w:sz="0" w:space="0" w:color="auto"/>
            <w:right w:val="none" w:sz="0" w:space="0" w:color="auto"/>
          </w:divBdr>
        </w:div>
        <w:div w:id="891768693">
          <w:marLeft w:val="640"/>
          <w:marRight w:val="0"/>
          <w:marTop w:val="0"/>
          <w:marBottom w:val="0"/>
          <w:divBdr>
            <w:top w:val="none" w:sz="0" w:space="0" w:color="auto"/>
            <w:left w:val="none" w:sz="0" w:space="0" w:color="auto"/>
            <w:bottom w:val="none" w:sz="0" w:space="0" w:color="auto"/>
            <w:right w:val="none" w:sz="0" w:space="0" w:color="auto"/>
          </w:divBdr>
        </w:div>
        <w:div w:id="1444231408">
          <w:marLeft w:val="640"/>
          <w:marRight w:val="0"/>
          <w:marTop w:val="0"/>
          <w:marBottom w:val="0"/>
          <w:divBdr>
            <w:top w:val="none" w:sz="0" w:space="0" w:color="auto"/>
            <w:left w:val="none" w:sz="0" w:space="0" w:color="auto"/>
            <w:bottom w:val="none" w:sz="0" w:space="0" w:color="auto"/>
            <w:right w:val="none" w:sz="0" w:space="0" w:color="auto"/>
          </w:divBdr>
        </w:div>
        <w:div w:id="1597135407">
          <w:marLeft w:val="640"/>
          <w:marRight w:val="0"/>
          <w:marTop w:val="0"/>
          <w:marBottom w:val="0"/>
          <w:divBdr>
            <w:top w:val="none" w:sz="0" w:space="0" w:color="auto"/>
            <w:left w:val="none" w:sz="0" w:space="0" w:color="auto"/>
            <w:bottom w:val="none" w:sz="0" w:space="0" w:color="auto"/>
            <w:right w:val="none" w:sz="0" w:space="0" w:color="auto"/>
          </w:divBdr>
        </w:div>
        <w:div w:id="1374579252">
          <w:marLeft w:val="640"/>
          <w:marRight w:val="0"/>
          <w:marTop w:val="0"/>
          <w:marBottom w:val="0"/>
          <w:divBdr>
            <w:top w:val="none" w:sz="0" w:space="0" w:color="auto"/>
            <w:left w:val="none" w:sz="0" w:space="0" w:color="auto"/>
            <w:bottom w:val="none" w:sz="0" w:space="0" w:color="auto"/>
            <w:right w:val="none" w:sz="0" w:space="0" w:color="auto"/>
          </w:divBdr>
        </w:div>
        <w:div w:id="1686403634">
          <w:marLeft w:val="640"/>
          <w:marRight w:val="0"/>
          <w:marTop w:val="0"/>
          <w:marBottom w:val="0"/>
          <w:divBdr>
            <w:top w:val="none" w:sz="0" w:space="0" w:color="auto"/>
            <w:left w:val="none" w:sz="0" w:space="0" w:color="auto"/>
            <w:bottom w:val="none" w:sz="0" w:space="0" w:color="auto"/>
            <w:right w:val="none" w:sz="0" w:space="0" w:color="auto"/>
          </w:divBdr>
        </w:div>
        <w:div w:id="2064327198">
          <w:marLeft w:val="640"/>
          <w:marRight w:val="0"/>
          <w:marTop w:val="0"/>
          <w:marBottom w:val="0"/>
          <w:divBdr>
            <w:top w:val="none" w:sz="0" w:space="0" w:color="auto"/>
            <w:left w:val="none" w:sz="0" w:space="0" w:color="auto"/>
            <w:bottom w:val="none" w:sz="0" w:space="0" w:color="auto"/>
            <w:right w:val="none" w:sz="0" w:space="0" w:color="auto"/>
          </w:divBdr>
        </w:div>
        <w:div w:id="1624850363">
          <w:marLeft w:val="640"/>
          <w:marRight w:val="0"/>
          <w:marTop w:val="0"/>
          <w:marBottom w:val="0"/>
          <w:divBdr>
            <w:top w:val="none" w:sz="0" w:space="0" w:color="auto"/>
            <w:left w:val="none" w:sz="0" w:space="0" w:color="auto"/>
            <w:bottom w:val="none" w:sz="0" w:space="0" w:color="auto"/>
            <w:right w:val="none" w:sz="0" w:space="0" w:color="auto"/>
          </w:divBdr>
        </w:div>
        <w:div w:id="296839748">
          <w:marLeft w:val="640"/>
          <w:marRight w:val="0"/>
          <w:marTop w:val="0"/>
          <w:marBottom w:val="0"/>
          <w:divBdr>
            <w:top w:val="none" w:sz="0" w:space="0" w:color="auto"/>
            <w:left w:val="none" w:sz="0" w:space="0" w:color="auto"/>
            <w:bottom w:val="none" w:sz="0" w:space="0" w:color="auto"/>
            <w:right w:val="none" w:sz="0" w:space="0" w:color="auto"/>
          </w:divBdr>
        </w:div>
        <w:div w:id="1361977692">
          <w:marLeft w:val="640"/>
          <w:marRight w:val="0"/>
          <w:marTop w:val="0"/>
          <w:marBottom w:val="0"/>
          <w:divBdr>
            <w:top w:val="none" w:sz="0" w:space="0" w:color="auto"/>
            <w:left w:val="none" w:sz="0" w:space="0" w:color="auto"/>
            <w:bottom w:val="none" w:sz="0" w:space="0" w:color="auto"/>
            <w:right w:val="none" w:sz="0" w:space="0" w:color="auto"/>
          </w:divBdr>
        </w:div>
        <w:div w:id="1344748641">
          <w:marLeft w:val="640"/>
          <w:marRight w:val="0"/>
          <w:marTop w:val="0"/>
          <w:marBottom w:val="0"/>
          <w:divBdr>
            <w:top w:val="none" w:sz="0" w:space="0" w:color="auto"/>
            <w:left w:val="none" w:sz="0" w:space="0" w:color="auto"/>
            <w:bottom w:val="none" w:sz="0" w:space="0" w:color="auto"/>
            <w:right w:val="none" w:sz="0" w:space="0" w:color="auto"/>
          </w:divBdr>
        </w:div>
        <w:div w:id="1790128947">
          <w:marLeft w:val="640"/>
          <w:marRight w:val="0"/>
          <w:marTop w:val="0"/>
          <w:marBottom w:val="0"/>
          <w:divBdr>
            <w:top w:val="none" w:sz="0" w:space="0" w:color="auto"/>
            <w:left w:val="none" w:sz="0" w:space="0" w:color="auto"/>
            <w:bottom w:val="none" w:sz="0" w:space="0" w:color="auto"/>
            <w:right w:val="none" w:sz="0" w:space="0" w:color="auto"/>
          </w:divBdr>
        </w:div>
        <w:div w:id="1179154574">
          <w:marLeft w:val="640"/>
          <w:marRight w:val="0"/>
          <w:marTop w:val="0"/>
          <w:marBottom w:val="0"/>
          <w:divBdr>
            <w:top w:val="none" w:sz="0" w:space="0" w:color="auto"/>
            <w:left w:val="none" w:sz="0" w:space="0" w:color="auto"/>
            <w:bottom w:val="none" w:sz="0" w:space="0" w:color="auto"/>
            <w:right w:val="none" w:sz="0" w:space="0" w:color="auto"/>
          </w:divBdr>
        </w:div>
        <w:div w:id="140541449">
          <w:marLeft w:val="640"/>
          <w:marRight w:val="0"/>
          <w:marTop w:val="0"/>
          <w:marBottom w:val="0"/>
          <w:divBdr>
            <w:top w:val="none" w:sz="0" w:space="0" w:color="auto"/>
            <w:left w:val="none" w:sz="0" w:space="0" w:color="auto"/>
            <w:bottom w:val="none" w:sz="0" w:space="0" w:color="auto"/>
            <w:right w:val="none" w:sz="0" w:space="0" w:color="auto"/>
          </w:divBdr>
        </w:div>
        <w:div w:id="1109007814">
          <w:marLeft w:val="640"/>
          <w:marRight w:val="0"/>
          <w:marTop w:val="0"/>
          <w:marBottom w:val="0"/>
          <w:divBdr>
            <w:top w:val="none" w:sz="0" w:space="0" w:color="auto"/>
            <w:left w:val="none" w:sz="0" w:space="0" w:color="auto"/>
            <w:bottom w:val="none" w:sz="0" w:space="0" w:color="auto"/>
            <w:right w:val="none" w:sz="0" w:space="0" w:color="auto"/>
          </w:divBdr>
        </w:div>
        <w:div w:id="1321618212">
          <w:marLeft w:val="640"/>
          <w:marRight w:val="0"/>
          <w:marTop w:val="0"/>
          <w:marBottom w:val="0"/>
          <w:divBdr>
            <w:top w:val="none" w:sz="0" w:space="0" w:color="auto"/>
            <w:left w:val="none" w:sz="0" w:space="0" w:color="auto"/>
            <w:bottom w:val="none" w:sz="0" w:space="0" w:color="auto"/>
            <w:right w:val="none" w:sz="0" w:space="0" w:color="auto"/>
          </w:divBdr>
        </w:div>
        <w:div w:id="1376738084">
          <w:marLeft w:val="640"/>
          <w:marRight w:val="0"/>
          <w:marTop w:val="0"/>
          <w:marBottom w:val="0"/>
          <w:divBdr>
            <w:top w:val="none" w:sz="0" w:space="0" w:color="auto"/>
            <w:left w:val="none" w:sz="0" w:space="0" w:color="auto"/>
            <w:bottom w:val="none" w:sz="0" w:space="0" w:color="auto"/>
            <w:right w:val="none" w:sz="0" w:space="0" w:color="auto"/>
          </w:divBdr>
        </w:div>
        <w:div w:id="483081567">
          <w:marLeft w:val="640"/>
          <w:marRight w:val="0"/>
          <w:marTop w:val="0"/>
          <w:marBottom w:val="0"/>
          <w:divBdr>
            <w:top w:val="none" w:sz="0" w:space="0" w:color="auto"/>
            <w:left w:val="none" w:sz="0" w:space="0" w:color="auto"/>
            <w:bottom w:val="none" w:sz="0" w:space="0" w:color="auto"/>
            <w:right w:val="none" w:sz="0" w:space="0" w:color="auto"/>
          </w:divBdr>
        </w:div>
        <w:div w:id="1983458399">
          <w:marLeft w:val="640"/>
          <w:marRight w:val="0"/>
          <w:marTop w:val="0"/>
          <w:marBottom w:val="0"/>
          <w:divBdr>
            <w:top w:val="none" w:sz="0" w:space="0" w:color="auto"/>
            <w:left w:val="none" w:sz="0" w:space="0" w:color="auto"/>
            <w:bottom w:val="none" w:sz="0" w:space="0" w:color="auto"/>
            <w:right w:val="none" w:sz="0" w:space="0" w:color="auto"/>
          </w:divBdr>
        </w:div>
        <w:div w:id="996684809">
          <w:marLeft w:val="640"/>
          <w:marRight w:val="0"/>
          <w:marTop w:val="0"/>
          <w:marBottom w:val="0"/>
          <w:divBdr>
            <w:top w:val="none" w:sz="0" w:space="0" w:color="auto"/>
            <w:left w:val="none" w:sz="0" w:space="0" w:color="auto"/>
            <w:bottom w:val="none" w:sz="0" w:space="0" w:color="auto"/>
            <w:right w:val="none" w:sz="0" w:space="0" w:color="auto"/>
          </w:divBdr>
        </w:div>
        <w:div w:id="1326592690">
          <w:marLeft w:val="640"/>
          <w:marRight w:val="0"/>
          <w:marTop w:val="0"/>
          <w:marBottom w:val="0"/>
          <w:divBdr>
            <w:top w:val="none" w:sz="0" w:space="0" w:color="auto"/>
            <w:left w:val="none" w:sz="0" w:space="0" w:color="auto"/>
            <w:bottom w:val="none" w:sz="0" w:space="0" w:color="auto"/>
            <w:right w:val="none" w:sz="0" w:space="0" w:color="auto"/>
          </w:divBdr>
        </w:div>
        <w:div w:id="1756826373">
          <w:marLeft w:val="640"/>
          <w:marRight w:val="0"/>
          <w:marTop w:val="0"/>
          <w:marBottom w:val="0"/>
          <w:divBdr>
            <w:top w:val="none" w:sz="0" w:space="0" w:color="auto"/>
            <w:left w:val="none" w:sz="0" w:space="0" w:color="auto"/>
            <w:bottom w:val="none" w:sz="0" w:space="0" w:color="auto"/>
            <w:right w:val="none" w:sz="0" w:space="0" w:color="auto"/>
          </w:divBdr>
        </w:div>
        <w:div w:id="1269385237">
          <w:marLeft w:val="640"/>
          <w:marRight w:val="0"/>
          <w:marTop w:val="0"/>
          <w:marBottom w:val="0"/>
          <w:divBdr>
            <w:top w:val="none" w:sz="0" w:space="0" w:color="auto"/>
            <w:left w:val="none" w:sz="0" w:space="0" w:color="auto"/>
            <w:bottom w:val="none" w:sz="0" w:space="0" w:color="auto"/>
            <w:right w:val="none" w:sz="0" w:space="0" w:color="auto"/>
          </w:divBdr>
        </w:div>
        <w:div w:id="1504855784">
          <w:marLeft w:val="640"/>
          <w:marRight w:val="0"/>
          <w:marTop w:val="0"/>
          <w:marBottom w:val="0"/>
          <w:divBdr>
            <w:top w:val="none" w:sz="0" w:space="0" w:color="auto"/>
            <w:left w:val="none" w:sz="0" w:space="0" w:color="auto"/>
            <w:bottom w:val="none" w:sz="0" w:space="0" w:color="auto"/>
            <w:right w:val="none" w:sz="0" w:space="0" w:color="auto"/>
          </w:divBdr>
        </w:div>
        <w:div w:id="1382749586">
          <w:marLeft w:val="640"/>
          <w:marRight w:val="0"/>
          <w:marTop w:val="0"/>
          <w:marBottom w:val="0"/>
          <w:divBdr>
            <w:top w:val="none" w:sz="0" w:space="0" w:color="auto"/>
            <w:left w:val="none" w:sz="0" w:space="0" w:color="auto"/>
            <w:bottom w:val="none" w:sz="0" w:space="0" w:color="auto"/>
            <w:right w:val="none" w:sz="0" w:space="0" w:color="auto"/>
          </w:divBdr>
        </w:div>
        <w:div w:id="380640361">
          <w:marLeft w:val="640"/>
          <w:marRight w:val="0"/>
          <w:marTop w:val="0"/>
          <w:marBottom w:val="0"/>
          <w:divBdr>
            <w:top w:val="none" w:sz="0" w:space="0" w:color="auto"/>
            <w:left w:val="none" w:sz="0" w:space="0" w:color="auto"/>
            <w:bottom w:val="none" w:sz="0" w:space="0" w:color="auto"/>
            <w:right w:val="none" w:sz="0" w:space="0" w:color="auto"/>
          </w:divBdr>
        </w:div>
        <w:div w:id="5711417">
          <w:marLeft w:val="640"/>
          <w:marRight w:val="0"/>
          <w:marTop w:val="0"/>
          <w:marBottom w:val="0"/>
          <w:divBdr>
            <w:top w:val="none" w:sz="0" w:space="0" w:color="auto"/>
            <w:left w:val="none" w:sz="0" w:space="0" w:color="auto"/>
            <w:bottom w:val="none" w:sz="0" w:space="0" w:color="auto"/>
            <w:right w:val="none" w:sz="0" w:space="0" w:color="auto"/>
          </w:divBdr>
        </w:div>
        <w:div w:id="1938757589">
          <w:marLeft w:val="640"/>
          <w:marRight w:val="0"/>
          <w:marTop w:val="0"/>
          <w:marBottom w:val="0"/>
          <w:divBdr>
            <w:top w:val="none" w:sz="0" w:space="0" w:color="auto"/>
            <w:left w:val="none" w:sz="0" w:space="0" w:color="auto"/>
            <w:bottom w:val="none" w:sz="0" w:space="0" w:color="auto"/>
            <w:right w:val="none" w:sz="0" w:space="0" w:color="auto"/>
          </w:divBdr>
        </w:div>
        <w:div w:id="1610743895">
          <w:marLeft w:val="640"/>
          <w:marRight w:val="0"/>
          <w:marTop w:val="0"/>
          <w:marBottom w:val="0"/>
          <w:divBdr>
            <w:top w:val="none" w:sz="0" w:space="0" w:color="auto"/>
            <w:left w:val="none" w:sz="0" w:space="0" w:color="auto"/>
            <w:bottom w:val="none" w:sz="0" w:space="0" w:color="auto"/>
            <w:right w:val="none" w:sz="0" w:space="0" w:color="auto"/>
          </w:divBdr>
        </w:div>
        <w:div w:id="184028362">
          <w:marLeft w:val="640"/>
          <w:marRight w:val="0"/>
          <w:marTop w:val="0"/>
          <w:marBottom w:val="0"/>
          <w:divBdr>
            <w:top w:val="none" w:sz="0" w:space="0" w:color="auto"/>
            <w:left w:val="none" w:sz="0" w:space="0" w:color="auto"/>
            <w:bottom w:val="none" w:sz="0" w:space="0" w:color="auto"/>
            <w:right w:val="none" w:sz="0" w:space="0" w:color="auto"/>
          </w:divBdr>
        </w:div>
        <w:div w:id="894467445">
          <w:marLeft w:val="640"/>
          <w:marRight w:val="0"/>
          <w:marTop w:val="0"/>
          <w:marBottom w:val="0"/>
          <w:divBdr>
            <w:top w:val="none" w:sz="0" w:space="0" w:color="auto"/>
            <w:left w:val="none" w:sz="0" w:space="0" w:color="auto"/>
            <w:bottom w:val="none" w:sz="0" w:space="0" w:color="auto"/>
            <w:right w:val="none" w:sz="0" w:space="0" w:color="auto"/>
          </w:divBdr>
        </w:div>
        <w:div w:id="601763321">
          <w:marLeft w:val="640"/>
          <w:marRight w:val="0"/>
          <w:marTop w:val="0"/>
          <w:marBottom w:val="0"/>
          <w:divBdr>
            <w:top w:val="none" w:sz="0" w:space="0" w:color="auto"/>
            <w:left w:val="none" w:sz="0" w:space="0" w:color="auto"/>
            <w:bottom w:val="none" w:sz="0" w:space="0" w:color="auto"/>
            <w:right w:val="none" w:sz="0" w:space="0" w:color="auto"/>
          </w:divBdr>
        </w:div>
        <w:div w:id="1278489418">
          <w:marLeft w:val="640"/>
          <w:marRight w:val="0"/>
          <w:marTop w:val="0"/>
          <w:marBottom w:val="0"/>
          <w:divBdr>
            <w:top w:val="none" w:sz="0" w:space="0" w:color="auto"/>
            <w:left w:val="none" w:sz="0" w:space="0" w:color="auto"/>
            <w:bottom w:val="none" w:sz="0" w:space="0" w:color="auto"/>
            <w:right w:val="none" w:sz="0" w:space="0" w:color="auto"/>
          </w:divBdr>
        </w:div>
        <w:div w:id="1152673907">
          <w:marLeft w:val="640"/>
          <w:marRight w:val="0"/>
          <w:marTop w:val="0"/>
          <w:marBottom w:val="0"/>
          <w:divBdr>
            <w:top w:val="none" w:sz="0" w:space="0" w:color="auto"/>
            <w:left w:val="none" w:sz="0" w:space="0" w:color="auto"/>
            <w:bottom w:val="none" w:sz="0" w:space="0" w:color="auto"/>
            <w:right w:val="none" w:sz="0" w:space="0" w:color="auto"/>
          </w:divBdr>
        </w:div>
        <w:div w:id="918710157">
          <w:marLeft w:val="640"/>
          <w:marRight w:val="0"/>
          <w:marTop w:val="0"/>
          <w:marBottom w:val="0"/>
          <w:divBdr>
            <w:top w:val="none" w:sz="0" w:space="0" w:color="auto"/>
            <w:left w:val="none" w:sz="0" w:space="0" w:color="auto"/>
            <w:bottom w:val="none" w:sz="0" w:space="0" w:color="auto"/>
            <w:right w:val="none" w:sz="0" w:space="0" w:color="auto"/>
          </w:divBdr>
        </w:div>
        <w:div w:id="999774039">
          <w:marLeft w:val="640"/>
          <w:marRight w:val="0"/>
          <w:marTop w:val="0"/>
          <w:marBottom w:val="0"/>
          <w:divBdr>
            <w:top w:val="none" w:sz="0" w:space="0" w:color="auto"/>
            <w:left w:val="none" w:sz="0" w:space="0" w:color="auto"/>
            <w:bottom w:val="none" w:sz="0" w:space="0" w:color="auto"/>
            <w:right w:val="none" w:sz="0" w:space="0" w:color="auto"/>
          </w:divBdr>
        </w:div>
        <w:div w:id="1124034832">
          <w:marLeft w:val="640"/>
          <w:marRight w:val="0"/>
          <w:marTop w:val="0"/>
          <w:marBottom w:val="0"/>
          <w:divBdr>
            <w:top w:val="none" w:sz="0" w:space="0" w:color="auto"/>
            <w:left w:val="none" w:sz="0" w:space="0" w:color="auto"/>
            <w:bottom w:val="none" w:sz="0" w:space="0" w:color="auto"/>
            <w:right w:val="none" w:sz="0" w:space="0" w:color="auto"/>
          </w:divBdr>
        </w:div>
        <w:div w:id="1079405523">
          <w:marLeft w:val="640"/>
          <w:marRight w:val="0"/>
          <w:marTop w:val="0"/>
          <w:marBottom w:val="0"/>
          <w:divBdr>
            <w:top w:val="none" w:sz="0" w:space="0" w:color="auto"/>
            <w:left w:val="none" w:sz="0" w:space="0" w:color="auto"/>
            <w:bottom w:val="none" w:sz="0" w:space="0" w:color="auto"/>
            <w:right w:val="none" w:sz="0" w:space="0" w:color="auto"/>
          </w:divBdr>
        </w:div>
        <w:div w:id="651984558">
          <w:marLeft w:val="640"/>
          <w:marRight w:val="0"/>
          <w:marTop w:val="0"/>
          <w:marBottom w:val="0"/>
          <w:divBdr>
            <w:top w:val="none" w:sz="0" w:space="0" w:color="auto"/>
            <w:left w:val="none" w:sz="0" w:space="0" w:color="auto"/>
            <w:bottom w:val="none" w:sz="0" w:space="0" w:color="auto"/>
            <w:right w:val="none" w:sz="0" w:space="0" w:color="auto"/>
          </w:divBdr>
        </w:div>
        <w:div w:id="378937830">
          <w:marLeft w:val="640"/>
          <w:marRight w:val="0"/>
          <w:marTop w:val="0"/>
          <w:marBottom w:val="0"/>
          <w:divBdr>
            <w:top w:val="none" w:sz="0" w:space="0" w:color="auto"/>
            <w:left w:val="none" w:sz="0" w:space="0" w:color="auto"/>
            <w:bottom w:val="none" w:sz="0" w:space="0" w:color="auto"/>
            <w:right w:val="none" w:sz="0" w:space="0" w:color="auto"/>
          </w:divBdr>
        </w:div>
        <w:div w:id="114914111">
          <w:marLeft w:val="640"/>
          <w:marRight w:val="0"/>
          <w:marTop w:val="0"/>
          <w:marBottom w:val="0"/>
          <w:divBdr>
            <w:top w:val="none" w:sz="0" w:space="0" w:color="auto"/>
            <w:left w:val="none" w:sz="0" w:space="0" w:color="auto"/>
            <w:bottom w:val="none" w:sz="0" w:space="0" w:color="auto"/>
            <w:right w:val="none" w:sz="0" w:space="0" w:color="auto"/>
          </w:divBdr>
        </w:div>
        <w:div w:id="1544824128">
          <w:marLeft w:val="640"/>
          <w:marRight w:val="0"/>
          <w:marTop w:val="0"/>
          <w:marBottom w:val="0"/>
          <w:divBdr>
            <w:top w:val="none" w:sz="0" w:space="0" w:color="auto"/>
            <w:left w:val="none" w:sz="0" w:space="0" w:color="auto"/>
            <w:bottom w:val="none" w:sz="0" w:space="0" w:color="auto"/>
            <w:right w:val="none" w:sz="0" w:space="0" w:color="auto"/>
          </w:divBdr>
        </w:div>
        <w:div w:id="442380526">
          <w:marLeft w:val="640"/>
          <w:marRight w:val="0"/>
          <w:marTop w:val="0"/>
          <w:marBottom w:val="0"/>
          <w:divBdr>
            <w:top w:val="none" w:sz="0" w:space="0" w:color="auto"/>
            <w:left w:val="none" w:sz="0" w:space="0" w:color="auto"/>
            <w:bottom w:val="none" w:sz="0" w:space="0" w:color="auto"/>
            <w:right w:val="none" w:sz="0" w:space="0" w:color="auto"/>
          </w:divBdr>
        </w:div>
        <w:div w:id="557594735">
          <w:marLeft w:val="640"/>
          <w:marRight w:val="0"/>
          <w:marTop w:val="0"/>
          <w:marBottom w:val="0"/>
          <w:divBdr>
            <w:top w:val="none" w:sz="0" w:space="0" w:color="auto"/>
            <w:left w:val="none" w:sz="0" w:space="0" w:color="auto"/>
            <w:bottom w:val="none" w:sz="0" w:space="0" w:color="auto"/>
            <w:right w:val="none" w:sz="0" w:space="0" w:color="auto"/>
          </w:divBdr>
        </w:div>
        <w:div w:id="84153427">
          <w:marLeft w:val="640"/>
          <w:marRight w:val="0"/>
          <w:marTop w:val="0"/>
          <w:marBottom w:val="0"/>
          <w:divBdr>
            <w:top w:val="none" w:sz="0" w:space="0" w:color="auto"/>
            <w:left w:val="none" w:sz="0" w:space="0" w:color="auto"/>
            <w:bottom w:val="none" w:sz="0" w:space="0" w:color="auto"/>
            <w:right w:val="none" w:sz="0" w:space="0" w:color="auto"/>
          </w:divBdr>
        </w:div>
        <w:div w:id="1354184922">
          <w:marLeft w:val="640"/>
          <w:marRight w:val="0"/>
          <w:marTop w:val="0"/>
          <w:marBottom w:val="0"/>
          <w:divBdr>
            <w:top w:val="none" w:sz="0" w:space="0" w:color="auto"/>
            <w:left w:val="none" w:sz="0" w:space="0" w:color="auto"/>
            <w:bottom w:val="none" w:sz="0" w:space="0" w:color="auto"/>
            <w:right w:val="none" w:sz="0" w:space="0" w:color="auto"/>
          </w:divBdr>
        </w:div>
        <w:div w:id="204097909">
          <w:marLeft w:val="640"/>
          <w:marRight w:val="0"/>
          <w:marTop w:val="0"/>
          <w:marBottom w:val="0"/>
          <w:divBdr>
            <w:top w:val="none" w:sz="0" w:space="0" w:color="auto"/>
            <w:left w:val="none" w:sz="0" w:space="0" w:color="auto"/>
            <w:bottom w:val="none" w:sz="0" w:space="0" w:color="auto"/>
            <w:right w:val="none" w:sz="0" w:space="0" w:color="auto"/>
          </w:divBdr>
        </w:div>
        <w:div w:id="711618018">
          <w:marLeft w:val="640"/>
          <w:marRight w:val="0"/>
          <w:marTop w:val="0"/>
          <w:marBottom w:val="0"/>
          <w:divBdr>
            <w:top w:val="none" w:sz="0" w:space="0" w:color="auto"/>
            <w:left w:val="none" w:sz="0" w:space="0" w:color="auto"/>
            <w:bottom w:val="none" w:sz="0" w:space="0" w:color="auto"/>
            <w:right w:val="none" w:sz="0" w:space="0" w:color="auto"/>
          </w:divBdr>
        </w:div>
        <w:div w:id="838615731">
          <w:marLeft w:val="640"/>
          <w:marRight w:val="0"/>
          <w:marTop w:val="0"/>
          <w:marBottom w:val="0"/>
          <w:divBdr>
            <w:top w:val="none" w:sz="0" w:space="0" w:color="auto"/>
            <w:left w:val="none" w:sz="0" w:space="0" w:color="auto"/>
            <w:bottom w:val="none" w:sz="0" w:space="0" w:color="auto"/>
            <w:right w:val="none" w:sz="0" w:space="0" w:color="auto"/>
          </w:divBdr>
        </w:div>
        <w:div w:id="1786774489">
          <w:marLeft w:val="640"/>
          <w:marRight w:val="0"/>
          <w:marTop w:val="0"/>
          <w:marBottom w:val="0"/>
          <w:divBdr>
            <w:top w:val="none" w:sz="0" w:space="0" w:color="auto"/>
            <w:left w:val="none" w:sz="0" w:space="0" w:color="auto"/>
            <w:bottom w:val="none" w:sz="0" w:space="0" w:color="auto"/>
            <w:right w:val="none" w:sz="0" w:space="0" w:color="auto"/>
          </w:divBdr>
        </w:div>
        <w:div w:id="333842600">
          <w:marLeft w:val="640"/>
          <w:marRight w:val="0"/>
          <w:marTop w:val="0"/>
          <w:marBottom w:val="0"/>
          <w:divBdr>
            <w:top w:val="none" w:sz="0" w:space="0" w:color="auto"/>
            <w:left w:val="none" w:sz="0" w:space="0" w:color="auto"/>
            <w:bottom w:val="none" w:sz="0" w:space="0" w:color="auto"/>
            <w:right w:val="none" w:sz="0" w:space="0" w:color="auto"/>
          </w:divBdr>
        </w:div>
        <w:div w:id="693920412">
          <w:marLeft w:val="640"/>
          <w:marRight w:val="0"/>
          <w:marTop w:val="0"/>
          <w:marBottom w:val="0"/>
          <w:divBdr>
            <w:top w:val="none" w:sz="0" w:space="0" w:color="auto"/>
            <w:left w:val="none" w:sz="0" w:space="0" w:color="auto"/>
            <w:bottom w:val="none" w:sz="0" w:space="0" w:color="auto"/>
            <w:right w:val="none" w:sz="0" w:space="0" w:color="auto"/>
          </w:divBdr>
        </w:div>
        <w:div w:id="715082104">
          <w:marLeft w:val="640"/>
          <w:marRight w:val="0"/>
          <w:marTop w:val="0"/>
          <w:marBottom w:val="0"/>
          <w:divBdr>
            <w:top w:val="none" w:sz="0" w:space="0" w:color="auto"/>
            <w:left w:val="none" w:sz="0" w:space="0" w:color="auto"/>
            <w:bottom w:val="none" w:sz="0" w:space="0" w:color="auto"/>
            <w:right w:val="none" w:sz="0" w:space="0" w:color="auto"/>
          </w:divBdr>
        </w:div>
        <w:div w:id="337393257">
          <w:marLeft w:val="640"/>
          <w:marRight w:val="0"/>
          <w:marTop w:val="0"/>
          <w:marBottom w:val="0"/>
          <w:divBdr>
            <w:top w:val="none" w:sz="0" w:space="0" w:color="auto"/>
            <w:left w:val="none" w:sz="0" w:space="0" w:color="auto"/>
            <w:bottom w:val="none" w:sz="0" w:space="0" w:color="auto"/>
            <w:right w:val="none" w:sz="0" w:space="0" w:color="auto"/>
          </w:divBdr>
        </w:div>
        <w:div w:id="1650670166">
          <w:marLeft w:val="640"/>
          <w:marRight w:val="0"/>
          <w:marTop w:val="0"/>
          <w:marBottom w:val="0"/>
          <w:divBdr>
            <w:top w:val="none" w:sz="0" w:space="0" w:color="auto"/>
            <w:left w:val="none" w:sz="0" w:space="0" w:color="auto"/>
            <w:bottom w:val="none" w:sz="0" w:space="0" w:color="auto"/>
            <w:right w:val="none" w:sz="0" w:space="0" w:color="auto"/>
          </w:divBdr>
        </w:div>
        <w:div w:id="290288389">
          <w:marLeft w:val="640"/>
          <w:marRight w:val="0"/>
          <w:marTop w:val="0"/>
          <w:marBottom w:val="0"/>
          <w:divBdr>
            <w:top w:val="none" w:sz="0" w:space="0" w:color="auto"/>
            <w:left w:val="none" w:sz="0" w:space="0" w:color="auto"/>
            <w:bottom w:val="none" w:sz="0" w:space="0" w:color="auto"/>
            <w:right w:val="none" w:sz="0" w:space="0" w:color="auto"/>
          </w:divBdr>
        </w:div>
        <w:div w:id="855539686">
          <w:marLeft w:val="640"/>
          <w:marRight w:val="0"/>
          <w:marTop w:val="0"/>
          <w:marBottom w:val="0"/>
          <w:divBdr>
            <w:top w:val="none" w:sz="0" w:space="0" w:color="auto"/>
            <w:left w:val="none" w:sz="0" w:space="0" w:color="auto"/>
            <w:bottom w:val="none" w:sz="0" w:space="0" w:color="auto"/>
            <w:right w:val="none" w:sz="0" w:space="0" w:color="auto"/>
          </w:divBdr>
        </w:div>
        <w:div w:id="1098137317">
          <w:marLeft w:val="640"/>
          <w:marRight w:val="0"/>
          <w:marTop w:val="0"/>
          <w:marBottom w:val="0"/>
          <w:divBdr>
            <w:top w:val="none" w:sz="0" w:space="0" w:color="auto"/>
            <w:left w:val="none" w:sz="0" w:space="0" w:color="auto"/>
            <w:bottom w:val="none" w:sz="0" w:space="0" w:color="auto"/>
            <w:right w:val="none" w:sz="0" w:space="0" w:color="auto"/>
          </w:divBdr>
        </w:div>
        <w:div w:id="2008828865">
          <w:marLeft w:val="640"/>
          <w:marRight w:val="0"/>
          <w:marTop w:val="0"/>
          <w:marBottom w:val="0"/>
          <w:divBdr>
            <w:top w:val="none" w:sz="0" w:space="0" w:color="auto"/>
            <w:left w:val="none" w:sz="0" w:space="0" w:color="auto"/>
            <w:bottom w:val="none" w:sz="0" w:space="0" w:color="auto"/>
            <w:right w:val="none" w:sz="0" w:space="0" w:color="auto"/>
          </w:divBdr>
        </w:div>
        <w:div w:id="1296717468">
          <w:marLeft w:val="640"/>
          <w:marRight w:val="0"/>
          <w:marTop w:val="0"/>
          <w:marBottom w:val="0"/>
          <w:divBdr>
            <w:top w:val="none" w:sz="0" w:space="0" w:color="auto"/>
            <w:left w:val="none" w:sz="0" w:space="0" w:color="auto"/>
            <w:bottom w:val="none" w:sz="0" w:space="0" w:color="auto"/>
            <w:right w:val="none" w:sz="0" w:space="0" w:color="auto"/>
          </w:divBdr>
        </w:div>
        <w:div w:id="764034140">
          <w:marLeft w:val="640"/>
          <w:marRight w:val="0"/>
          <w:marTop w:val="0"/>
          <w:marBottom w:val="0"/>
          <w:divBdr>
            <w:top w:val="none" w:sz="0" w:space="0" w:color="auto"/>
            <w:left w:val="none" w:sz="0" w:space="0" w:color="auto"/>
            <w:bottom w:val="none" w:sz="0" w:space="0" w:color="auto"/>
            <w:right w:val="none" w:sz="0" w:space="0" w:color="auto"/>
          </w:divBdr>
        </w:div>
        <w:div w:id="693920490">
          <w:marLeft w:val="640"/>
          <w:marRight w:val="0"/>
          <w:marTop w:val="0"/>
          <w:marBottom w:val="0"/>
          <w:divBdr>
            <w:top w:val="none" w:sz="0" w:space="0" w:color="auto"/>
            <w:left w:val="none" w:sz="0" w:space="0" w:color="auto"/>
            <w:bottom w:val="none" w:sz="0" w:space="0" w:color="auto"/>
            <w:right w:val="none" w:sz="0" w:space="0" w:color="auto"/>
          </w:divBdr>
        </w:div>
        <w:div w:id="1339889673">
          <w:marLeft w:val="640"/>
          <w:marRight w:val="0"/>
          <w:marTop w:val="0"/>
          <w:marBottom w:val="0"/>
          <w:divBdr>
            <w:top w:val="none" w:sz="0" w:space="0" w:color="auto"/>
            <w:left w:val="none" w:sz="0" w:space="0" w:color="auto"/>
            <w:bottom w:val="none" w:sz="0" w:space="0" w:color="auto"/>
            <w:right w:val="none" w:sz="0" w:space="0" w:color="auto"/>
          </w:divBdr>
        </w:div>
        <w:div w:id="678242000">
          <w:marLeft w:val="640"/>
          <w:marRight w:val="0"/>
          <w:marTop w:val="0"/>
          <w:marBottom w:val="0"/>
          <w:divBdr>
            <w:top w:val="none" w:sz="0" w:space="0" w:color="auto"/>
            <w:left w:val="none" w:sz="0" w:space="0" w:color="auto"/>
            <w:bottom w:val="none" w:sz="0" w:space="0" w:color="auto"/>
            <w:right w:val="none" w:sz="0" w:space="0" w:color="auto"/>
          </w:divBdr>
        </w:div>
        <w:div w:id="90512525">
          <w:marLeft w:val="640"/>
          <w:marRight w:val="0"/>
          <w:marTop w:val="0"/>
          <w:marBottom w:val="0"/>
          <w:divBdr>
            <w:top w:val="none" w:sz="0" w:space="0" w:color="auto"/>
            <w:left w:val="none" w:sz="0" w:space="0" w:color="auto"/>
            <w:bottom w:val="none" w:sz="0" w:space="0" w:color="auto"/>
            <w:right w:val="none" w:sz="0" w:space="0" w:color="auto"/>
          </w:divBdr>
        </w:div>
        <w:div w:id="1407915670">
          <w:marLeft w:val="640"/>
          <w:marRight w:val="0"/>
          <w:marTop w:val="0"/>
          <w:marBottom w:val="0"/>
          <w:divBdr>
            <w:top w:val="none" w:sz="0" w:space="0" w:color="auto"/>
            <w:left w:val="none" w:sz="0" w:space="0" w:color="auto"/>
            <w:bottom w:val="none" w:sz="0" w:space="0" w:color="auto"/>
            <w:right w:val="none" w:sz="0" w:space="0" w:color="auto"/>
          </w:divBdr>
        </w:div>
        <w:div w:id="1968462711">
          <w:marLeft w:val="640"/>
          <w:marRight w:val="0"/>
          <w:marTop w:val="0"/>
          <w:marBottom w:val="0"/>
          <w:divBdr>
            <w:top w:val="none" w:sz="0" w:space="0" w:color="auto"/>
            <w:left w:val="none" w:sz="0" w:space="0" w:color="auto"/>
            <w:bottom w:val="none" w:sz="0" w:space="0" w:color="auto"/>
            <w:right w:val="none" w:sz="0" w:space="0" w:color="auto"/>
          </w:divBdr>
        </w:div>
        <w:div w:id="2036617899">
          <w:marLeft w:val="640"/>
          <w:marRight w:val="0"/>
          <w:marTop w:val="0"/>
          <w:marBottom w:val="0"/>
          <w:divBdr>
            <w:top w:val="none" w:sz="0" w:space="0" w:color="auto"/>
            <w:left w:val="none" w:sz="0" w:space="0" w:color="auto"/>
            <w:bottom w:val="none" w:sz="0" w:space="0" w:color="auto"/>
            <w:right w:val="none" w:sz="0" w:space="0" w:color="auto"/>
          </w:divBdr>
        </w:div>
        <w:div w:id="248581215">
          <w:marLeft w:val="640"/>
          <w:marRight w:val="0"/>
          <w:marTop w:val="0"/>
          <w:marBottom w:val="0"/>
          <w:divBdr>
            <w:top w:val="none" w:sz="0" w:space="0" w:color="auto"/>
            <w:left w:val="none" w:sz="0" w:space="0" w:color="auto"/>
            <w:bottom w:val="none" w:sz="0" w:space="0" w:color="auto"/>
            <w:right w:val="none" w:sz="0" w:space="0" w:color="auto"/>
          </w:divBdr>
        </w:div>
        <w:div w:id="355237301">
          <w:marLeft w:val="640"/>
          <w:marRight w:val="0"/>
          <w:marTop w:val="0"/>
          <w:marBottom w:val="0"/>
          <w:divBdr>
            <w:top w:val="none" w:sz="0" w:space="0" w:color="auto"/>
            <w:left w:val="none" w:sz="0" w:space="0" w:color="auto"/>
            <w:bottom w:val="none" w:sz="0" w:space="0" w:color="auto"/>
            <w:right w:val="none" w:sz="0" w:space="0" w:color="auto"/>
          </w:divBdr>
        </w:div>
        <w:div w:id="749698436">
          <w:marLeft w:val="640"/>
          <w:marRight w:val="0"/>
          <w:marTop w:val="0"/>
          <w:marBottom w:val="0"/>
          <w:divBdr>
            <w:top w:val="none" w:sz="0" w:space="0" w:color="auto"/>
            <w:left w:val="none" w:sz="0" w:space="0" w:color="auto"/>
            <w:bottom w:val="none" w:sz="0" w:space="0" w:color="auto"/>
            <w:right w:val="none" w:sz="0" w:space="0" w:color="auto"/>
          </w:divBdr>
        </w:div>
        <w:div w:id="1536428207">
          <w:marLeft w:val="640"/>
          <w:marRight w:val="0"/>
          <w:marTop w:val="0"/>
          <w:marBottom w:val="0"/>
          <w:divBdr>
            <w:top w:val="none" w:sz="0" w:space="0" w:color="auto"/>
            <w:left w:val="none" w:sz="0" w:space="0" w:color="auto"/>
            <w:bottom w:val="none" w:sz="0" w:space="0" w:color="auto"/>
            <w:right w:val="none" w:sz="0" w:space="0" w:color="auto"/>
          </w:divBdr>
        </w:div>
        <w:div w:id="1014847702">
          <w:marLeft w:val="640"/>
          <w:marRight w:val="0"/>
          <w:marTop w:val="0"/>
          <w:marBottom w:val="0"/>
          <w:divBdr>
            <w:top w:val="none" w:sz="0" w:space="0" w:color="auto"/>
            <w:left w:val="none" w:sz="0" w:space="0" w:color="auto"/>
            <w:bottom w:val="none" w:sz="0" w:space="0" w:color="auto"/>
            <w:right w:val="none" w:sz="0" w:space="0" w:color="auto"/>
          </w:divBdr>
        </w:div>
        <w:div w:id="746808618">
          <w:marLeft w:val="640"/>
          <w:marRight w:val="0"/>
          <w:marTop w:val="0"/>
          <w:marBottom w:val="0"/>
          <w:divBdr>
            <w:top w:val="none" w:sz="0" w:space="0" w:color="auto"/>
            <w:left w:val="none" w:sz="0" w:space="0" w:color="auto"/>
            <w:bottom w:val="none" w:sz="0" w:space="0" w:color="auto"/>
            <w:right w:val="none" w:sz="0" w:space="0" w:color="auto"/>
          </w:divBdr>
        </w:div>
        <w:div w:id="660038328">
          <w:marLeft w:val="640"/>
          <w:marRight w:val="0"/>
          <w:marTop w:val="0"/>
          <w:marBottom w:val="0"/>
          <w:divBdr>
            <w:top w:val="none" w:sz="0" w:space="0" w:color="auto"/>
            <w:left w:val="none" w:sz="0" w:space="0" w:color="auto"/>
            <w:bottom w:val="none" w:sz="0" w:space="0" w:color="auto"/>
            <w:right w:val="none" w:sz="0" w:space="0" w:color="auto"/>
          </w:divBdr>
        </w:div>
        <w:div w:id="1460611140">
          <w:marLeft w:val="640"/>
          <w:marRight w:val="0"/>
          <w:marTop w:val="0"/>
          <w:marBottom w:val="0"/>
          <w:divBdr>
            <w:top w:val="none" w:sz="0" w:space="0" w:color="auto"/>
            <w:left w:val="none" w:sz="0" w:space="0" w:color="auto"/>
            <w:bottom w:val="none" w:sz="0" w:space="0" w:color="auto"/>
            <w:right w:val="none" w:sz="0" w:space="0" w:color="auto"/>
          </w:divBdr>
        </w:div>
        <w:div w:id="1334408003">
          <w:marLeft w:val="640"/>
          <w:marRight w:val="0"/>
          <w:marTop w:val="0"/>
          <w:marBottom w:val="0"/>
          <w:divBdr>
            <w:top w:val="none" w:sz="0" w:space="0" w:color="auto"/>
            <w:left w:val="none" w:sz="0" w:space="0" w:color="auto"/>
            <w:bottom w:val="none" w:sz="0" w:space="0" w:color="auto"/>
            <w:right w:val="none" w:sz="0" w:space="0" w:color="auto"/>
          </w:divBdr>
        </w:div>
        <w:div w:id="1810826903">
          <w:marLeft w:val="640"/>
          <w:marRight w:val="0"/>
          <w:marTop w:val="0"/>
          <w:marBottom w:val="0"/>
          <w:divBdr>
            <w:top w:val="none" w:sz="0" w:space="0" w:color="auto"/>
            <w:left w:val="none" w:sz="0" w:space="0" w:color="auto"/>
            <w:bottom w:val="none" w:sz="0" w:space="0" w:color="auto"/>
            <w:right w:val="none" w:sz="0" w:space="0" w:color="auto"/>
          </w:divBdr>
        </w:div>
        <w:div w:id="1289434098">
          <w:marLeft w:val="640"/>
          <w:marRight w:val="0"/>
          <w:marTop w:val="0"/>
          <w:marBottom w:val="0"/>
          <w:divBdr>
            <w:top w:val="none" w:sz="0" w:space="0" w:color="auto"/>
            <w:left w:val="none" w:sz="0" w:space="0" w:color="auto"/>
            <w:bottom w:val="none" w:sz="0" w:space="0" w:color="auto"/>
            <w:right w:val="none" w:sz="0" w:space="0" w:color="auto"/>
          </w:divBdr>
        </w:div>
        <w:div w:id="1640067979">
          <w:marLeft w:val="640"/>
          <w:marRight w:val="0"/>
          <w:marTop w:val="0"/>
          <w:marBottom w:val="0"/>
          <w:divBdr>
            <w:top w:val="none" w:sz="0" w:space="0" w:color="auto"/>
            <w:left w:val="none" w:sz="0" w:space="0" w:color="auto"/>
            <w:bottom w:val="none" w:sz="0" w:space="0" w:color="auto"/>
            <w:right w:val="none" w:sz="0" w:space="0" w:color="auto"/>
          </w:divBdr>
        </w:div>
        <w:div w:id="1464807402">
          <w:marLeft w:val="640"/>
          <w:marRight w:val="0"/>
          <w:marTop w:val="0"/>
          <w:marBottom w:val="0"/>
          <w:divBdr>
            <w:top w:val="none" w:sz="0" w:space="0" w:color="auto"/>
            <w:left w:val="none" w:sz="0" w:space="0" w:color="auto"/>
            <w:bottom w:val="none" w:sz="0" w:space="0" w:color="auto"/>
            <w:right w:val="none" w:sz="0" w:space="0" w:color="auto"/>
          </w:divBdr>
        </w:div>
      </w:divsChild>
    </w:div>
    <w:div w:id="844903551">
      <w:bodyDiv w:val="1"/>
      <w:marLeft w:val="0"/>
      <w:marRight w:val="0"/>
      <w:marTop w:val="0"/>
      <w:marBottom w:val="0"/>
      <w:divBdr>
        <w:top w:val="none" w:sz="0" w:space="0" w:color="auto"/>
        <w:left w:val="none" w:sz="0" w:space="0" w:color="auto"/>
        <w:bottom w:val="none" w:sz="0" w:space="0" w:color="auto"/>
        <w:right w:val="none" w:sz="0" w:space="0" w:color="auto"/>
      </w:divBdr>
      <w:divsChild>
        <w:div w:id="921329286">
          <w:marLeft w:val="640"/>
          <w:marRight w:val="0"/>
          <w:marTop w:val="0"/>
          <w:marBottom w:val="0"/>
          <w:divBdr>
            <w:top w:val="none" w:sz="0" w:space="0" w:color="auto"/>
            <w:left w:val="none" w:sz="0" w:space="0" w:color="auto"/>
            <w:bottom w:val="none" w:sz="0" w:space="0" w:color="auto"/>
            <w:right w:val="none" w:sz="0" w:space="0" w:color="auto"/>
          </w:divBdr>
        </w:div>
        <w:div w:id="1813403520">
          <w:marLeft w:val="640"/>
          <w:marRight w:val="0"/>
          <w:marTop w:val="0"/>
          <w:marBottom w:val="0"/>
          <w:divBdr>
            <w:top w:val="none" w:sz="0" w:space="0" w:color="auto"/>
            <w:left w:val="none" w:sz="0" w:space="0" w:color="auto"/>
            <w:bottom w:val="none" w:sz="0" w:space="0" w:color="auto"/>
            <w:right w:val="none" w:sz="0" w:space="0" w:color="auto"/>
          </w:divBdr>
        </w:div>
        <w:div w:id="1851992902">
          <w:marLeft w:val="640"/>
          <w:marRight w:val="0"/>
          <w:marTop w:val="0"/>
          <w:marBottom w:val="0"/>
          <w:divBdr>
            <w:top w:val="none" w:sz="0" w:space="0" w:color="auto"/>
            <w:left w:val="none" w:sz="0" w:space="0" w:color="auto"/>
            <w:bottom w:val="none" w:sz="0" w:space="0" w:color="auto"/>
            <w:right w:val="none" w:sz="0" w:space="0" w:color="auto"/>
          </w:divBdr>
        </w:div>
        <w:div w:id="921599787">
          <w:marLeft w:val="640"/>
          <w:marRight w:val="0"/>
          <w:marTop w:val="0"/>
          <w:marBottom w:val="0"/>
          <w:divBdr>
            <w:top w:val="none" w:sz="0" w:space="0" w:color="auto"/>
            <w:left w:val="none" w:sz="0" w:space="0" w:color="auto"/>
            <w:bottom w:val="none" w:sz="0" w:space="0" w:color="auto"/>
            <w:right w:val="none" w:sz="0" w:space="0" w:color="auto"/>
          </w:divBdr>
        </w:div>
        <w:div w:id="1272083918">
          <w:marLeft w:val="640"/>
          <w:marRight w:val="0"/>
          <w:marTop w:val="0"/>
          <w:marBottom w:val="0"/>
          <w:divBdr>
            <w:top w:val="none" w:sz="0" w:space="0" w:color="auto"/>
            <w:left w:val="none" w:sz="0" w:space="0" w:color="auto"/>
            <w:bottom w:val="none" w:sz="0" w:space="0" w:color="auto"/>
            <w:right w:val="none" w:sz="0" w:space="0" w:color="auto"/>
          </w:divBdr>
        </w:div>
        <w:div w:id="72120210">
          <w:marLeft w:val="640"/>
          <w:marRight w:val="0"/>
          <w:marTop w:val="0"/>
          <w:marBottom w:val="0"/>
          <w:divBdr>
            <w:top w:val="none" w:sz="0" w:space="0" w:color="auto"/>
            <w:left w:val="none" w:sz="0" w:space="0" w:color="auto"/>
            <w:bottom w:val="none" w:sz="0" w:space="0" w:color="auto"/>
            <w:right w:val="none" w:sz="0" w:space="0" w:color="auto"/>
          </w:divBdr>
        </w:div>
        <w:div w:id="1145707848">
          <w:marLeft w:val="640"/>
          <w:marRight w:val="0"/>
          <w:marTop w:val="0"/>
          <w:marBottom w:val="0"/>
          <w:divBdr>
            <w:top w:val="none" w:sz="0" w:space="0" w:color="auto"/>
            <w:left w:val="none" w:sz="0" w:space="0" w:color="auto"/>
            <w:bottom w:val="none" w:sz="0" w:space="0" w:color="auto"/>
            <w:right w:val="none" w:sz="0" w:space="0" w:color="auto"/>
          </w:divBdr>
        </w:div>
        <w:div w:id="1598054841">
          <w:marLeft w:val="640"/>
          <w:marRight w:val="0"/>
          <w:marTop w:val="0"/>
          <w:marBottom w:val="0"/>
          <w:divBdr>
            <w:top w:val="none" w:sz="0" w:space="0" w:color="auto"/>
            <w:left w:val="none" w:sz="0" w:space="0" w:color="auto"/>
            <w:bottom w:val="none" w:sz="0" w:space="0" w:color="auto"/>
            <w:right w:val="none" w:sz="0" w:space="0" w:color="auto"/>
          </w:divBdr>
        </w:div>
        <w:div w:id="659773148">
          <w:marLeft w:val="640"/>
          <w:marRight w:val="0"/>
          <w:marTop w:val="0"/>
          <w:marBottom w:val="0"/>
          <w:divBdr>
            <w:top w:val="none" w:sz="0" w:space="0" w:color="auto"/>
            <w:left w:val="none" w:sz="0" w:space="0" w:color="auto"/>
            <w:bottom w:val="none" w:sz="0" w:space="0" w:color="auto"/>
            <w:right w:val="none" w:sz="0" w:space="0" w:color="auto"/>
          </w:divBdr>
        </w:div>
        <w:div w:id="1275483988">
          <w:marLeft w:val="640"/>
          <w:marRight w:val="0"/>
          <w:marTop w:val="0"/>
          <w:marBottom w:val="0"/>
          <w:divBdr>
            <w:top w:val="none" w:sz="0" w:space="0" w:color="auto"/>
            <w:left w:val="none" w:sz="0" w:space="0" w:color="auto"/>
            <w:bottom w:val="none" w:sz="0" w:space="0" w:color="auto"/>
            <w:right w:val="none" w:sz="0" w:space="0" w:color="auto"/>
          </w:divBdr>
        </w:div>
        <w:div w:id="1580628202">
          <w:marLeft w:val="640"/>
          <w:marRight w:val="0"/>
          <w:marTop w:val="0"/>
          <w:marBottom w:val="0"/>
          <w:divBdr>
            <w:top w:val="none" w:sz="0" w:space="0" w:color="auto"/>
            <w:left w:val="none" w:sz="0" w:space="0" w:color="auto"/>
            <w:bottom w:val="none" w:sz="0" w:space="0" w:color="auto"/>
            <w:right w:val="none" w:sz="0" w:space="0" w:color="auto"/>
          </w:divBdr>
        </w:div>
        <w:div w:id="1280986270">
          <w:marLeft w:val="640"/>
          <w:marRight w:val="0"/>
          <w:marTop w:val="0"/>
          <w:marBottom w:val="0"/>
          <w:divBdr>
            <w:top w:val="none" w:sz="0" w:space="0" w:color="auto"/>
            <w:left w:val="none" w:sz="0" w:space="0" w:color="auto"/>
            <w:bottom w:val="none" w:sz="0" w:space="0" w:color="auto"/>
            <w:right w:val="none" w:sz="0" w:space="0" w:color="auto"/>
          </w:divBdr>
        </w:div>
        <w:div w:id="1898472720">
          <w:marLeft w:val="640"/>
          <w:marRight w:val="0"/>
          <w:marTop w:val="0"/>
          <w:marBottom w:val="0"/>
          <w:divBdr>
            <w:top w:val="none" w:sz="0" w:space="0" w:color="auto"/>
            <w:left w:val="none" w:sz="0" w:space="0" w:color="auto"/>
            <w:bottom w:val="none" w:sz="0" w:space="0" w:color="auto"/>
            <w:right w:val="none" w:sz="0" w:space="0" w:color="auto"/>
          </w:divBdr>
        </w:div>
        <w:div w:id="1328241773">
          <w:marLeft w:val="640"/>
          <w:marRight w:val="0"/>
          <w:marTop w:val="0"/>
          <w:marBottom w:val="0"/>
          <w:divBdr>
            <w:top w:val="none" w:sz="0" w:space="0" w:color="auto"/>
            <w:left w:val="none" w:sz="0" w:space="0" w:color="auto"/>
            <w:bottom w:val="none" w:sz="0" w:space="0" w:color="auto"/>
            <w:right w:val="none" w:sz="0" w:space="0" w:color="auto"/>
          </w:divBdr>
        </w:div>
        <w:div w:id="1652366714">
          <w:marLeft w:val="640"/>
          <w:marRight w:val="0"/>
          <w:marTop w:val="0"/>
          <w:marBottom w:val="0"/>
          <w:divBdr>
            <w:top w:val="none" w:sz="0" w:space="0" w:color="auto"/>
            <w:left w:val="none" w:sz="0" w:space="0" w:color="auto"/>
            <w:bottom w:val="none" w:sz="0" w:space="0" w:color="auto"/>
            <w:right w:val="none" w:sz="0" w:space="0" w:color="auto"/>
          </w:divBdr>
        </w:div>
        <w:div w:id="1962611974">
          <w:marLeft w:val="640"/>
          <w:marRight w:val="0"/>
          <w:marTop w:val="0"/>
          <w:marBottom w:val="0"/>
          <w:divBdr>
            <w:top w:val="none" w:sz="0" w:space="0" w:color="auto"/>
            <w:left w:val="none" w:sz="0" w:space="0" w:color="auto"/>
            <w:bottom w:val="none" w:sz="0" w:space="0" w:color="auto"/>
            <w:right w:val="none" w:sz="0" w:space="0" w:color="auto"/>
          </w:divBdr>
        </w:div>
        <w:div w:id="390351776">
          <w:marLeft w:val="640"/>
          <w:marRight w:val="0"/>
          <w:marTop w:val="0"/>
          <w:marBottom w:val="0"/>
          <w:divBdr>
            <w:top w:val="none" w:sz="0" w:space="0" w:color="auto"/>
            <w:left w:val="none" w:sz="0" w:space="0" w:color="auto"/>
            <w:bottom w:val="none" w:sz="0" w:space="0" w:color="auto"/>
            <w:right w:val="none" w:sz="0" w:space="0" w:color="auto"/>
          </w:divBdr>
        </w:div>
        <w:div w:id="1619950745">
          <w:marLeft w:val="640"/>
          <w:marRight w:val="0"/>
          <w:marTop w:val="0"/>
          <w:marBottom w:val="0"/>
          <w:divBdr>
            <w:top w:val="none" w:sz="0" w:space="0" w:color="auto"/>
            <w:left w:val="none" w:sz="0" w:space="0" w:color="auto"/>
            <w:bottom w:val="none" w:sz="0" w:space="0" w:color="auto"/>
            <w:right w:val="none" w:sz="0" w:space="0" w:color="auto"/>
          </w:divBdr>
        </w:div>
        <w:div w:id="716784473">
          <w:marLeft w:val="640"/>
          <w:marRight w:val="0"/>
          <w:marTop w:val="0"/>
          <w:marBottom w:val="0"/>
          <w:divBdr>
            <w:top w:val="none" w:sz="0" w:space="0" w:color="auto"/>
            <w:left w:val="none" w:sz="0" w:space="0" w:color="auto"/>
            <w:bottom w:val="none" w:sz="0" w:space="0" w:color="auto"/>
            <w:right w:val="none" w:sz="0" w:space="0" w:color="auto"/>
          </w:divBdr>
        </w:div>
        <w:div w:id="1266496640">
          <w:marLeft w:val="640"/>
          <w:marRight w:val="0"/>
          <w:marTop w:val="0"/>
          <w:marBottom w:val="0"/>
          <w:divBdr>
            <w:top w:val="none" w:sz="0" w:space="0" w:color="auto"/>
            <w:left w:val="none" w:sz="0" w:space="0" w:color="auto"/>
            <w:bottom w:val="none" w:sz="0" w:space="0" w:color="auto"/>
            <w:right w:val="none" w:sz="0" w:space="0" w:color="auto"/>
          </w:divBdr>
        </w:div>
        <w:div w:id="876891780">
          <w:marLeft w:val="640"/>
          <w:marRight w:val="0"/>
          <w:marTop w:val="0"/>
          <w:marBottom w:val="0"/>
          <w:divBdr>
            <w:top w:val="none" w:sz="0" w:space="0" w:color="auto"/>
            <w:left w:val="none" w:sz="0" w:space="0" w:color="auto"/>
            <w:bottom w:val="none" w:sz="0" w:space="0" w:color="auto"/>
            <w:right w:val="none" w:sz="0" w:space="0" w:color="auto"/>
          </w:divBdr>
        </w:div>
        <w:div w:id="1032193696">
          <w:marLeft w:val="640"/>
          <w:marRight w:val="0"/>
          <w:marTop w:val="0"/>
          <w:marBottom w:val="0"/>
          <w:divBdr>
            <w:top w:val="none" w:sz="0" w:space="0" w:color="auto"/>
            <w:left w:val="none" w:sz="0" w:space="0" w:color="auto"/>
            <w:bottom w:val="none" w:sz="0" w:space="0" w:color="auto"/>
            <w:right w:val="none" w:sz="0" w:space="0" w:color="auto"/>
          </w:divBdr>
        </w:div>
        <w:div w:id="609899336">
          <w:marLeft w:val="640"/>
          <w:marRight w:val="0"/>
          <w:marTop w:val="0"/>
          <w:marBottom w:val="0"/>
          <w:divBdr>
            <w:top w:val="none" w:sz="0" w:space="0" w:color="auto"/>
            <w:left w:val="none" w:sz="0" w:space="0" w:color="auto"/>
            <w:bottom w:val="none" w:sz="0" w:space="0" w:color="auto"/>
            <w:right w:val="none" w:sz="0" w:space="0" w:color="auto"/>
          </w:divBdr>
        </w:div>
        <w:div w:id="229385232">
          <w:marLeft w:val="640"/>
          <w:marRight w:val="0"/>
          <w:marTop w:val="0"/>
          <w:marBottom w:val="0"/>
          <w:divBdr>
            <w:top w:val="none" w:sz="0" w:space="0" w:color="auto"/>
            <w:left w:val="none" w:sz="0" w:space="0" w:color="auto"/>
            <w:bottom w:val="none" w:sz="0" w:space="0" w:color="auto"/>
            <w:right w:val="none" w:sz="0" w:space="0" w:color="auto"/>
          </w:divBdr>
        </w:div>
        <w:div w:id="389235469">
          <w:marLeft w:val="640"/>
          <w:marRight w:val="0"/>
          <w:marTop w:val="0"/>
          <w:marBottom w:val="0"/>
          <w:divBdr>
            <w:top w:val="none" w:sz="0" w:space="0" w:color="auto"/>
            <w:left w:val="none" w:sz="0" w:space="0" w:color="auto"/>
            <w:bottom w:val="none" w:sz="0" w:space="0" w:color="auto"/>
            <w:right w:val="none" w:sz="0" w:space="0" w:color="auto"/>
          </w:divBdr>
        </w:div>
        <w:div w:id="2026400758">
          <w:marLeft w:val="640"/>
          <w:marRight w:val="0"/>
          <w:marTop w:val="0"/>
          <w:marBottom w:val="0"/>
          <w:divBdr>
            <w:top w:val="none" w:sz="0" w:space="0" w:color="auto"/>
            <w:left w:val="none" w:sz="0" w:space="0" w:color="auto"/>
            <w:bottom w:val="none" w:sz="0" w:space="0" w:color="auto"/>
            <w:right w:val="none" w:sz="0" w:space="0" w:color="auto"/>
          </w:divBdr>
        </w:div>
        <w:div w:id="1980762260">
          <w:marLeft w:val="640"/>
          <w:marRight w:val="0"/>
          <w:marTop w:val="0"/>
          <w:marBottom w:val="0"/>
          <w:divBdr>
            <w:top w:val="none" w:sz="0" w:space="0" w:color="auto"/>
            <w:left w:val="none" w:sz="0" w:space="0" w:color="auto"/>
            <w:bottom w:val="none" w:sz="0" w:space="0" w:color="auto"/>
            <w:right w:val="none" w:sz="0" w:space="0" w:color="auto"/>
          </w:divBdr>
        </w:div>
        <w:div w:id="531387324">
          <w:marLeft w:val="640"/>
          <w:marRight w:val="0"/>
          <w:marTop w:val="0"/>
          <w:marBottom w:val="0"/>
          <w:divBdr>
            <w:top w:val="none" w:sz="0" w:space="0" w:color="auto"/>
            <w:left w:val="none" w:sz="0" w:space="0" w:color="auto"/>
            <w:bottom w:val="none" w:sz="0" w:space="0" w:color="auto"/>
            <w:right w:val="none" w:sz="0" w:space="0" w:color="auto"/>
          </w:divBdr>
        </w:div>
        <w:div w:id="1936741197">
          <w:marLeft w:val="640"/>
          <w:marRight w:val="0"/>
          <w:marTop w:val="0"/>
          <w:marBottom w:val="0"/>
          <w:divBdr>
            <w:top w:val="none" w:sz="0" w:space="0" w:color="auto"/>
            <w:left w:val="none" w:sz="0" w:space="0" w:color="auto"/>
            <w:bottom w:val="none" w:sz="0" w:space="0" w:color="auto"/>
            <w:right w:val="none" w:sz="0" w:space="0" w:color="auto"/>
          </w:divBdr>
        </w:div>
        <w:div w:id="1157067330">
          <w:marLeft w:val="640"/>
          <w:marRight w:val="0"/>
          <w:marTop w:val="0"/>
          <w:marBottom w:val="0"/>
          <w:divBdr>
            <w:top w:val="none" w:sz="0" w:space="0" w:color="auto"/>
            <w:left w:val="none" w:sz="0" w:space="0" w:color="auto"/>
            <w:bottom w:val="none" w:sz="0" w:space="0" w:color="auto"/>
            <w:right w:val="none" w:sz="0" w:space="0" w:color="auto"/>
          </w:divBdr>
        </w:div>
        <w:div w:id="2128966355">
          <w:marLeft w:val="640"/>
          <w:marRight w:val="0"/>
          <w:marTop w:val="0"/>
          <w:marBottom w:val="0"/>
          <w:divBdr>
            <w:top w:val="none" w:sz="0" w:space="0" w:color="auto"/>
            <w:left w:val="none" w:sz="0" w:space="0" w:color="auto"/>
            <w:bottom w:val="none" w:sz="0" w:space="0" w:color="auto"/>
            <w:right w:val="none" w:sz="0" w:space="0" w:color="auto"/>
          </w:divBdr>
        </w:div>
        <w:div w:id="1136798832">
          <w:marLeft w:val="640"/>
          <w:marRight w:val="0"/>
          <w:marTop w:val="0"/>
          <w:marBottom w:val="0"/>
          <w:divBdr>
            <w:top w:val="none" w:sz="0" w:space="0" w:color="auto"/>
            <w:left w:val="none" w:sz="0" w:space="0" w:color="auto"/>
            <w:bottom w:val="none" w:sz="0" w:space="0" w:color="auto"/>
            <w:right w:val="none" w:sz="0" w:space="0" w:color="auto"/>
          </w:divBdr>
        </w:div>
        <w:div w:id="1316639264">
          <w:marLeft w:val="640"/>
          <w:marRight w:val="0"/>
          <w:marTop w:val="0"/>
          <w:marBottom w:val="0"/>
          <w:divBdr>
            <w:top w:val="none" w:sz="0" w:space="0" w:color="auto"/>
            <w:left w:val="none" w:sz="0" w:space="0" w:color="auto"/>
            <w:bottom w:val="none" w:sz="0" w:space="0" w:color="auto"/>
            <w:right w:val="none" w:sz="0" w:space="0" w:color="auto"/>
          </w:divBdr>
        </w:div>
        <w:div w:id="847207547">
          <w:marLeft w:val="640"/>
          <w:marRight w:val="0"/>
          <w:marTop w:val="0"/>
          <w:marBottom w:val="0"/>
          <w:divBdr>
            <w:top w:val="none" w:sz="0" w:space="0" w:color="auto"/>
            <w:left w:val="none" w:sz="0" w:space="0" w:color="auto"/>
            <w:bottom w:val="none" w:sz="0" w:space="0" w:color="auto"/>
            <w:right w:val="none" w:sz="0" w:space="0" w:color="auto"/>
          </w:divBdr>
        </w:div>
        <w:div w:id="1805343876">
          <w:marLeft w:val="640"/>
          <w:marRight w:val="0"/>
          <w:marTop w:val="0"/>
          <w:marBottom w:val="0"/>
          <w:divBdr>
            <w:top w:val="none" w:sz="0" w:space="0" w:color="auto"/>
            <w:left w:val="none" w:sz="0" w:space="0" w:color="auto"/>
            <w:bottom w:val="none" w:sz="0" w:space="0" w:color="auto"/>
            <w:right w:val="none" w:sz="0" w:space="0" w:color="auto"/>
          </w:divBdr>
        </w:div>
        <w:div w:id="1445806081">
          <w:marLeft w:val="640"/>
          <w:marRight w:val="0"/>
          <w:marTop w:val="0"/>
          <w:marBottom w:val="0"/>
          <w:divBdr>
            <w:top w:val="none" w:sz="0" w:space="0" w:color="auto"/>
            <w:left w:val="none" w:sz="0" w:space="0" w:color="auto"/>
            <w:bottom w:val="none" w:sz="0" w:space="0" w:color="auto"/>
            <w:right w:val="none" w:sz="0" w:space="0" w:color="auto"/>
          </w:divBdr>
        </w:div>
        <w:div w:id="254480110">
          <w:marLeft w:val="640"/>
          <w:marRight w:val="0"/>
          <w:marTop w:val="0"/>
          <w:marBottom w:val="0"/>
          <w:divBdr>
            <w:top w:val="none" w:sz="0" w:space="0" w:color="auto"/>
            <w:left w:val="none" w:sz="0" w:space="0" w:color="auto"/>
            <w:bottom w:val="none" w:sz="0" w:space="0" w:color="auto"/>
            <w:right w:val="none" w:sz="0" w:space="0" w:color="auto"/>
          </w:divBdr>
        </w:div>
        <w:div w:id="1501114957">
          <w:marLeft w:val="640"/>
          <w:marRight w:val="0"/>
          <w:marTop w:val="0"/>
          <w:marBottom w:val="0"/>
          <w:divBdr>
            <w:top w:val="none" w:sz="0" w:space="0" w:color="auto"/>
            <w:left w:val="none" w:sz="0" w:space="0" w:color="auto"/>
            <w:bottom w:val="none" w:sz="0" w:space="0" w:color="auto"/>
            <w:right w:val="none" w:sz="0" w:space="0" w:color="auto"/>
          </w:divBdr>
        </w:div>
        <w:div w:id="1409112683">
          <w:marLeft w:val="640"/>
          <w:marRight w:val="0"/>
          <w:marTop w:val="0"/>
          <w:marBottom w:val="0"/>
          <w:divBdr>
            <w:top w:val="none" w:sz="0" w:space="0" w:color="auto"/>
            <w:left w:val="none" w:sz="0" w:space="0" w:color="auto"/>
            <w:bottom w:val="none" w:sz="0" w:space="0" w:color="auto"/>
            <w:right w:val="none" w:sz="0" w:space="0" w:color="auto"/>
          </w:divBdr>
        </w:div>
        <w:div w:id="1784232110">
          <w:marLeft w:val="640"/>
          <w:marRight w:val="0"/>
          <w:marTop w:val="0"/>
          <w:marBottom w:val="0"/>
          <w:divBdr>
            <w:top w:val="none" w:sz="0" w:space="0" w:color="auto"/>
            <w:left w:val="none" w:sz="0" w:space="0" w:color="auto"/>
            <w:bottom w:val="none" w:sz="0" w:space="0" w:color="auto"/>
            <w:right w:val="none" w:sz="0" w:space="0" w:color="auto"/>
          </w:divBdr>
        </w:div>
        <w:div w:id="2101674220">
          <w:marLeft w:val="640"/>
          <w:marRight w:val="0"/>
          <w:marTop w:val="0"/>
          <w:marBottom w:val="0"/>
          <w:divBdr>
            <w:top w:val="none" w:sz="0" w:space="0" w:color="auto"/>
            <w:left w:val="none" w:sz="0" w:space="0" w:color="auto"/>
            <w:bottom w:val="none" w:sz="0" w:space="0" w:color="auto"/>
            <w:right w:val="none" w:sz="0" w:space="0" w:color="auto"/>
          </w:divBdr>
        </w:div>
        <w:div w:id="1642346008">
          <w:marLeft w:val="640"/>
          <w:marRight w:val="0"/>
          <w:marTop w:val="0"/>
          <w:marBottom w:val="0"/>
          <w:divBdr>
            <w:top w:val="none" w:sz="0" w:space="0" w:color="auto"/>
            <w:left w:val="none" w:sz="0" w:space="0" w:color="auto"/>
            <w:bottom w:val="none" w:sz="0" w:space="0" w:color="auto"/>
            <w:right w:val="none" w:sz="0" w:space="0" w:color="auto"/>
          </w:divBdr>
        </w:div>
        <w:div w:id="1608152161">
          <w:marLeft w:val="640"/>
          <w:marRight w:val="0"/>
          <w:marTop w:val="0"/>
          <w:marBottom w:val="0"/>
          <w:divBdr>
            <w:top w:val="none" w:sz="0" w:space="0" w:color="auto"/>
            <w:left w:val="none" w:sz="0" w:space="0" w:color="auto"/>
            <w:bottom w:val="none" w:sz="0" w:space="0" w:color="auto"/>
            <w:right w:val="none" w:sz="0" w:space="0" w:color="auto"/>
          </w:divBdr>
        </w:div>
        <w:div w:id="1266958291">
          <w:marLeft w:val="640"/>
          <w:marRight w:val="0"/>
          <w:marTop w:val="0"/>
          <w:marBottom w:val="0"/>
          <w:divBdr>
            <w:top w:val="none" w:sz="0" w:space="0" w:color="auto"/>
            <w:left w:val="none" w:sz="0" w:space="0" w:color="auto"/>
            <w:bottom w:val="none" w:sz="0" w:space="0" w:color="auto"/>
            <w:right w:val="none" w:sz="0" w:space="0" w:color="auto"/>
          </w:divBdr>
        </w:div>
        <w:div w:id="464858288">
          <w:marLeft w:val="640"/>
          <w:marRight w:val="0"/>
          <w:marTop w:val="0"/>
          <w:marBottom w:val="0"/>
          <w:divBdr>
            <w:top w:val="none" w:sz="0" w:space="0" w:color="auto"/>
            <w:left w:val="none" w:sz="0" w:space="0" w:color="auto"/>
            <w:bottom w:val="none" w:sz="0" w:space="0" w:color="auto"/>
            <w:right w:val="none" w:sz="0" w:space="0" w:color="auto"/>
          </w:divBdr>
        </w:div>
        <w:div w:id="40130944">
          <w:marLeft w:val="640"/>
          <w:marRight w:val="0"/>
          <w:marTop w:val="0"/>
          <w:marBottom w:val="0"/>
          <w:divBdr>
            <w:top w:val="none" w:sz="0" w:space="0" w:color="auto"/>
            <w:left w:val="none" w:sz="0" w:space="0" w:color="auto"/>
            <w:bottom w:val="none" w:sz="0" w:space="0" w:color="auto"/>
            <w:right w:val="none" w:sz="0" w:space="0" w:color="auto"/>
          </w:divBdr>
        </w:div>
        <w:div w:id="475337232">
          <w:marLeft w:val="640"/>
          <w:marRight w:val="0"/>
          <w:marTop w:val="0"/>
          <w:marBottom w:val="0"/>
          <w:divBdr>
            <w:top w:val="none" w:sz="0" w:space="0" w:color="auto"/>
            <w:left w:val="none" w:sz="0" w:space="0" w:color="auto"/>
            <w:bottom w:val="none" w:sz="0" w:space="0" w:color="auto"/>
            <w:right w:val="none" w:sz="0" w:space="0" w:color="auto"/>
          </w:divBdr>
        </w:div>
        <w:div w:id="219094178">
          <w:marLeft w:val="640"/>
          <w:marRight w:val="0"/>
          <w:marTop w:val="0"/>
          <w:marBottom w:val="0"/>
          <w:divBdr>
            <w:top w:val="none" w:sz="0" w:space="0" w:color="auto"/>
            <w:left w:val="none" w:sz="0" w:space="0" w:color="auto"/>
            <w:bottom w:val="none" w:sz="0" w:space="0" w:color="auto"/>
            <w:right w:val="none" w:sz="0" w:space="0" w:color="auto"/>
          </w:divBdr>
        </w:div>
        <w:div w:id="35400042">
          <w:marLeft w:val="640"/>
          <w:marRight w:val="0"/>
          <w:marTop w:val="0"/>
          <w:marBottom w:val="0"/>
          <w:divBdr>
            <w:top w:val="none" w:sz="0" w:space="0" w:color="auto"/>
            <w:left w:val="none" w:sz="0" w:space="0" w:color="auto"/>
            <w:bottom w:val="none" w:sz="0" w:space="0" w:color="auto"/>
            <w:right w:val="none" w:sz="0" w:space="0" w:color="auto"/>
          </w:divBdr>
        </w:div>
        <w:div w:id="1720669975">
          <w:marLeft w:val="640"/>
          <w:marRight w:val="0"/>
          <w:marTop w:val="0"/>
          <w:marBottom w:val="0"/>
          <w:divBdr>
            <w:top w:val="none" w:sz="0" w:space="0" w:color="auto"/>
            <w:left w:val="none" w:sz="0" w:space="0" w:color="auto"/>
            <w:bottom w:val="none" w:sz="0" w:space="0" w:color="auto"/>
            <w:right w:val="none" w:sz="0" w:space="0" w:color="auto"/>
          </w:divBdr>
        </w:div>
        <w:div w:id="935360828">
          <w:marLeft w:val="640"/>
          <w:marRight w:val="0"/>
          <w:marTop w:val="0"/>
          <w:marBottom w:val="0"/>
          <w:divBdr>
            <w:top w:val="none" w:sz="0" w:space="0" w:color="auto"/>
            <w:left w:val="none" w:sz="0" w:space="0" w:color="auto"/>
            <w:bottom w:val="none" w:sz="0" w:space="0" w:color="auto"/>
            <w:right w:val="none" w:sz="0" w:space="0" w:color="auto"/>
          </w:divBdr>
        </w:div>
        <w:div w:id="524515797">
          <w:marLeft w:val="640"/>
          <w:marRight w:val="0"/>
          <w:marTop w:val="0"/>
          <w:marBottom w:val="0"/>
          <w:divBdr>
            <w:top w:val="none" w:sz="0" w:space="0" w:color="auto"/>
            <w:left w:val="none" w:sz="0" w:space="0" w:color="auto"/>
            <w:bottom w:val="none" w:sz="0" w:space="0" w:color="auto"/>
            <w:right w:val="none" w:sz="0" w:space="0" w:color="auto"/>
          </w:divBdr>
        </w:div>
        <w:div w:id="2049258989">
          <w:marLeft w:val="640"/>
          <w:marRight w:val="0"/>
          <w:marTop w:val="0"/>
          <w:marBottom w:val="0"/>
          <w:divBdr>
            <w:top w:val="none" w:sz="0" w:space="0" w:color="auto"/>
            <w:left w:val="none" w:sz="0" w:space="0" w:color="auto"/>
            <w:bottom w:val="none" w:sz="0" w:space="0" w:color="auto"/>
            <w:right w:val="none" w:sz="0" w:space="0" w:color="auto"/>
          </w:divBdr>
        </w:div>
        <w:div w:id="1501698222">
          <w:marLeft w:val="640"/>
          <w:marRight w:val="0"/>
          <w:marTop w:val="0"/>
          <w:marBottom w:val="0"/>
          <w:divBdr>
            <w:top w:val="none" w:sz="0" w:space="0" w:color="auto"/>
            <w:left w:val="none" w:sz="0" w:space="0" w:color="auto"/>
            <w:bottom w:val="none" w:sz="0" w:space="0" w:color="auto"/>
            <w:right w:val="none" w:sz="0" w:space="0" w:color="auto"/>
          </w:divBdr>
        </w:div>
        <w:div w:id="1240865501">
          <w:marLeft w:val="640"/>
          <w:marRight w:val="0"/>
          <w:marTop w:val="0"/>
          <w:marBottom w:val="0"/>
          <w:divBdr>
            <w:top w:val="none" w:sz="0" w:space="0" w:color="auto"/>
            <w:left w:val="none" w:sz="0" w:space="0" w:color="auto"/>
            <w:bottom w:val="none" w:sz="0" w:space="0" w:color="auto"/>
            <w:right w:val="none" w:sz="0" w:space="0" w:color="auto"/>
          </w:divBdr>
        </w:div>
        <w:div w:id="324288387">
          <w:marLeft w:val="640"/>
          <w:marRight w:val="0"/>
          <w:marTop w:val="0"/>
          <w:marBottom w:val="0"/>
          <w:divBdr>
            <w:top w:val="none" w:sz="0" w:space="0" w:color="auto"/>
            <w:left w:val="none" w:sz="0" w:space="0" w:color="auto"/>
            <w:bottom w:val="none" w:sz="0" w:space="0" w:color="auto"/>
            <w:right w:val="none" w:sz="0" w:space="0" w:color="auto"/>
          </w:divBdr>
        </w:div>
        <w:div w:id="420101518">
          <w:marLeft w:val="640"/>
          <w:marRight w:val="0"/>
          <w:marTop w:val="0"/>
          <w:marBottom w:val="0"/>
          <w:divBdr>
            <w:top w:val="none" w:sz="0" w:space="0" w:color="auto"/>
            <w:left w:val="none" w:sz="0" w:space="0" w:color="auto"/>
            <w:bottom w:val="none" w:sz="0" w:space="0" w:color="auto"/>
            <w:right w:val="none" w:sz="0" w:space="0" w:color="auto"/>
          </w:divBdr>
        </w:div>
        <w:div w:id="2130855451">
          <w:marLeft w:val="640"/>
          <w:marRight w:val="0"/>
          <w:marTop w:val="0"/>
          <w:marBottom w:val="0"/>
          <w:divBdr>
            <w:top w:val="none" w:sz="0" w:space="0" w:color="auto"/>
            <w:left w:val="none" w:sz="0" w:space="0" w:color="auto"/>
            <w:bottom w:val="none" w:sz="0" w:space="0" w:color="auto"/>
            <w:right w:val="none" w:sz="0" w:space="0" w:color="auto"/>
          </w:divBdr>
        </w:div>
        <w:div w:id="83848550">
          <w:marLeft w:val="640"/>
          <w:marRight w:val="0"/>
          <w:marTop w:val="0"/>
          <w:marBottom w:val="0"/>
          <w:divBdr>
            <w:top w:val="none" w:sz="0" w:space="0" w:color="auto"/>
            <w:left w:val="none" w:sz="0" w:space="0" w:color="auto"/>
            <w:bottom w:val="none" w:sz="0" w:space="0" w:color="auto"/>
            <w:right w:val="none" w:sz="0" w:space="0" w:color="auto"/>
          </w:divBdr>
        </w:div>
        <w:div w:id="11421084">
          <w:marLeft w:val="640"/>
          <w:marRight w:val="0"/>
          <w:marTop w:val="0"/>
          <w:marBottom w:val="0"/>
          <w:divBdr>
            <w:top w:val="none" w:sz="0" w:space="0" w:color="auto"/>
            <w:left w:val="none" w:sz="0" w:space="0" w:color="auto"/>
            <w:bottom w:val="none" w:sz="0" w:space="0" w:color="auto"/>
            <w:right w:val="none" w:sz="0" w:space="0" w:color="auto"/>
          </w:divBdr>
        </w:div>
        <w:div w:id="230849364">
          <w:marLeft w:val="640"/>
          <w:marRight w:val="0"/>
          <w:marTop w:val="0"/>
          <w:marBottom w:val="0"/>
          <w:divBdr>
            <w:top w:val="none" w:sz="0" w:space="0" w:color="auto"/>
            <w:left w:val="none" w:sz="0" w:space="0" w:color="auto"/>
            <w:bottom w:val="none" w:sz="0" w:space="0" w:color="auto"/>
            <w:right w:val="none" w:sz="0" w:space="0" w:color="auto"/>
          </w:divBdr>
        </w:div>
        <w:div w:id="1753966010">
          <w:marLeft w:val="640"/>
          <w:marRight w:val="0"/>
          <w:marTop w:val="0"/>
          <w:marBottom w:val="0"/>
          <w:divBdr>
            <w:top w:val="none" w:sz="0" w:space="0" w:color="auto"/>
            <w:left w:val="none" w:sz="0" w:space="0" w:color="auto"/>
            <w:bottom w:val="none" w:sz="0" w:space="0" w:color="auto"/>
            <w:right w:val="none" w:sz="0" w:space="0" w:color="auto"/>
          </w:divBdr>
        </w:div>
        <w:div w:id="765930693">
          <w:marLeft w:val="640"/>
          <w:marRight w:val="0"/>
          <w:marTop w:val="0"/>
          <w:marBottom w:val="0"/>
          <w:divBdr>
            <w:top w:val="none" w:sz="0" w:space="0" w:color="auto"/>
            <w:left w:val="none" w:sz="0" w:space="0" w:color="auto"/>
            <w:bottom w:val="none" w:sz="0" w:space="0" w:color="auto"/>
            <w:right w:val="none" w:sz="0" w:space="0" w:color="auto"/>
          </w:divBdr>
        </w:div>
        <w:div w:id="459807794">
          <w:marLeft w:val="640"/>
          <w:marRight w:val="0"/>
          <w:marTop w:val="0"/>
          <w:marBottom w:val="0"/>
          <w:divBdr>
            <w:top w:val="none" w:sz="0" w:space="0" w:color="auto"/>
            <w:left w:val="none" w:sz="0" w:space="0" w:color="auto"/>
            <w:bottom w:val="none" w:sz="0" w:space="0" w:color="auto"/>
            <w:right w:val="none" w:sz="0" w:space="0" w:color="auto"/>
          </w:divBdr>
        </w:div>
        <w:div w:id="691683644">
          <w:marLeft w:val="640"/>
          <w:marRight w:val="0"/>
          <w:marTop w:val="0"/>
          <w:marBottom w:val="0"/>
          <w:divBdr>
            <w:top w:val="none" w:sz="0" w:space="0" w:color="auto"/>
            <w:left w:val="none" w:sz="0" w:space="0" w:color="auto"/>
            <w:bottom w:val="none" w:sz="0" w:space="0" w:color="auto"/>
            <w:right w:val="none" w:sz="0" w:space="0" w:color="auto"/>
          </w:divBdr>
        </w:div>
        <w:div w:id="1076708910">
          <w:marLeft w:val="640"/>
          <w:marRight w:val="0"/>
          <w:marTop w:val="0"/>
          <w:marBottom w:val="0"/>
          <w:divBdr>
            <w:top w:val="none" w:sz="0" w:space="0" w:color="auto"/>
            <w:left w:val="none" w:sz="0" w:space="0" w:color="auto"/>
            <w:bottom w:val="none" w:sz="0" w:space="0" w:color="auto"/>
            <w:right w:val="none" w:sz="0" w:space="0" w:color="auto"/>
          </w:divBdr>
        </w:div>
        <w:div w:id="2125537909">
          <w:marLeft w:val="640"/>
          <w:marRight w:val="0"/>
          <w:marTop w:val="0"/>
          <w:marBottom w:val="0"/>
          <w:divBdr>
            <w:top w:val="none" w:sz="0" w:space="0" w:color="auto"/>
            <w:left w:val="none" w:sz="0" w:space="0" w:color="auto"/>
            <w:bottom w:val="none" w:sz="0" w:space="0" w:color="auto"/>
            <w:right w:val="none" w:sz="0" w:space="0" w:color="auto"/>
          </w:divBdr>
        </w:div>
        <w:div w:id="1858618102">
          <w:marLeft w:val="640"/>
          <w:marRight w:val="0"/>
          <w:marTop w:val="0"/>
          <w:marBottom w:val="0"/>
          <w:divBdr>
            <w:top w:val="none" w:sz="0" w:space="0" w:color="auto"/>
            <w:left w:val="none" w:sz="0" w:space="0" w:color="auto"/>
            <w:bottom w:val="none" w:sz="0" w:space="0" w:color="auto"/>
            <w:right w:val="none" w:sz="0" w:space="0" w:color="auto"/>
          </w:divBdr>
        </w:div>
        <w:div w:id="94711304">
          <w:marLeft w:val="640"/>
          <w:marRight w:val="0"/>
          <w:marTop w:val="0"/>
          <w:marBottom w:val="0"/>
          <w:divBdr>
            <w:top w:val="none" w:sz="0" w:space="0" w:color="auto"/>
            <w:left w:val="none" w:sz="0" w:space="0" w:color="auto"/>
            <w:bottom w:val="none" w:sz="0" w:space="0" w:color="auto"/>
            <w:right w:val="none" w:sz="0" w:space="0" w:color="auto"/>
          </w:divBdr>
        </w:div>
        <w:div w:id="1829132886">
          <w:marLeft w:val="640"/>
          <w:marRight w:val="0"/>
          <w:marTop w:val="0"/>
          <w:marBottom w:val="0"/>
          <w:divBdr>
            <w:top w:val="none" w:sz="0" w:space="0" w:color="auto"/>
            <w:left w:val="none" w:sz="0" w:space="0" w:color="auto"/>
            <w:bottom w:val="none" w:sz="0" w:space="0" w:color="auto"/>
            <w:right w:val="none" w:sz="0" w:space="0" w:color="auto"/>
          </w:divBdr>
        </w:div>
        <w:div w:id="1001466341">
          <w:marLeft w:val="640"/>
          <w:marRight w:val="0"/>
          <w:marTop w:val="0"/>
          <w:marBottom w:val="0"/>
          <w:divBdr>
            <w:top w:val="none" w:sz="0" w:space="0" w:color="auto"/>
            <w:left w:val="none" w:sz="0" w:space="0" w:color="auto"/>
            <w:bottom w:val="none" w:sz="0" w:space="0" w:color="auto"/>
            <w:right w:val="none" w:sz="0" w:space="0" w:color="auto"/>
          </w:divBdr>
        </w:div>
        <w:div w:id="1368988066">
          <w:marLeft w:val="640"/>
          <w:marRight w:val="0"/>
          <w:marTop w:val="0"/>
          <w:marBottom w:val="0"/>
          <w:divBdr>
            <w:top w:val="none" w:sz="0" w:space="0" w:color="auto"/>
            <w:left w:val="none" w:sz="0" w:space="0" w:color="auto"/>
            <w:bottom w:val="none" w:sz="0" w:space="0" w:color="auto"/>
            <w:right w:val="none" w:sz="0" w:space="0" w:color="auto"/>
          </w:divBdr>
        </w:div>
        <w:div w:id="1787314793">
          <w:marLeft w:val="640"/>
          <w:marRight w:val="0"/>
          <w:marTop w:val="0"/>
          <w:marBottom w:val="0"/>
          <w:divBdr>
            <w:top w:val="none" w:sz="0" w:space="0" w:color="auto"/>
            <w:left w:val="none" w:sz="0" w:space="0" w:color="auto"/>
            <w:bottom w:val="none" w:sz="0" w:space="0" w:color="auto"/>
            <w:right w:val="none" w:sz="0" w:space="0" w:color="auto"/>
          </w:divBdr>
        </w:div>
        <w:div w:id="1544169147">
          <w:marLeft w:val="640"/>
          <w:marRight w:val="0"/>
          <w:marTop w:val="0"/>
          <w:marBottom w:val="0"/>
          <w:divBdr>
            <w:top w:val="none" w:sz="0" w:space="0" w:color="auto"/>
            <w:left w:val="none" w:sz="0" w:space="0" w:color="auto"/>
            <w:bottom w:val="none" w:sz="0" w:space="0" w:color="auto"/>
            <w:right w:val="none" w:sz="0" w:space="0" w:color="auto"/>
          </w:divBdr>
        </w:div>
        <w:div w:id="1899318278">
          <w:marLeft w:val="640"/>
          <w:marRight w:val="0"/>
          <w:marTop w:val="0"/>
          <w:marBottom w:val="0"/>
          <w:divBdr>
            <w:top w:val="none" w:sz="0" w:space="0" w:color="auto"/>
            <w:left w:val="none" w:sz="0" w:space="0" w:color="auto"/>
            <w:bottom w:val="none" w:sz="0" w:space="0" w:color="auto"/>
            <w:right w:val="none" w:sz="0" w:space="0" w:color="auto"/>
          </w:divBdr>
        </w:div>
        <w:div w:id="644623240">
          <w:marLeft w:val="640"/>
          <w:marRight w:val="0"/>
          <w:marTop w:val="0"/>
          <w:marBottom w:val="0"/>
          <w:divBdr>
            <w:top w:val="none" w:sz="0" w:space="0" w:color="auto"/>
            <w:left w:val="none" w:sz="0" w:space="0" w:color="auto"/>
            <w:bottom w:val="none" w:sz="0" w:space="0" w:color="auto"/>
            <w:right w:val="none" w:sz="0" w:space="0" w:color="auto"/>
          </w:divBdr>
        </w:div>
        <w:div w:id="447744878">
          <w:marLeft w:val="640"/>
          <w:marRight w:val="0"/>
          <w:marTop w:val="0"/>
          <w:marBottom w:val="0"/>
          <w:divBdr>
            <w:top w:val="none" w:sz="0" w:space="0" w:color="auto"/>
            <w:left w:val="none" w:sz="0" w:space="0" w:color="auto"/>
            <w:bottom w:val="none" w:sz="0" w:space="0" w:color="auto"/>
            <w:right w:val="none" w:sz="0" w:space="0" w:color="auto"/>
          </w:divBdr>
        </w:div>
        <w:div w:id="56785503">
          <w:marLeft w:val="640"/>
          <w:marRight w:val="0"/>
          <w:marTop w:val="0"/>
          <w:marBottom w:val="0"/>
          <w:divBdr>
            <w:top w:val="none" w:sz="0" w:space="0" w:color="auto"/>
            <w:left w:val="none" w:sz="0" w:space="0" w:color="auto"/>
            <w:bottom w:val="none" w:sz="0" w:space="0" w:color="auto"/>
            <w:right w:val="none" w:sz="0" w:space="0" w:color="auto"/>
          </w:divBdr>
        </w:div>
        <w:div w:id="1194341998">
          <w:marLeft w:val="640"/>
          <w:marRight w:val="0"/>
          <w:marTop w:val="0"/>
          <w:marBottom w:val="0"/>
          <w:divBdr>
            <w:top w:val="none" w:sz="0" w:space="0" w:color="auto"/>
            <w:left w:val="none" w:sz="0" w:space="0" w:color="auto"/>
            <w:bottom w:val="none" w:sz="0" w:space="0" w:color="auto"/>
            <w:right w:val="none" w:sz="0" w:space="0" w:color="auto"/>
          </w:divBdr>
        </w:div>
        <w:div w:id="903879689">
          <w:marLeft w:val="640"/>
          <w:marRight w:val="0"/>
          <w:marTop w:val="0"/>
          <w:marBottom w:val="0"/>
          <w:divBdr>
            <w:top w:val="none" w:sz="0" w:space="0" w:color="auto"/>
            <w:left w:val="none" w:sz="0" w:space="0" w:color="auto"/>
            <w:bottom w:val="none" w:sz="0" w:space="0" w:color="auto"/>
            <w:right w:val="none" w:sz="0" w:space="0" w:color="auto"/>
          </w:divBdr>
        </w:div>
        <w:div w:id="507410157">
          <w:marLeft w:val="640"/>
          <w:marRight w:val="0"/>
          <w:marTop w:val="0"/>
          <w:marBottom w:val="0"/>
          <w:divBdr>
            <w:top w:val="none" w:sz="0" w:space="0" w:color="auto"/>
            <w:left w:val="none" w:sz="0" w:space="0" w:color="auto"/>
            <w:bottom w:val="none" w:sz="0" w:space="0" w:color="auto"/>
            <w:right w:val="none" w:sz="0" w:space="0" w:color="auto"/>
          </w:divBdr>
        </w:div>
        <w:div w:id="284848191">
          <w:marLeft w:val="640"/>
          <w:marRight w:val="0"/>
          <w:marTop w:val="0"/>
          <w:marBottom w:val="0"/>
          <w:divBdr>
            <w:top w:val="none" w:sz="0" w:space="0" w:color="auto"/>
            <w:left w:val="none" w:sz="0" w:space="0" w:color="auto"/>
            <w:bottom w:val="none" w:sz="0" w:space="0" w:color="auto"/>
            <w:right w:val="none" w:sz="0" w:space="0" w:color="auto"/>
          </w:divBdr>
        </w:div>
        <w:div w:id="1127088611">
          <w:marLeft w:val="640"/>
          <w:marRight w:val="0"/>
          <w:marTop w:val="0"/>
          <w:marBottom w:val="0"/>
          <w:divBdr>
            <w:top w:val="none" w:sz="0" w:space="0" w:color="auto"/>
            <w:left w:val="none" w:sz="0" w:space="0" w:color="auto"/>
            <w:bottom w:val="none" w:sz="0" w:space="0" w:color="auto"/>
            <w:right w:val="none" w:sz="0" w:space="0" w:color="auto"/>
          </w:divBdr>
        </w:div>
        <w:div w:id="1962177715">
          <w:marLeft w:val="640"/>
          <w:marRight w:val="0"/>
          <w:marTop w:val="0"/>
          <w:marBottom w:val="0"/>
          <w:divBdr>
            <w:top w:val="none" w:sz="0" w:space="0" w:color="auto"/>
            <w:left w:val="none" w:sz="0" w:space="0" w:color="auto"/>
            <w:bottom w:val="none" w:sz="0" w:space="0" w:color="auto"/>
            <w:right w:val="none" w:sz="0" w:space="0" w:color="auto"/>
          </w:divBdr>
        </w:div>
        <w:div w:id="367527946">
          <w:marLeft w:val="640"/>
          <w:marRight w:val="0"/>
          <w:marTop w:val="0"/>
          <w:marBottom w:val="0"/>
          <w:divBdr>
            <w:top w:val="none" w:sz="0" w:space="0" w:color="auto"/>
            <w:left w:val="none" w:sz="0" w:space="0" w:color="auto"/>
            <w:bottom w:val="none" w:sz="0" w:space="0" w:color="auto"/>
            <w:right w:val="none" w:sz="0" w:space="0" w:color="auto"/>
          </w:divBdr>
        </w:div>
        <w:div w:id="2057965677">
          <w:marLeft w:val="640"/>
          <w:marRight w:val="0"/>
          <w:marTop w:val="0"/>
          <w:marBottom w:val="0"/>
          <w:divBdr>
            <w:top w:val="none" w:sz="0" w:space="0" w:color="auto"/>
            <w:left w:val="none" w:sz="0" w:space="0" w:color="auto"/>
            <w:bottom w:val="none" w:sz="0" w:space="0" w:color="auto"/>
            <w:right w:val="none" w:sz="0" w:space="0" w:color="auto"/>
          </w:divBdr>
        </w:div>
        <w:div w:id="655888142">
          <w:marLeft w:val="640"/>
          <w:marRight w:val="0"/>
          <w:marTop w:val="0"/>
          <w:marBottom w:val="0"/>
          <w:divBdr>
            <w:top w:val="none" w:sz="0" w:space="0" w:color="auto"/>
            <w:left w:val="none" w:sz="0" w:space="0" w:color="auto"/>
            <w:bottom w:val="none" w:sz="0" w:space="0" w:color="auto"/>
            <w:right w:val="none" w:sz="0" w:space="0" w:color="auto"/>
          </w:divBdr>
        </w:div>
        <w:div w:id="432553526">
          <w:marLeft w:val="640"/>
          <w:marRight w:val="0"/>
          <w:marTop w:val="0"/>
          <w:marBottom w:val="0"/>
          <w:divBdr>
            <w:top w:val="none" w:sz="0" w:space="0" w:color="auto"/>
            <w:left w:val="none" w:sz="0" w:space="0" w:color="auto"/>
            <w:bottom w:val="none" w:sz="0" w:space="0" w:color="auto"/>
            <w:right w:val="none" w:sz="0" w:space="0" w:color="auto"/>
          </w:divBdr>
        </w:div>
        <w:div w:id="1158837419">
          <w:marLeft w:val="640"/>
          <w:marRight w:val="0"/>
          <w:marTop w:val="0"/>
          <w:marBottom w:val="0"/>
          <w:divBdr>
            <w:top w:val="none" w:sz="0" w:space="0" w:color="auto"/>
            <w:left w:val="none" w:sz="0" w:space="0" w:color="auto"/>
            <w:bottom w:val="none" w:sz="0" w:space="0" w:color="auto"/>
            <w:right w:val="none" w:sz="0" w:space="0" w:color="auto"/>
          </w:divBdr>
        </w:div>
        <w:div w:id="2133596189">
          <w:marLeft w:val="640"/>
          <w:marRight w:val="0"/>
          <w:marTop w:val="0"/>
          <w:marBottom w:val="0"/>
          <w:divBdr>
            <w:top w:val="none" w:sz="0" w:space="0" w:color="auto"/>
            <w:left w:val="none" w:sz="0" w:space="0" w:color="auto"/>
            <w:bottom w:val="none" w:sz="0" w:space="0" w:color="auto"/>
            <w:right w:val="none" w:sz="0" w:space="0" w:color="auto"/>
          </w:divBdr>
        </w:div>
        <w:div w:id="272172388">
          <w:marLeft w:val="640"/>
          <w:marRight w:val="0"/>
          <w:marTop w:val="0"/>
          <w:marBottom w:val="0"/>
          <w:divBdr>
            <w:top w:val="none" w:sz="0" w:space="0" w:color="auto"/>
            <w:left w:val="none" w:sz="0" w:space="0" w:color="auto"/>
            <w:bottom w:val="none" w:sz="0" w:space="0" w:color="auto"/>
            <w:right w:val="none" w:sz="0" w:space="0" w:color="auto"/>
          </w:divBdr>
        </w:div>
        <w:div w:id="1433673143">
          <w:marLeft w:val="640"/>
          <w:marRight w:val="0"/>
          <w:marTop w:val="0"/>
          <w:marBottom w:val="0"/>
          <w:divBdr>
            <w:top w:val="none" w:sz="0" w:space="0" w:color="auto"/>
            <w:left w:val="none" w:sz="0" w:space="0" w:color="auto"/>
            <w:bottom w:val="none" w:sz="0" w:space="0" w:color="auto"/>
            <w:right w:val="none" w:sz="0" w:space="0" w:color="auto"/>
          </w:divBdr>
        </w:div>
        <w:div w:id="246546833">
          <w:marLeft w:val="640"/>
          <w:marRight w:val="0"/>
          <w:marTop w:val="0"/>
          <w:marBottom w:val="0"/>
          <w:divBdr>
            <w:top w:val="none" w:sz="0" w:space="0" w:color="auto"/>
            <w:left w:val="none" w:sz="0" w:space="0" w:color="auto"/>
            <w:bottom w:val="none" w:sz="0" w:space="0" w:color="auto"/>
            <w:right w:val="none" w:sz="0" w:space="0" w:color="auto"/>
          </w:divBdr>
        </w:div>
        <w:div w:id="669335332">
          <w:marLeft w:val="640"/>
          <w:marRight w:val="0"/>
          <w:marTop w:val="0"/>
          <w:marBottom w:val="0"/>
          <w:divBdr>
            <w:top w:val="none" w:sz="0" w:space="0" w:color="auto"/>
            <w:left w:val="none" w:sz="0" w:space="0" w:color="auto"/>
            <w:bottom w:val="none" w:sz="0" w:space="0" w:color="auto"/>
            <w:right w:val="none" w:sz="0" w:space="0" w:color="auto"/>
          </w:divBdr>
        </w:div>
        <w:div w:id="1825706916">
          <w:marLeft w:val="640"/>
          <w:marRight w:val="0"/>
          <w:marTop w:val="0"/>
          <w:marBottom w:val="0"/>
          <w:divBdr>
            <w:top w:val="none" w:sz="0" w:space="0" w:color="auto"/>
            <w:left w:val="none" w:sz="0" w:space="0" w:color="auto"/>
            <w:bottom w:val="none" w:sz="0" w:space="0" w:color="auto"/>
            <w:right w:val="none" w:sz="0" w:space="0" w:color="auto"/>
          </w:divBdr>
        </w:div>
        <w:div w:id="142965985">
          <w:marLeft w:val="640"/>
          <w:marRight w:val="0"/>
          <w:marTop w:val="0"/>
          <w:marBottom w:val="0"/>
          <w:divBdr>
            <w:top w:val="none" w:sz="0" w:space="0" w:color="auto"/>
            <w:left w:val="none" w:sz="0" w:space="0" w:color="auto"/>
            <w:bottom w:val="none" w:sz="0" w:space="0" w:color="auto"/>
            <w:right w:val="none" w:sz="0" w:space="0" w:color="auto"/>
          </w:divBdr>
        </w:div>
        <w:div w:id="1934632038">
          <w:marLeft w:val="640"/>
          <w:marRight w:val="0"/>
          <w:marTop w:val="0"/>
          <w:marBottom w:val="0"/>
          <w:divBdr>
            <w:top w:val="none" w:sz="0" w:space="0" w:color="auto"/>
            <w:left w:val="none" w:sz="0" w:space="0" w:color="auto"/>
            <w:bottom w:val="none" w:sz="0" w:space="0" w:color="auto"/>
            <w:right w:val="none" w:sz="0" w:space="0" w:color="auto"/>
          </w:divBdr>
        </w:div>
        <w:div w:id="1929147226">
          <w:marLeft w:val="640"/>
          <w:marRight w:val="0"/>
          <w:marTop w:val="0"/>
          <w:marBottom w:val="0"/>
          <w:divBdr>
            <w:top w:val="none" w:sz="0" w:space="0" w:color="auto"/>
            <w:left w:val="none" w:sz="0" w:space="0" w:color="auto"/>
            <w:bottom w:val="none" w:sz="0" w:space="0" w:color="auto"/>
            <w:right w:val="none" w:sz="0" w:space="0" w:color="auto"/>
          </w:divBdr>
        </w:div>
        <w:div w:id="1730573538">
          <w:marLeft w:val="640"/>
          <w:marRight w:val="0"/>
          <w:marTop w:val="0"/>
          <w:marBottom w:val="0"/>
          <w:divBdr>
            <w:top w:val="none" w:sz="0" w:space="0" w:color="auto"/>
            <w:left w:val="none" w:sz="0" w:space="0" w:color="auto"/>
            <w:bottom w:val="none" w:sz="0" w:space="0" w:color="auto"/>
            <w:right w:val="none" w:sz="0" w:space="0" w:color="auto"/>
          </w:divBdr>
        </w:div>
        <w:div w:id="972714170">
          <w:marLeft w:val="640"/>
          <w:marRight w:val="0"/>
          <w:marTop w:val="0"/>
          <w:marBottom w:val="0"/>
          <w:divBdr>
            <w:top w:val="none" w:sz="0" w:space="0" w:color="auto"/>
            <w:left w:val="none" w:sz="0" w:space="0" w:color="auto"/>
            <w:bottom w:val="none" w:sz="0" w:space="0" w:color="auto"/>
            <w:right w:val="none" w:sz="0" w:space="0" w:color="auto"/>
          </w:divBdr>
        </w:div>
        <w:div w:id="866868152">
          <w:marLeft w:val="640"/>
          <w:marRight w:val="0"/>
          <w:marTop w:val="0"/>
          <w:marBottom w:val="0"/>
          <w:divBdr>
            <w:top w:val="none" w:sz="0" w:space="0" w:color="auto"/>
            <w:left w:val="none" w:sz="0" w:space="0" w:color="auto"/>
            <w:bottom w:val="none" w:sz="0" w:space="0" w:color="auto"/>
            <w:right w:val="none" w:sz="0" w:space="0" w:color="auto"/>
          </w:divBdr>
        </w:div>
        <w:div w:id="1139959629">
          <w:marLeft w:val="640"/>
          <w:marRight w:val="0"/>
          <w:marTop w:val="0"/>
          <w:marBottom w:val="0"/>
          <w:divBdr>
            <w:top w:val="none" w:sz="0" w:space="0" w:color="auto"/>
            <w:left w:val="none" w:sz="0" w:space="0" w:color="auto"/>
            <w:bottom w:val="none" w:sz="0" w:space="0" w:color="auto"/>
            <w:right w:val="none" w:sz="0" w:space="0" w:color="auto"/>
          </w:divBdr>
        </w:div>
        <w:div w:id="652760107">
          <w:marLeft w:val="640"/>
          <w:marRight w:val="0"/>
          <w:marTop w:val="0"/>
          <w:marBottom w:val="0"/>
          <w:divBdr>
            <w:top w:val="none" w:sz="0" w:space="0" w:color="auto"/>
            <w:left w:val="none" w:sz="0" w:space="0" w:color="auto"/>
            <w:bottom w:val="none" w:sz="0" w:space="0" w:color="auto"/>
            <w:right w:val="none" w:sz="0" w:space="0" w:color="auto"/>
          </w:divBdr>
        </w:div>
        <w:div w:id="511379590">
          <w:marLeft w:val="640"/>
          <w:marRight w:val="0"/>
          <w:marTop w:val="0"/>
          <w:marBottom w:val="0"/>
          <w:divBdr>
            <w:top w:val="none" w:sz="0" w:space="0" w:color="auto"/>
            <w:left w:val="none" w:sz="0" w:space="0" w:color="auto"/>
            <w:bottom w:val="none" w:sz="0" w:space="0" w:color="auto"/>
            <w:right w:val="none" w:sz="0" w:space="0" w:color="auto"/>
          </w:divBdr>
        </w:div>
        <w:div w:id="2049522007">
          <w:marLeft w:val="640"/>
          <w:marRight w:val="0"/>
          <w:marTop w:val="0"/>
          <w:marBottom w:val="0"/>
          <w:divBdr>
            <w:top w:val="none" w:sz="0" w:space="0" w:color="auto"/>
            <w:left w:val="none" w:sz="0" w:space="0" w:color="auto"/>
            <w:bottom w:val="none" w:sz="0" w:space="0" w:color="auto"/>
            <w:right w:val="none" w:sz="0" w:space="0" w:color="auto"/>
          </w:divBdr>
        </w:div>
        <w:div w:id="1182429329">
          <w:marLeft w:val="640"/>
          <w:marRight w:val="0"/>
          <w:marTop w:val="0"/>
          <w:marBottom w:val="0"/>
          <w:divBdr>
            <w:top w:val="none" w:sz="0" w:space="0" w:color="auto"/>
            <w:left w:val="none" w:sz="0" w:space="0" w:color="auto"/>
            <w:bottom w:val="none" w:sz="0" w:space="0" w:color="auto"/>
            <w:right w:val="none" w:sz="0" w:space="0" w:color="auto"/>
          </w:divBdr>
        </w:div>
        <w:div w:id="318964287">
          <w:marLeft w:val="640"/>
          <w:marRight w:val="0"/>
          <w:marTop w:val="0"/>
          <w:marBottom w:val="0"/>
          <w:divBdr>
            <w:top w:val="none" w:sz="0" w:space="0" w:color="auto"/>
            <w:left w:val="none" w:sz="0" w:space="0" w:color="auto"/>
            <w:bottom w:val="none" w:sz="0" w:space="0" w:color="auto"/>
            <w:right w:val="none" w:sz="0" w:space="0" w:color="auto"/>
          </w:divBdr>
        </w:div>
        <w:div w:id="634993352">
          <w:marLeft w:val="640"/>
          <w:marRight w:val="0"/>
          <w:marTop w:val="0"/>
          <w:marBottom w:val="0"/>
          <w:divBdr>
            <w:top w:val="none" w:sz="0" w:space="0" w:color="auto"/>
            <w:left w:val="none" w:sz="0" w:space="0" w:color="auto"/>
            <w:bottom w:val="none" w:sz="0" w:space="0" w:color="auto"/>
            <w:right w:val="none" w:sz="0" w:space="0" w:color="auto"/>
          </w:divBdr>
        </w:div>
        <w:div w:id="731928348">
          <w:marLeft w:val="640"/>
          <w:marRight w:val="0"/>
          <w:marTop w:val="0"/>
          <w:marBottom w:val="0"/>
          <w:divBdr>
            <w:top w:val="none" w:sz="0" w:space="0" w:color="auto"/>
            <w:left w:val="none" w:sz="0" w:space="0" w:color="auto"/>
            <w:bottom w:val="none" w:sz="0" w:space="0" w:color="auto"/>
            <w:right w:val="none" w:sz="0" w:space="0" w:color="auto"/>
          </w:divBdr>
        </w:div>
        <w:div w:id="1689484879">
          <w:marLeft w:val="640"/>
          <w:marRight w:val="0"/>
          <w:marTop w:val="0"/>
          <w:marBottom w:val="0"/>
          <w:divBdr>
            <w:top w:val="none" w:sz="0" w:space="0" w:color="auto"/>
            <w:left w:val="none" w:sz="0" w:space="0" w:color="auto"/>
            <w:bottom w:val="none" w:sz="0" w:space="0" w:color="auto"/>
            <w:right w:val="none" w:sz="0" w:space="0" w:color="auto"/>
          </w:divBdr>
        </w:div>
        <w:div w:id="1096711063">
          <w:marLeft w:val="640"/>
          <w:marRight w:val="0"/>
          <w:marTop w:val="0"/>
          <w:marBottom w:val="0"/>
          <w:divBdr>
            <w:top w:val="none" w:sz="0" w:space="0" w:color="auto"/>
            <w:left w:val="none" w:sz="0" w:space="0" w:color="auto"/>
            <w:bottom w:val="none" w:sz="0" w:space="0" w:color="auto"/>
            <w:right w:val="none" w:sz="0" w:space="0" w:color="auto"/>
          </w:divBdr>
        </w:div>
        <w:div w:id="2064136511">
          <w:marLeft w:val="640"/>
          <w:marRight w:val="0"/>
          <w:marTop w:val="0"/>
          <w:marBottom w:val="0"/>
          <w:divBdr>
            <w:top w:val="none" w:sz="0" w:space="0" w:color="auto"/>
            <w:left w:val="none" w:sz="0" w:space="0" w:color="auto"/>
            <w:bottom w:val="none" w:sz="0" w:space="0" w:color="auto"/>
            <w:right w:val="none" w:sz="0" w:space="0" w:color="auto"/>
          </w:divBdr>
        </w:div>
        <w:div w:id="1325401700">
          <w:marLeft w:val="640"/>
          <w:marRight w:val="0"/>
          <w:marTop w:val="0"/>
          <w:marBottom w:val="0"/>
          <w:divBdr>
            <w:top w:val="none" w:sz="0" w:space="0" w:color="auto"/>
            <w:left w:val="none" w:sz="0" w:space="0" w:color="auto"/>
            <w:bottom w:val="none" w:sz="0" w:space="0" w:color="auto"/>
            <w:right w:val="none" w:sz="0" w:space="0" w:color="auto"/>
          </w:divBdr>
        </w:div>
        <w:div w:id="838931663">
          <w:marLeft w:val="640"/>
          <w:marRight w:val="0"/>
          <w:marTop w:val="0"/>
          <w:marBottom w:val="0"/>
          <w:divBdr>
            <w:top w:val="none" w:sz="0" w:space="0" w:color="auto"/>
            <w:left w:val="none" w:sz="0" w:space="0" w:color="auto"/>
            <w:bottom w:val="none" w:sz="0" w:space="0" w:color="auto"/>
            <w:right w:val="none" w:sz="0" w:space="0" w:color="auto"/>
          </w:divBdr>
        </w:div>
        <w:div w:id="1319698768">
          <w:marLeft w:val="640"/>
          <w:marRight w:val="0"/>
          <w:marTop w:val="0"/>
          <w:marBottom w:val="0"/>
          <w:divBdr>
            <w:top w:val="none" w:sz="0" w:space="0" w:color="auto"/>
            <w:left w:val="none" w:sz="0" w:space="0" w:color="auto"/>
            <w:bottom w:val="none" w:sz="0" w:space="0" w:color="auto"/>
            <w:right w:val="none" w:sz="0" w:space="0" w:color="auto"/>
          </w:divBdr>
        </w:div>
        <w:div w:id="1932930561">
          <w:marLeft w:val="640"/>
          <w:marRight w:val="0"/>
          <w:marTop w:val="0"/>
          <w:marBottom w:val="0"/>
          <w:divBdr>
            <w:top w:val="none" w:sz="0" w:space="0" w:color="auto"/>
            <w:left w:val="none" w:sz="0" w:space="0" w:color="auto"/>
            <w:bottom w:val="none" w:sz="0" w:space="0" w:color="auto"/>
            <w:right w:val="none" w:sz="0" w:space="0" w:color="auto"/>
          </w:divBdr>
        </w:div>
        <w:div w:id="2047099191">
          <w:marLeft w:val="640"/>
          <w:marRight w:val="0"/>
          <w:marTop w:val="0"/>
          <w:marBottom w:val="0"/>
          <w:divBdr>
            <w:top w:val="none" w:sz="0" w:space="0" w:color="auto"/>
            <w:left w:val="none" w:sz="0" w:space="0" w:color="auto"/>
            <w:bottom w:val="none" w:sz="0" w:space="0" w:color="auto"/>
            <w:right w:val="none" w:sz="0" w:space="0" w:color="auto"/>
          </w:divBdr>
        </w:div>
        <w:div w:id="2114326740">
          <w:marLeft w:val="640"/>
          <w:marRight w:val="0"/>
          <w:marTop w:val="0"/>
          <w:marBottom w:val="0"/>
          <w:divBdr>
            <w:top w:val="none" w:sz="0" w:space="0" w:color="auto"/>
            <w:left w:val="none" w:sz="0" w:space="0" w:color="auto"/>
            <w:bottom w:val="none" w:sz="0" w:space="0" w:color="auto"/>
            <w:right w:val="none" w:sz="0" w:space="0" w:color="auto"/>
          </w:divBdr>
        </w:div>
        <w:div w:id="430122910">
          <w:marLeft w:val="640"/>
          <w:marRight w:val="0"/>
          <w:marTop w:val="0"/>
          <w:marBottom w:val="0"/>
          <w:divBdr>
            <w:top w:val="none" w:sz="0" w:space="0" w:color="auto"/>
            <w:left w:val="none" w:sz="0" w:space="0" w:color="auto"/>
            <w:bottom w:val="none" w:sz="0" w:space="0" w:color="auto"/>
            <w:right w:val="none" w:sz="0" w:space="0" w:color="auto"/>
          </w:divBdr>
        </w:div>
        <w:div w:id="1816027598">
          <w:marLeft w:val="640"/>
          <w:marRight w:val="0"/>
          <w:marTop w:val="0"/>
          <w:marBottom w:val="0"/>
          <w:divBdr>
            <w:top w:val="none" w:sz="0" w:space="0" w:color="auto"/>
            <w:left w:val="none" w:sz="0" w:space="0" w:color="auto"/>
            <w:bottom w:val="none" w:sz="0" w:space="0" w:color="auto"/>
            <w:right w:val="none" w:sz="0" w:space="0" w:color="auto"/>
          </w:divBdr>
        </w:div>
        <w:div w:id="878661900">
          <w:marLeft w:val="640"/>
          <w:marRight w:val="0"/>
          <w:marTop w:val="0"/>
          <w:marBottom w:val="0"/>
          <w:divBdr>
            <w:top w:val="none" w:sz="0" w:space="0" w:color="auto"/>
            <w:left w:val="none" w:sz="0" w:space="0" w:color="auto"/>
            <w:bottom w:val="none" w:sz="0" w:space="0" w:color="auto"/>
            <w:right w:val="none" w:sz="0" w:space="0" w:color="auto"/>
          </w:divBdr>
        </w:div>
        <w:div w:id="1214853426">
          <w:marLeft w:val="640"/>
          <w:marRight w:val="0"/>
          <w:marTop w:val="0"/>
          <w:marBottom w:val="0"/>
          <w:divBdr>
            <w:top w:val="none" w:sz="0" w:space="0" w:color="auto"/>
            <w:left w:val="none" w:sz="0" w:space="0" w:color="auto"/>
            <w:bottom w:val="none" w:sz="0" w:space="0" w:color="auto"/>
            <w:right w:val="none" w:sz="0" w:space="0" w:color="auto"/>
          </w:divBdr>
        </w:div>
        <w:div w:id="1631782816">
          <w:marLeft w:val="640"/>
          <w:marRight w:val="0"/>
          <w:marTop w:val="0"/>
          <w:marBottom w:val="0"/>
          <w:divBdr>
            <w:top w:val="none" w:sz="0" w:space="0" w:color="auto"/>
            <w:left w:val="none" w:sz="0" w:space="0" w:color="auto"/>
            <w:bottom w:val="none" w:sz="0" w:space="0" w:color="auto"/>
            <w:right w:val="none" w:sz="0" w:space="0" w:color="auto"/>
          </w:divBdr>
        </w:div>
        <w:div w:id="217865639">
          <w:marLeft w:val="640"/>
          <w:marRight w:val="0"/>
          <w:marTop w:val="0"/>
          <w:marBottom w:val="0"/>
          <w:divBdr>
            <w:top w:val="none" w:sz="0" w:space="0" w:color="auto"/>
            <w:left w:val="none" w:sz="0" w:space="0" w:color="auto"/>
            <w:bottom w:val="none" w:sz="0" w:space="0" w:color="auto"/>
            <w:right w:val="none" w:sz="0" w:space="0" w:color="auto"/>
          </w:divBdr>
        </w:div>
        <w:div w:id="29502432">
          <w:marLeft w:val="640"/>
          <w:marRight w:val="0"/>
          <w:marTop w:val="0"/>
          <w:marBottom w:val="0"/>
          <w:divBdr>
            <w:top w:val="none" w:sz="0" w:space="0" w:color="auto"/>
            <w:left w:val="none" w:sz="0" w:space="0" w:color="auto"/>
            <w:bottom w:val="none" w:sz="0" w:space="0" w:color="auto"/>
            <w:right w:val="none" w:sz="0" w:space="0" w:color="auto"/>
          </w:divBdr>
        </w:div>
        <w:div w:id="1067269274">
          <w:marLeft w:val="640"/>
          <w:marRight w:val="0"/>
          <w:marTop w:val="0"/>
          <w:marBottom w:val="0"/>
          <w:divBdr>
            <w:top w:val="none" w:sz="0" w:space="0" w:color="auto"/>
            <w:left w:val="none" w:sz="0" w:space="0" w:color="auto"/>
            <w:bottom w:val="none" w:sz="0" w:space="0" w:color="auto"/>
            <w:right w:val="none" w:sz="0" w:space="0" w:color="auto"/>
          </w:divBdr>
        </w:div>
        <w:div w:id="1976523473">
          <w:marLeft w:val="640"/>
          <w:marRight w:val="0"/>
          <w:marTop w:val="0"/>
          <w:marBottom w:val="0"/>
          <w:divBdr>
            <w:top w:val="none" w:sz="0" w:space="0" w:color="auto"/>
            <w:left w:val="none" w:sz="0" w:space="0" w:color="auto"/>
            <w:bottom w:val="none" w:sz="0" w:space="0" w:color="auto"/>
            <w:right w:val="none" w:sz="0" w:space="0" w:color="auto"/>
          </w:divBdr>
        </w:div>
        <w:div w:id="693262686">
          <w:marLeft w:val="640"/>
          <w:marRight w:val="0"/>
          <w:marTop w:val="0"/>
          <w:marBottom w:val="0"/>
          <w:divBdr>
            <w:top w:val="none" w:sz="0" w:space="0" w:color="auto"/>
            <w:left w:val="none" w:sz="0" w:space="0" w:color="auto"/>
            <w:bottom w:val="none" w:sz="0" w:space="0" w:color="auto"/>
            <w:right w:val="none" w:sz="0" w:space="0" w:color="auto"/>
          </w:divBdr>
        </w:div>
        <w:div w:id="251164766">
          <w:marLeft w:val="640"/>
          <w:marRight w:val="0"/>
          <w:marTop w:val="0"/>
          <w:marBottom w:val="0"/>
          <w:divBdr>
            <w:top w:val="none" w:sz="0" w:space="0" w:color="auto"/>
            <w:left w:val="none" w:sz="0" w:space="0" w:color="auto"/>
            <w:bottom w:val="none" w:sz="0" w:space="0" w:color="auto"/>
            <w:right w:val="none" w:sz="0" w:space="0" w:color="auto"/>
          </w:divBdr>
        </w:div>
        <w:div w:id="1832090857">
          <w:marLeft w:val="640"/>
          <w:marRight w:val="0"/>
          <w:marTop w:val="0"/>
          <w:marBottom w:val="0"/>
          <w:divBdr>
            <w:top w:val="none" w:sz="0" w:space="0" w:color="auto"/>
            <w:left w:val="none" w:sz="0" w:space="0" w:color="auto"/>
            <w:bottom w:val="none" w:sz="0" w:space="0" w:color="auto"/>
            <w:right w:val="none" w:sz="0" w:space="0" w:color="auto"/>
          </w:divBdr>
        </w:div>
        <w:div w:id="590091268">
          <w:marLeft w:val="640"/>
          <w:marRight w:val="0"/>
          <w:marTop w:val="0"/>
          <w:marBottom w:val="0"/>
          <w:divBdr>
            <w:top w:val="none" w:sz="0" w:space="0" w:color="auto"/>
            <w:left w:val="none" w:sz="0" w:space="0" w:color="auto"/>
            <w:bottom w:val="none" w:sz="0" w:space="0" w:color="auto"/>
            <w:right w:val="none" w:sz="0" w:space="0" w:color="auto"/>
          </w:divBdr>
        </w:div>
        <w:div w:id="1938902810">
          <w:marLeft w:val="640"/>
          <w:marRight w:val="0"/>
          <w:marTop w:val="0"/>
          <w:marBottom w:val="0"/>
          <w:divBdr>
            <w:top w:val="none" w:sz="0" w:space="0" w:color="auto"/>
            <w:left w:val="none" w:sz="0" w:space="0" w:color="auto"/>
            <w:bottom w:val="none" w:sz="0" w:space="0" w:color="auto"/>
            <w:right w:val="none" w:sz="0" w:space="0" w:color="auto"/>
          </w:divBdr>
        </w:div>
        <w:div w:id="1108160257">
          <w:marLeft w:val="640"/>
          <w:marRight w:val="0"/>
          <w:marTop w:val="0"/>
          <w:marBottom w:val="0"/>
          <w:divBdr>
            <w:top w:val="none" w:sz="0" w:space="0" w:color="auto"/>
            <w:left w:val="none" w:sz="0" w:space="0" w:color="auto"/>
            <w:bottom w:val="none" w:sz="0" w:space="0" w:color="auto"/>
            <w:right w:val="none" w:sz="0" w:space="0" w:color="auto"/>
          </w:divBdr>
        </w:div>
        <w:div w:id="1280574578">
          <w:marLeft w:val="640"/>
          <w:marRight w:val="0"/>
          <w:marTop w:val="0"/>
          <w:marBottom w:val="0"/>
          <w:divBdr>
            <w:top w:val="none" w:sz="0" w:space="0" w:color="auto"/>
            <w:left w:val="none" w:sz="0" w:space="0" w:color="auto"/>
            <w:bottom w:val="none" w:sz="0" w:space="0" w:color="auto"/>
            <w:right w:val="none" w:sz="0" w:space="0" w:color="auto"/>
          </w:divBdr>
        </w:div>
        <w:div w:id="421342867">
          <w:marLeft w:val="640"/>
          <w:marRight w:val="0"/>
          <w:marTop w:val="0"/>
          <w:marBottom w:val="0"/>
          <w:divBdr>
            <w:top w:val="none" w:sz="0" w:space="0" w:color="auto"/>
            <w:left w:val="none" w:sz="0" w:space="0" w:color="auto"/>
            <w:bottom w:val="none" w:sz="0" w:space="0" w:color="auto"/>
            <w:right w:val="none" w:sz="0" w:space="0" w:color="auto"/>
          </w:divBdr>
        </w:div>
        <w:div w:id="1577977716">
          <w:marLeft w:val="640"/>
          <w:marRight w:val="0"/>
          <w:marTop w:val="0"/>
          <w:marBottom w:val="0"/>
          <w:divBdr>
            <w:top w:val="none" w:sz="0" w:space="0" w:color="auto"/>
            <w:left w:val="none" w:sz="0" w:space="0" w:color="auto"/>
            <w:bottom w:val="none" w:sz="0" w:space="0" w:color="auto"/>
            <w:right w:val="none" w:sz="0" w:space="0" w:color="auto"/>
          </w:divBdr>
        </w:div>
        <w:div w:id="2121876078">
          <w:marLeft w:val="640"/>
          <w:marRight w:val="0"/>
          <w:marTop w:val="0"/>
          <w:marBottom w:val="0"/>
          <w:divBdr>
            <w:top w:val="none" w:sz="0" w:space="0" w:color="auto"/>
            <w:left w:val="none" w:sz="0" w:space="0" w:color="auto"/>
            <w:bottom w:val="none" w:sz="0" w:space="0" w:color="auto"/>
            <w:right w:val="none" w:sz="0" w:space="0" w:color="auto"/>
          </w:divBdr>
        </w:div>
        <w:div w:id="308443089">
          <w:marLeft w:val="640"/>
          <w:marRight w:val="0"/>
          <w:marTop w:val="0"/>
          <w:marBottom w:val="0"/>
          <w:divBdr>
            <w:top w:val="none" w:sz="0" w:space="0" w:color="auto"/>
            <w:left w:val="none" w:sz="0" w:space="0" w:color="auto"/>
            <w:bottom w:val="none" w:sz="0" w:space="0" w:color="auto"/>
            <w:right w:val="none" w:sz="0" w:space="0" w:color="auto"/>
          </w:divBdr>
        </w:div>
        <w:div w:id="1125273377">
          <w:marLeft w:val="640"/>
          <w:marRight w:val="0"/>
          <w:marTop w:val="0"/>
          <w:marBottom w:val="0"/>
          <w:divBdr>
            <w:top w:val="none" w:sz="0" w:space="0" w:color="auto"/>
            <w:left w:val="none" w:sz="0" w:space="0" w:color="auto"/>
            <w:bottom w:val="none" w:sz="0" w:space="0" w:color="auto"/>
            <w:right w:val="none" w:sz="0" w:space="0" w:color="auto"/>
          </w:divBdr>
        </w:div>
        <w:div w:id="1361205791">
          <w:marLeft w:val="640"/>
          <w:marRight w:val="0"/>
          <w:marTop w:val="0"/>
          <w:marBottom w:val="0"/>
          <w:divBdr>
            <w:top w:val="none" w:sz="0" w:space="0" w:color="auto"/>
            <w:left w:val="none" w:sz="0" w:space="0" w:color="auto"/>
            <w:bottom w:val="none" w:sz="0" w:space="0" w:color="auto"/>
            <w:right w:val="none" w:sz="0" w:space="0" w:color="auto"/>
          </w:divBdr>
        </w:div>
        <w:div w:id="50689012">
          <w:marLeft w:val="640"/>
          <w:marRight w:val="0"/>
          <w:marTop w:val="0"/>
          <w:marBottom w:val="0"/>
          <w:divBdr>
            <w:top w:val="none" w:sz="0" w:space="0" w:color="auto"/>
            <w:left w:val="none" w:sz="0" w:space="0" w:color="auto"/>
            <w:bottom w:val="none" w:sz="0" w:space="0" w:color="auto"/>
            <w:right w:val="none" w:sz="0" w:space="0" w:color="auto"/>
          </w:divBdr>
        </w:div>
        <w:div w:id="138420842">
          <w:marLeft w:val="640"/>
          <w:marRight w:val="0"/>
          <w:marTop w:val="0"/>
          <w:marBottom w:val="0"/>
          <w:divBdr>
            <w:top w:val="none" w:sz="0" w:space="0" w:color="auto"/>
            <w:left w:val="none" w:sz="0" w:space="0" w:color="auto"/>
            <w:bottom w:val="none" w:sz="0" w:space="0" w:color="auto"/>
            <w:right w:val="none" w:sz="0" w:space="0" w:color="auto"/>
          </w:divBdr>
        </w:div>
        <w:div w:id="1111706779">
          <w:marLeft w:val="640"/>
          <w:marRight w:val="0"/>
          <w:marTop w:val="0"/>
          <w:marBottom w:val="0"/>
          <w:divBdr>
            <w:top w:val="none" w:sz="0" w:space="0" w:color="auto"/>
            <w:left w:val="none" w:sz="0" w:space="0" w:color="auto"/>
            <w:bottom w:val="none" w:sz="0" w:space="0" w:color="auto"/>
            <w:right w:val="none" w:sz="0" w:space="0" w:color="auto"/>
          </w:divBdr>
        </w:div>
        <w:div w:id="1792438866">
          <w:marLeft w:val="640"/>
          <w:marRight w:val="0"/>
          <w:marTop w:val="0"/>
          <w:marBottom w:val="0"/>
          <w:divBdr>
            <w:top w:val="none" w:sz="0" w:space="0" w:color="auto"/>
            <w:left w:val="none" w:sz="0" w:space="0" w:color="auto"/>
            <w:bottom w:val="none" w:sz="0" w:space="0" w:color="auto"/>
            <w:right w:val="none" w:sz="0" w:space="0" w:color="auto"/>
          </w:divBdr>
        </w:div>
        <w:div w:id="1877280259">
          <w:marLeft w:val="640"/>
          <w:marRight w:val="0"/>
          <w:marTop w:val="0"/>
          <w:marBottom w:val="0"/>
          <w:divBdr>
            <w:top w:val="none" w:sz="0" w:space="0" w:color="auto"/>
            <w:left w:val="none" w:sz="0" w:space="0" w:color="auto"/>
            <w:bottom w:val="none" w:sz="0" w:space="0" w:color="auto"/>
            <w:right w:val="none" w:sz="0" w:space="0" w:color="auto"/>
          </w:divBdr>
        </w:div>
        <w:div w:id="723792668">
          <w:marLeft w:val="640"/>
          <w:marRight w:val="0"/>
          <w:marTop w:val="0"/>
          <w:marBottom w:val="0"/>
          <w:divBdr>
            <w:top w:val="none" w:sz="0" w:space="0" w:color="auto"/>
            <w:left w:val="none" w:sz="0" w:space="0" w:color="auto"/>
            <w:bottom w:val="none" w:sz="0" w:space="0" w:color="auto"/>
            <w:right w:val="none" w:sz="0" w:space="0" w:color="auto"/>
          </w:divBdr>
        </w:div>
        <w:div w:id="1249265457">
          <w:marLeft w:val="640"/>
          <w:marRight w:val="0"/>
          <w:marTop w:val="0"/>
          <w:marBottom w:val="0"/>
          <w:divBdr>
            <w:top w:val="none" w:sz="0" w:space="0" w:color="auto"/>
            <w:left w:val="none" w:sz="0" w:space="0" w:color="auto"/>
            <w:bottom w:val="none" w:sz="0" w:space="0" w:color="auto"/>
            <w:right w:val="none" w:sz="0" w:space="0" w:color="auto"/>
          </w:divBdr>
        </w:div>
        <w:div w:id="972098285">
          <w:marLeft w:val="640"/>
          <w:marRight w:val="0"/>
          <w:marTop w:val="0"/>
          <w:marBottom w:val="0"/>
          <w:divBdr>
            <w:top w:val="none" w:sz="0" w:space="0" w:color="auto"/>
            <w:left w:val="none" w:sz="0" w:space="0" w:color="auto"/>
            <w:bottom w:val="none" w:sz="0" w:space="0" w:color="auto"/>
            <w:right w:val="none" w:sz="0" w:space="0" w:color="auto"/>
          </w:divBdr>
        </w:div>
        <w:div w:id="1102532925">
          <w:marLeft w:val="640"/>
          <w:marRight w:val="0"/>
          <w:marTop w:val="0"/>
          <w:marBottom w:val="0"/>
          <w:divBdr>
            <w:top w:val="none" w:sz="0" w:space="0" w:color="auto"/>
            <w:left w:val="none" w:sz="0" w:space="0" w:color="auto"/>
            <w:bottom w:val="none" w:sz="0" w:space="0" w:color="auto"/>
            <w:right w:val="none" w:sz="0" w:space="0" w:color="auto"/>
          </w:divBdr>
        </w:div>
        <w:div w:id="794564430">
          <w:marLeft w:val="640"/>
          <w:marRight w:val="0"/>
          <w:marTop w:val="0"/>
          <w:marBottom w:val="0"/>
          <w:divBdr>
            <w:top w:val="none" w:sz="0" w:space="0" w:color="auto"/>
            <w:left w:val="none" w:sz="0" w:space="0" w:color="auto"/>
            <w:bottom w:val="none" w:sz="0" w:space="0" w:color="auto"/>
            <w:right w:val="none" w:sz="0" w:space="0" w:color="auto"/>
          </w:divBdr>
        </w:div>
        <w:div w:id="340621560">
          <w:marLeft w:val="640"/>
          <w:marRight w:val="0"/>
          <w:marTop w:val="0"/>
          <w:marBottom w:val="0"/>
          <w:divBdr>
            <w:top w:val="none" w:sz="0" w:space="0" w:color="auto"/>
            <w:left w:val="none" w:sz="0" w:space="0" w:color="auto"/>
            <w:bottom w:val="none" w:sz="0" w:space="0" w:color="auto"/>
            <w:right w:val="none" w:sz="0" w:space="0" w:color="auto"/>
          </w:divBdr>
        </w:div>
        <w:div w:id="1886866098">
          <w:marLeft w:val="640"/>
          <w:marRight w:val="0"/>
          <w:marTop w:val="0"/>
          <w:marBottom w:val="0"/>
          <w:divBdr>
            <w:top w:val="none" w:sz="0" w:space="0" w:color="auto"/>
            <w:left w:val="none" w:sz="0" w:space="0" w:color="auto"/>
            <w:bottom w:val="none" w:sz="0" w:space="0" w:color="auto"/>
            <w:right w:val="none" w:sz="0" w:space="0" w:color="auto"/>
          </w:divBdr>
        </w:div>
        <w:div w:id="656148107">
          <w:marLeft w:val="640"/>
          <w:marRight w:val="0"/>
          <w:marTop w:val="0"/>
          <w:marBottom w:val="0"/>
          <w:divBdr>
            <w:top w:val="none" w:sz="0" w:space="0" w:color="auto"/>
            <w:left w:val="none" w:sz="0" w:space="0" w:color="auto"/>
            <w:bottom w:val="none" w:sz="0" w:space="0" w:color="auto"/>
            <w:right w:val="none" w:sz="0" w:space="0" w:color="auto"/>
          </w:divBdr>
        </w:div>
        <w:div w:id="2133160946">
          <w:marLeft w:val="640"/>
          <w:marRight w:val="0"/>
          <w:marTop w:val="0"/>
          <w:marBottom w:val="0"/>
          <w:divBdr>
            <w:top w:val="none" w:sz="0" w:space="0" w:color="auto"/>
            <w:left w:val="none" w:sz="0" w:space="0" w:color="auto"/>
            <w:bottom w:val="none" w:sz="0" w:space="0" w:color="auto"/>
            <w:right w:val="none" w:sz="0" w:space="0" w:color="auto"/>
          </w:divBdr>
        </w:div>
        <w:div w:id="1199589579">
          <w:marLeft w:val="640"/>
          <w:marRight w:val="0"/>
          <w:marTop w:val="0"/>
          <w:marBottom w:val="0"/>
          <w:divBdr>
            <w:top w:val="none" w:sz="0" w:space="0" w:color="auto"/>
            <w:left w:val="none" w:sz="0" w:space="0" w:color="auto"/>
            <w:bottom w:val="none" w:sz="0" w:space="0" w:color="auto"/>
            <w:right w:val="none" w:sz="0" w:space="0" w:color="auto"/>
          </w:divBdr>
        </w:div>
      </w:divsChild>
    </w:div>
    <w:div w:id="981272036">
      <w:bodyDiv w:val="1"/>
      <w:marLeft w:val="0"/>
      <w:marRight w:val="0"/>
      <w:marTop w:val="0"/>
      <w:marBottom w:val="0"/>
      <w:divBdr>
        <w:top w:val="none" w:sz="0" w:space="0" w:color="auto"/>
        <w:left w:val="none" w:sz="0" w:space="0" w:color="auto"/>
        <w:bottom w:val="none" w:sz="0" w:space="0" w:color="auto"/>
        <w:right w:val="none" w:sz="0" w:space="0" w:color="auto"/>
      </w:divBdr>
      <w:divsChild>
        <w:div w:id="2042048012">
          <w:marLeft w:val="640"/>
          <w:marRight w:val="0"/>
          <w:marTop w:val="0"/>
          <w:marBottom w:val="0"/>
          <w:divBdr>
            <w:top w:val="none" w:sz="0" w:space="0" w:color="auto"/>
            <w:left w:val="none" w:sz="0" w:space="0" w:color="auto"/>
            <w:bottom w:val="none" w:sz="0" w:space="0" w:color="auto"/>
            <w:right w:val="none" w:sz="0" w:space="0" w:color="auto"/>
          </w:divBdr>
        </w:div>
        <w:div w:id="492793815">
          <w:marLeft w:val="640"/>
          <w:marRight w:val="0"/>
          <w:marTop w:val="0"/>
          <w:marBottom w:val="0"/>
          <w:divBdr>
            <w:top w:val="none" w:sz="0" w:space="0" w:color="auto"/>
            <w:left w:val="none" w:sz="0" w:space="0" w:color="auto"/>
            <w:bottom w:val="none" w:sz="0" w:space="0" w:color="auto"/>
            <w:right w:val="none" w:sz="0" w:space="0" w:color="auto"/>
          </w:divBdr>
        </w:div>
        <w:div w:id="759521336">
          <w:marLeft w:val="640"/>
          <w:marRight w:val="0"/>
          <w:marTop w:val="0"/>
          <w:marBottom w:val="0"/>
          <w:divBdr>
            <w:top w:val="none" w:sz="0" w:space="0" w:color="auto"/>
            <w:left w:val="none" w:sz="0" w:space="0" w:color="auto"/>
            <w:bottom w:val="none" w:sz="0" w:space="0" w:color="auto"/>
            <w:right w:val="none" w:sz="0" w:space="0" w:color="auto"/>
          </w:divBdr>
        </w:div>
        <w:div w:id="1842546664">
          <w:marLeft w:val="640"/>
          <w:marRight w:val="0"/>
          <w:marTop w:val="0"/>
          <w:marBottom w:val="0"/>
          <w:divBdr>
            <w:top w:val="none" w:sz="0" w:space="0" w:color="auto"/>
            <w:left w:val="none" w:sz="0" w:space="0" w:color="auto"/>
            <w:bottom w:val="none" w:sz="0" w:space="0" w:color="auto"/>
            <w:right w:val="none" w:sz="0" w:space="0" w:color="auto"/>
          </w:divBdr>
        </w:div>
        <w:div w:id="1312558680">
          <w:marLeft w:val="640"/>
          <w:marRight w:val="0"/>
          <w:marTop w:val="0"/>
          <w:marBottom w:val="0"/>
          <w:divBdr>
            <w:top w:val="none" w:sz="0" w:space="0" w:color="auto"/>
            <w:left w:val="none" w:sz="0" w:space="0" w:color="auto"/>
            <w:bottom w:val="none" w:sz="0" w:space="0" w:color="auto"/>
            <w:right w:val="none" w:sz="0" w:space="0" w:color="auto"/>
          </w:divBdr>
        </w:div>
        <w:div w:id="1486167435">
          <w:marLeft w:val="640"/>
          <w:marRight w:val="0"/>
          <w:marTop w:val="0"/>
          <w:marBottom w:val="0"/>
          <w:divBdr>
            <w:top w:val="none" w:sz="0" w:space="0" w:color="auto"/>
            <w:left w:val="none" w:sz="0" w:space="0" w:color="auto"/>
            <w:bottom w:val="none" w:sz="0" w:space="0" w:color="auto"/>
            <w:right w:val="none" w:sz="0" w:space="0" w:color="auto"/>
          </w:divBdr>
        </w:div>
        <w:div w:id="1743678540">
          <w:marLeft w:val="640"/>
          <w:marRight w:val="0"/>
          <w:marTop w:val="0"/>
          <w:marBottom w:val="0"/>
          <w:divBdr>
            <w:top w:val="none" w:sz="0" w:space="0" w:color="auto"/>
            <w:left w:val="none" w:sz="0" w:space="0" w:color="auto"/>
            <w:bottom w:val="none" w:sz="0" w:space="0" w:color="auto"/>
            <w:right w:val="none" w:sz="0" w:space="0" w:color="auto"/>
          </w:divBdr>
        </w:div>
        <w:div w:id="1181746563">
          <w:marLeft w:val="640"/>
          <w:marRight w:val="0"/>
          <w:marTop w:val="0"/>
          <w:marBottom w:val="0"/>
          <w:divBdr>
            <w:top w:val="none" w:sz="0" w:space="0" w:color="auto"/>
            <w:left w:val="none" w:sz="0" w:space="0" w:color="auto"/>
            <w:bottom w:val="none" w:sz="0" w:space="0" w:color="auto"/>
            <w:right w:val="none" w:sz="0" w:space="0" w:color="auto"/>
          </w:divBdr>
        </w:div>
        <w:div w:id="1834443526">
          <w:marLeft w:val="640"/>
          <w:marRight w:val="0"/>
          <w:marTop w:val="0"/>
          <w:marBottom w:val="0"/>
          <w:divBdr>
            <w:top w:val="none" w:sz="0" w:space="0" w:color="auto"/>
            <w:left w:val="none" w:sz="0" w:space="0" w:color="auto"/>
            <w:bottom w:val="none" w:sz="0" w:space="0" w:color="auto"/>
            <w:right w:val="none" w:sz="0" w:space="0" w:color="auto"/>
          </w:divBdr>
        </w:div>
        <w:div w:id="2056929209">
          <w:marLeft w:val="640"/>
          <w:marRight w:val="0"/>
          <w:marTop w:val="0"/>
          <w:marBottom w:val="0"/>
          <w:divBdr>
            <w:top w:val="none" w:sz="0" w:space="0" w:color="auto"/>
            <w:left w:val="none" w:sz="0" w:space="0" w:color="auto"/>
            <w:bottom w:val="none" w:sz="0" w:space="0" w:color="auto"/>
            <w:right w:val="none" w:sz="0" w:space="0" w:color="auto"/>
          </w:divBdr>
        </w:div>
        <w:div w:id="677149412">
          <w:marLeft w:val="640"/>
          <w:marRight w:val="0"/>
          <w:marTop w:val="0"/>
          <w:marBottom w:val="0"/>
          <w:divBdr>
            <w:top w:val="none" w:sz="0" w:space="0" w:color="auto"/>
            <w:left w:val="none" w:sz="0" w:space="0" w:color="auto"/>
            <w:bottom w:val="none" w:sz="0" w:space="0" w:color="auto"/>
            <w:right w:val="none" w:sz="0" w:space="0" w:color="auto"/>
          </w:divBdr>
        </w:div>
        <w:div w:id="986398684">
          <w:marLeft w:val="640"/>
          <w:marRight w:val="0"/>
          <w:marTop w:val="0"/>
          <w:marBottom w:val="0"/>
          <w:divBdr>
            <w:top w:val="none" w:sz="0" w:space="0" w:color="auto"/>
            <w:left w:val="none" w:sz="0" w:space="0" w:color="auto"/>
            <w:bottom w:val="none" w:sz="0" w:space="0" w:color="auto"/>
            <w:right w:val="none" w:sz="0" w:space="0" w:color="auto"/>
          </w:divBdr>
        </w:div>
        <w:div w:id="1760102178">
          <w:marLeft w:val="640"/>
          <w:marRight w:val="0"/>
          <w:marTop w:val="0"/>
          <w:marBottom w:val="0"/>
          <w:divBdr>
            <w:top w:val="none" w:sz="0" w:space="0" w:color="auto"/>
            <w:left w:val="none" w:sz="0" w:space="0" w:color="auto"/>
            <w:bottom w:val="none" w:sz="0" w:space="0" w:color="auto"/>
            <w:right w:val="none" w:sz="0" w:space="0" w:color="auto"/>
          </w:divBdr>
        </w:div>
        <w:div w:id="810101272">
          <w:marLeft w:val="640"/>
          <w:marRight w:val="0"/>
          <w:marTop w:val="0"/>
          <w:marBottom w:val="0"/>
          <w:divBdr>
            <w:top w:val="none" w:sz="0" w:space="0" w:color="auto"/>
            <w:left w:val="none" w:sz="0" w:space="0" w:color="auto"/>
            <w:bottom w:val="none" w:sz="0" w:space="0" w:color="auto"/>
            <w:right w:val="none" w:sz="0" w:space="0" w:color="auto"/>
          </w:divBdr>
        </w:div>
        <w:div w:id="1906211255">
          <w:marLeft w:val="640"/>
          <w:marRight w:val="0"/>
          <w:marTop w:val="0"/>
          <w:marBottom w:val="0"/>
          <w:divBdr>
            <w:top w:val="none" w:sz="0" w:space="0" w:color="auto"/>
            <w:left w:val="none" w:sz="0" w:space="0" w:color="auto"/>
            <w:bottom w:val="none" w:sz="0" w:space="0" w:color="auto"/>
            <w:right w:val="none" w:sz="0" w:space="0" w:color="auto"/>
          </w:divBdr>
        </w:div>
        <w:div w:id="2146659864">
          <w:marLeft w:val="640"/>
          <w:marRight w:val="0"/>
          <w:marTop w:val="0"/>
          <w:marBottom w:val="0"/>
          <w:divBdr>
            <w:top w:val="none" w:sz="0" w:space="0" w:color="auto"/>
            <w:left w:val="none" w:sz="0" w:space="0" w:color="auto"/>
            <w:bottom w:val="none" w:sz="0" w:space="0" w:color="auto"/>
            <w:right w:val="none" w:sz="0" w:space="0" w:color="auto"/>
          </w:divBdr>
        </w:div>
        <w:div w:id="847787888">
          <w:marLeft w:val="640"/>
          <w:marRight w:val="0"/>
          <w:marTop w:val="0"/>
          <w:marBottom w:val="0"/>
          <w:divBdr>
            <w:top w:val="none" w:sz="0" w:space="0" w:color="auto"/>
            <w:left w:val="none" w:sz="0" w:space="0" w:color="auto"/>
            <w:bottom w:val="none" w:sz="0" w:space="0" w:color="auto"/>
            <w:right w:val="none" w:sz="0" w:space="0" w:color="auto"/>
          </w:divBdr>
        </w:div>
        <w:div w:id="1230116584">
          <w:marLeft w:val="640"/>
          <w:marRight w:val="0"/>
          <w:marTop w:val="0"/>
          <w:marBottom w:val="0"/>
          <w:divBdr>
            <w:top w:val="none" w:sz="0" w:space="0" w:color="auto"/>
            <w:left w:val="none" w:sz="0" w:space="0" w:color="auto"/>
            <w:bottom w:val="none" w:sz="0" w:space="0" w:color="auto"/>
            <w:right w:val="none" w:sz="0" w:space="0" w:color="auto"/>
          </w:divBdr>
        </w:div>
        <w:div w:id="1142773046">
          <w:marLeft w:val="640"/>
          <w:marRight w:val="0"/>
          <w:marTop w:val="0"/>
          <w:marBottom w:val="0"/>
          <w:divBdr>
            <w:top w:val="none" w:sz="0" w:space="0" w:color="auto"/>
            <w:left w:val="none" w:sz="0" w:space="0" w:color="auto"/>
            <w:bottom w:val="none" w:sz="0" w:space="0" w:color="auto"/>
            <w:right w:val="none" w:sz="0" w:space="0" w:color="auto"/>
          </w:divBdr>
        </w:div>
        <w:div w:id="626551233">
          <w:marLeft w:val="640"/>
          <w:marRight w:val="0"/>
          <w:marTop w:val="0"/>
          <w:marBottom w:val="0"/>
          <w:divBdr>
            <w:top w:val="none" w:sz="0" w:space="0" w:color="auto"/>
            <w:left w:val="none" w:sz="0" w:space="0" w:color="auto"/>
            <w:bottom w:val="none" w:sz="0" w:space="0" w:color="auto"/>
            <w:right w:val="none" w:sz="0" w:space="0" w:color="auto"/>
          </w:divBdr>
        </w:div>
        <w:div w:id="773987348">
          <w:marLeft w:val="640"/>
          <w:marRight w:val="0"/>
          <w:marTop w:val="0"/>
          <w:marBottom w:val="0"/>
          <w:divBdr>
            <w:top w:val="none" w:sz="0" w:space="0" w:color="auto"/>
            <w:left w:val="none" w:sz="0" w:space="0" w:color="auto"/>
            <w:bottom w:val="none" w:sz="0" w:space="0" w:color="auto"/>
            <w:right w:val="none" w:sz="0" w:space="0" w:color="auto"/>
          </w:divBdr>
        </w:div>
        <w:div w:id="1055009212">
          <w:marLeft w:val="640"/>
          <w:marRight w:val="0"/>
          <w:marTop w:val="0"/>
          <w:marBottom w:val="0"/>
          <w:divBdr>
            <w:top w:val="none" w:sz="0" w:space="0" w:color="auto"/>
            <w:left w:val="none" w:sz="0" w:space="0" w:color="auto"/>
            <w:bottom w:val="none" w:sz="0" w:space="0" w:color="auto"/>
            <w:right w:val="none" w:sz="0" w:space="0" w:color="auto"/>
          </w:divBdr>
        </w:div>
        <w:div w:id="352194431">
          <w:marLeft w:val="640"/>
          <w:marRight w:val="0"/>
          <w:marTop w:val="0"/>
          <w:marBottom w:val="0"/>
          <w:divBdr>
            <w:top w:val="none" w:sz="0" w:space="0" w:color="auto"/>
            <w:left w:val="none" w:sz="0" w:space="0" w:color="auto"/>
            <w:bottom w:val="none" w:sz="0" w:space="0" w:color="auto"/>
            <w:right w:val="none" w:sz="0" w:space="0" w:color="auto"/>
          </w:divBdr>
        </w:div>
        <w:div w:id="221913264">
          <w:marLeft w:val="640"/>
          <w:marRight w:val="0"/>
          <w:marTop w:val="0"/>
          <w:marBottom w:val="0"/>
          <w:divBdr>
            <w:top w:val="none" w:sz="0" w:space="0" w:color="auto"/>
            <w:left w:val="none" w:sz="0" w:space="0" w:color="auto"/>
            <w:bottom w:val="none" w:sz="0" w:space="0" w:color="auto"/>
            <w:right w:val="none" w:sz="0" w:space="0" w:color="auto"/>
          </w:divBdr>
        </w:div>
        <w:div w:id="86511819">
          <w:marLeft w:val="640"/>
          <w:marRight w:val="0"/>
          <w:marTop w:val="0"/>
          <w:marBottom w:val="0"/>
          <w:divBdr>
            <w:top w:val="none" w:sz="0" w:space="0" w:color="auto"/>
            <w:left w:val="none" w:sz="0" w:space="0" w:color="auto"/>
            <w:bottom w:val="none" w:sz="0" w:space="0" w:color="auto"/>
            <w:right w:val="none" w:sz="0" w:space="0" w:color="auto"/>
          </w:divBdr>
        </w:div>
        <w:div w:id="1363894057">
          <w:marLeft w:val="640"/>
          <w:marRight w:val="0"/>
          <w:marTop w:val="0"/>
          <w:marBottom w:val="0"/>
          <w:divBdr>
            <w:top w:val="none" w:sz="0" w:space="0" w:color="auto"/>
            <w:left w:val="none" w:sz="0" w:space="0" w:color="auto"/>
            <w:bottom w:val="none" w:sz="0" w:space="0" w:color="auto"/>
            <w:right w:val="none" w:sz="0" w:space="0" w:color="auto"/>
          </w:divBdr>
        </w:div>
        <w:div w:id="1445925242">
          <w:marLeft w:val="640"/>
          <w:marRight w:val="0"/>
          <w:marTop w:val="0"/>
          <w:marBottom w:val="0"/>
          <w:divBdr>
            <w:top w:val="none" w:sz="0" w:space="0" w:color="auto"/>
            <w:left w:val="none" w:sz="0" w:space="0" w:color="auto"/>
            <w:bottom w:val="none" w:sz="0" w:space="0" w:color="auto"/>
            <w:right w:val="none" w:sz="0" w:space="0" w:color="auto"/>
          </w:divBdr>
        </w:div>
        <w:div w:id="223494674">
          <w:marLeft w:val="640"/>
          <w:marRight w:val="0"/>
          <w:marTop w:val="0"/>
          <w:marBottom w:val="0"/>
          <w:divBdr>
            <w:top w:val="none" w:sz="0" w:space="0" w:color="auto"/>
            <w:left w:val="none" w:sz="0" w:space="0" w:color="auto"/>
            <w:bottom w:val="none" w:sz="0" w:space="0" w:color="auto"/>
            <w:right w:val="none" w:sz="0" w:space="0" w:color="auto"/>
          </w:divBdr>
        </w:div>
        <w:div w:id="950169785">
          <w:marLeft w:val="640"/>
          <w:marRight w:val="0"/>
          <w:marTop w:val="0"/>
          <w:marBottom w:val="0"/>
          <w:divBdr>
            <w:top w:val="none" w:sz="0" w:space="0" w:color="auto"/>
            <w:left w:val="none" w:sz="0" w:space="0" w:color="auto"/>
            <w:bottom w:val="none" w:sz="0" w:space="0" w:color="auto"/>
            <w:right w:val="none" w:sz="0" w:space="0" w:color="auto"/>
          </w:divBdr>
        </w:div>
        <w:div w:id="301470672">
          <w:marLeft w:val="640"/>
          <w:marRight w:val="0"/>
          <w:marTop w:val="0"/>
          <w:marBottom w:val="0"/>
          <w:divBdr>
            <w:top w:val="none" w:sz="0" w:space="0" w:color="auto"/>
            <w:left w:val="none" w:sz="0" w:space="0" w:color="auto"/>
            <w:bottom w:val="none" w:sz="0" w:space="0" w:color="auto"/>
            <w:right w:val="none" w:sz="0" w:space="0" w:color="auto"/>
          </w:divBdr>
        </w:div>
        <w:div w:id="752438657">
          <w:marLeft w:val="640"/>
          <w:marRight w:val="0"/>
          <w:marTop w:val="0"/>
          <w:marBottom w:val="0"/>
          <w:divBdr>
            <w:top w:val="none" w:sz="0" w:space="0" w:color="auto"/>
            <w:left w:val="none" w:sz="0" w:space="0" w:color="auto"/>
            <w:bottom w:val="none" w:sz="0" w:space="0" w:color="auto"/>
            <w:right w:val="none" w:sz="0" w:space="0" w:color="auto"/>
          </w:divBdr>
        </w:div>
        <w:div w:id="1953438698">
          <w:marLeft w:val="640"/>
          <w:marRight w:val="0"/>
          <w:marTop w:val="0"/>
          <w:marBottom w:val="0"/>
          <w:divBdr>
            <w:top w:val="none" w:sz="0" w:space="0" w:color="auto"/>
            <w:left w:val="none" w:sz="0" w:space="0" w:color="auto"/>
            <w:bottom w:val="none" w:sz="0" w:space="0" w:color="auto"/>
            <w:right w:val="none" w:sz="0" w:space="0" w:color="auto"/>
          </w:divBdr>
        </w:div>
        <w:div w:id="1674529970">
          <w:marLeft w:val="640"/>
          <w:marRight w:val="0"/>
          <w:marTop w:val="0"/>
          <w:marBottom w:val="0"/>
          <w:divBdr>
            <w:top w:val="none" w:sz="0" w:space="0" w:color="auto"/>
            <w:left w:val="none" w:sz="0" w:space="0" w:color="auto"/>
            <w:bottom w:val="none" w:sz="0" w:space="0" w:color="auto"/>
            <w:right w:val="none" w:sz="0" w:space="0" w:color="auto"/>
          </w:divBdr>
        </w:div>
        <w:div w:id="1886795560">
          <w:marLeft w:val="640"/>
          <w:marRight w:val="0"/>
          <w:marTop w:val="0"/>
          <w:marBottom w:val="0"/>
          <w:divBdr>
            <w:top w:val="none" w:sz="0" w:space="0" w:color="auto"/>
            <w:left w:val="none" w:sz="0" w:space="0" w:color="auto"/>
            <w:bottom w:val="none" w:sz="0" w:space="0" w:color="auto"/>
            <w:right w:val="none" w:sz="0" w:space="0" w:color="auto"/>
          </w:divBdr>
        </w:div>
        <w:div w:id="142620032">
          <w:marLeft w:val="640"/>
          <w:marRight w:val="0"/>
          <w:marTop w:val="0"/>
          <w:marBottom w:val="0"/>
          <w:divBdr>
            <w:top w:val="none" w:sz="0" w:space="0" w:color="auto"/>
            <w:left w:val="none" w:sz="0" w:space="0" w:color="auto"/>
            <w:bottom w:val="none" w:sz="0" w:space="0" w:color="auto"/>
            <w:right w:val="none" w:sz="0" w:space="0" w:color="auto"/>
          </w:divBdr>
        </w:div>
        <w:div w:id="1963227056">
          <w:marLeft w:val="640"/>
          <w:marRight w:val="0"/>
          <w:marTop w:val="0"/>
          <w:marBottom w:val="0"/>
          <w:divBdr>
            <w:top w:val="none" w:sz="0" w:space="0" w:color="auto"/>
            <w:left w:val="none" w:sz="0" w:space="0" w:color="auto"/>
            <w:bottom w:val="none" w:sz="0" w:space="0" w:color="auto"/>
            <w:right w:val="none" w:sz="0" w:space="0" w:color="auto"/>
          </w:divBdr>
        </w:div>
        <w:div w:id="1097100152">
          <w:marLeft w:val="640"/>
          <w:marRight w:val="0"/>
          <w:marTop w:val="0"/>
          <w:marBottom w:val="0"/>
          <w:divBdr>
            <w:top w:val="none" w:sz="0" w:space="0" w:color="auto"/>
            <w:left w:val="none" w:sz="0" w:space="0" w:color="auto"/>
            <w:bottom w:val="none" w:sz="0" w:space="0" w:color="auto"/>
            <w:right w:val="none" w:sz="0" w:space="0" w:color="auto"/>
          </w:divBdr>
        </w:div>
        <w:div w:id="1944264521">
          <w:marLeft w:val="640"/>
          <w:marRight w:val="0"/>
          <w:marTop w:val="0"/>
          <w:marBottom w:val="0"/>
          <w:divBdr>
            <w:top w:val="none" w:sz="0" w:space="0" w:color="auto"/>
            <w:left w:val="none" w:sz="0" w:space="0" w:color="auto"/>
            <w:bottom w:val="none" w:sz="0" w:space="0" w:color="auto"/>
            <w:right w:val="none" w:sz="0" w:space="0" w:color="auto"/>
          </w:divBdr>
        </w:div>
        <w:div w:id="1242370897">
          <w:marLeft w:val="640"/>
          <w:marRight w:val="0"/>
          <w:marTop w:val="0"/>
          <w:marBottom w:val="0"/>
          <w:divBdr>
            <w:top w:val="none" w:sz="0" w:space="0" w:color="auto"/>
            <w:left w:val="none" w:sz="0" w:space="0" w:color="auto"/>
            <w:bottom w:val="none" w:sz="0" w:space="0" w:color="auto"/>
            <w:right w:val="none" w:sz="0" w:space="0" w:color="auto"/>
          </w:divBdr>
        </w:div>
        <w:div w:id="300771917">
          <w:marLeft w:val="640"/>
          <w:marRight w:val="0"/>
          <w:marTop w:val="0"/>
          <w:marBottom w:val="0"/>
          <w:divBdr>
            <w:top w:val="none" w:sz="0" w:space="0" w:color="auto"/>
            <w:left w:val="none" w:sz="0" w:space="0" w:color="auto"/>
            <w:bottom w:val="none" w:sz="0" w:space="0" w:color="auto"/>
            <w:right w:val="none" w:sz="0" w:space="0" w:color="auto"/>
          </w:divBdr>
        </w:div>
        <w:div w:id="727270300">
          <w:marLeft w:val="640"/>
          <w:marRight w:val="0"/>
          <w:marTop w:val="0"/>
          <w:marBottom w:val="0"/>
          <w:divBdr>
            <w:top w:val="none" w:sz="0" w:space="0" w:color="auto"/>
            <w:left w:val="none" w:sz="0" w:space="0" w:color="auto"/>
            <w:bottom w:val="none" w:sz="0" w:space="0" w:color="auto"/>
            <w:right w:val="none" w:sz="0" w:space="0" w:color="auto"/>
          </w:divBdr>
        </w:div>
        <w:div w:id="1150560706">
          <w:marLeft w:val="640"/>
          <w:marRight w:val="0"/>
          <w:marTop w:val="0"/>
          <w:marBottom w:val="0"/>
          <w:divBdr>
            <w:top w:val="none" w:sz="0" w:space="0" w:color="auto"/>
            <w:left w:val="none" w:sz="0" w:space="0" w:color="auto"/>
            <w:bottom w:val="none" w:sz="0" w:space="0" w:color="auto"/>
            <w:right w:val="none" w:sz="0" w:space="0" w:color="auto"/>
          </w:divBdr>
        </w:div>
        <w:div w:id="420151541">
          <w:marLeft w:val="640"/>
          <w:marRight w:val="0"/>
          <w:marTop w:val="0"/>
          <w:marBottom w:val="0"/>
          <w:divBdr>
            <w:top w:val="none" w:sz="0" w:space="0" w:color="auto"/>
            <w:left w:val="none" w:sz="0" w:space="0" w:color="auto"/>
            <w:bottom w:val="none" w:sz="0" w:space="0" w:color="auto"/>
            <w:right w:val="none" w:sz="0" w:space="0" w:color="auto"/>
          </w:divBdr>
        </w:div>
        <w:div w:id="876045370">
          <w:marLeft w:val="640"/>
          <w:marRight w:val="0"/>
          <w:marTop w:val="0"/>
          <w:marBottom w:val="0"/>
          <w:divBdr>
            <w:top w:val="none" w:sz="0" w:space="0" w:color="auto"/>
            <w:left w:val="none" w:sz="0" w:space="0" w:color="auto"/>
            <w:bottom w:val="none" w:sz="0" w:space="0" w:color="auto"/>
            <w:right w:val="none" w:sz="0" w:space="0" w:color="auto"/>
          </w:divBdr>
        </w:div>
        <w:div w:id="524487740">
          <w:marLeft w:val="640"/>
          <w:marRight w:val="0"/>
          <w:marTop w:val="0"/>
          <w:marBottom w:val="0"/>
          <w:divBdr>
            <w:top w:val="none" w:sz="0" w:space="0" w:color="auto"/>
            <w:left w:val="none" w:sz="0" w:space="0" w:color="auto"/>
            <w:bottom w:val="none" w:sz="0" w:space="0" w:color="auto"/>
            <w:right w:val="none" w:sz="0" w:space="0" w:color="auto"/>
          </w:divBdr>
        </w:div>
        <w:div w:id="1980836267">
          <w:marLeft w:val="640"/>
          <w:marRight w:val="0"/>
          <w:marTop w:val="0"/>
          <w:marBottom w:val="0"/>
          <w:divBdr>
            <w:top w:val="none" w:sz="0" w:space="0" w:color="auto"/>
            <w:left w:val="none" w:sz="0" w:space="0" w:color="auto"/>
            <w:bottom w:val="none" w:sz="0" w:space="0" w:color="auto"/>
            <w:right w:val="none" w:sz="0" w:space="0" w:color="auto"/>
          </w:divBdr>
        </w:div>
        <w:div w:id="354959674">
          <w:marLeft w:val="640"/>
          <w:marRight w:val="0"/>
          <w:marTop w:val="0"/>
          <w:marBottom w:val="0"/>
          <w:divBdr>
            <w:top w:val="none" w:sz="0" w:space="0" w:color="auto"/>
            <w:left w:val="none" w:sz="0" w:space="0" w:color="auto"/>
            <w:bottom w:val="none" w:sz="0" w:space="0" w:color="auto"/>
            <w:right w:val="none" w:sz="0" w:space="0" w:color="auto"/>
          </w:divBdr>
        </w:div>
        <w:div w:id="1519539064">
          <w:marLeft w:val="640"/>
          <w:marRight w:val="0"/>
          <w:marTop w:val="0"/>
          <w:marBottom w:val="0"/>
          <w:divBdr>
            <w:top w:val="none" w:sz="0" w:space="0" w:color="auto"/>
            <w:left w:val="none" w:sz="0" w:space="0" w:color="auto"/>
            <w:bottom w:val="none" w:sz="0" w:space="0" w:color="auto"/>
            <w:right w:val="none" w:sz="0" w:space="0" w:color="auto"/>
          </w:divBdr>
        </w:div>
        <w:div w:id="1043019206">
          <w:marLeft w:val="640"/>
          <w:marRight w:val="0"/>
          <w:marTop w:val="0"/>
          <w:marBottom w:val="0"/>
          <w:divBdr>
            <w:top w:val="none" w:sz="0" w:space="0" w:color="auto"/>
            <w:left w:val="none" w:sz="0" w:space="0" w:color="auto"/>
            <w:bottom w:val="none" w:sz="0" w:space="0" w:color="auto"/>
            <w:right w:val="none" w:sz="0" w:space="0" w:color="auto"/>
          </w:divBdr>
        </w:div>
        <w:div w:id="294914423">
          <w:marLeft w:val="640"/>
          <w:marRight w:val="0"/>
          <w:marTop w:val="0"/>
          <w:marBottom w:val="0"/>
          <w:divBdr>
            <w:top w:val="none" w:sz="0" w:space="0" w:color="auto"/>
            <w:left w:val="none" w:sz="0" w:space="0" w:color="auto"/>
            <w:bottom w:val="none" w:sz="0" w:space="0" w:color="auto"/>
            <w:right w:val="none" w:sz="0" w:space="0" w:color="auto"/>
          </w:divBdr>
        </w:div>
        <w:div w:id="384455721">
          <w:marLeft w:val="640"/>
          <w:marRight w:val="0"/>
          <w:marTop w:val="0"/>
          <w:marBottom w:val="0"/>
          <w:divBdr>
            <w:top w:val="none" w:sz="0" w:space="0" w:color="auto"/>
            <w:left w:val="none" w:sz="0" w:space="0" w:color="auto"/>
            <w:bottom w:val="none" w:sz="0" w:space="0" w:color="auto"/>
            <w:right w:val="none" w:sz="0" w:space="0" w:color="auto"/>
          </w:divBdr>
        </w:div>
        <w:div w:id="1530027639">
          <w:marLeft w:val="640"/>
          <w:marRight w:val="0"/>
          <w:marTop w:val="0"/>
          <w:marBottom w:val="0"/>
          <w:divBdr>
            <w:top w:val="none" w:sz="0" w:space="0" w:color="auto"/>
            <w:left w:val="none" w:sz="0" w:space="0" w:color="auto"/>
            <w:bottom w:val="none" w:sz="0" w:space="0" w:color="auto"/>
            <w:right w:val="none" w:sz="0" w:space="0" w:color="auto"/>
          </w:divBdr>
        </w:div>
        <w:div w:id="243805652">
          <w:marLeft w:val="640"/>
          <w:marRight w:val="0"/>
          <w:marTop w:val="0"/>
          <w:marBottom w:val="0"/>
          <w:divBdr>
            <w:top w:val="none" w:sz="0" w:space="0" w:color="auto"/>
            <w:left w:val="none" w:sz="0" w:space="0" w:color="auto"/>
            <w:bottom w:val="none" w:sz="0" w:space="0" w:color="auto"/>
            <w:right w:val="none" w:sz="0" w:space="0" w:color="auto"/>
          </w:divBdr>
        </w:div>
        <w:div w:id="1122191703">
          <w:marLeft w:val="640"/>
          <w:marRight w:val="0"/>
          <w:marTop w:val="0"/>
          <w:marBottom w:val="0"/>
          <w:divBdr>
            <w:top w:val="none" w:sz="0" w:space="0" w:color="auto"/>
            <w:left w:val="none" w:sz="0" w:space="0" w:color="auto"/>
            <w:bottom w:val="none" w:sz="0" w:space="0" w:color="auto"/>
            <w:right w:val="none" w:sz="0" w:space="0" w:color="auto"/>
          </w:divBdr>
        </w:div>
        <w:div w:id="1058554718">
          <w:marLeft w:val="640"/>
          <w:marRight w:val="0"/>
          <w:marTop w:val="0"/>
          <w:marBottom w:val="0"/>
          <w:divBdr>
            <w:top w:val="none" w:sz="0" w:space="0" w:color="auto"/>
            <w:left w:val="none" w:sz="0" w:space="0" w:color="auto"/>
            <w:bottom w:val="none" w:sz="0" w:space="0" w:color="auto"/>
            <w:right w:val="none" w:sz="0" w:space="0" w:color="auto"/>
          </w:divBdr>
        </w:div>
        <w:div w:id="358941543">
          <w:marLeft w:val="640"/>
          <w:marRight w:val="0"/>
          <w:marTop w:val="0"/>
          <w:marBottom w:val="0"/>
          <w:divBdr>
            <w:top w:val="none" w:sz="0" w:space="0" w:color="auto"/>
            <w:left w:val="none" w:sz="0" w:space="0" w:color="auto"/>
            <w:bottom w:val="none" w:sz="0" w:space="0" w:color="auto"/>
            <w:right w:val="none" w:sz="0" w:space="0" w:color="auto"/>
          </w:divBdr>
        </w:div>
        <w:div w:id="111871253">
          <w:marLeft w:val="640"/>
          <w:marRight w:val="0"/>
          <w:marTop w:val="0"/>
          <w:marBottom w:val="0"/>
          <w:divBdr>
            <w:top w:val="none" w:sz="0" w:space="0" w:color="auto"/>
            <w:left w:val="none" w:sz="0" w:space="0" w:color="auto"/>
            <w:bottom w:val="none" w:sz="0" w:space="0" w:color="auto"/>
            <w:right w:val="none" w:sz="0" w:space="0" w:color="auto"/>
          </w:divBdr>
        </w:div>
        <w:div w:id="239368928">
          <w:marLeft w:val="640"/>
          <w:marRight w:val="0"/>
          <w:marTop w:val="0"/>
          <w:marBottom w:val="0"/>
          <w:divBdr>
            <w:top w:val="none" w:sz="0" w:space="0" w:color="auto"/>
            <w:left w:val="none" w:sz="0" w:space="0" w:color="auto"/>
            <w:bottom w:val="none" w:sz="0" w:space="0" w:color="auto"/>
            <w:right w:val="none" w:sz="0" w:space="0" w:color="auto"/>
          </w:divBdr>
        </w:div>
        <w:div w:id="136143448">
          <w:marLeft w:val="640"/>
          <w:marRight w:val="0"/>
          <w:marTop w:val="0"/>
          <w:marBottom w:val="0"/>
          <w:divBdr>
            <w:top w:val="none" w:sz="0" w:space="0" w:color="auto"/>
            <w:left w:val="none" w:sz="0" w:space="0" w:color="auto"/>
            <w:bottom w:val="none" w:sz="0" w:space="0" w:color="auto"/>
            <w:right w:val="none" w:sz="0" w:space="0" w:color="auto"/>
          </w:divBdr>
        </w:div>
        <w:div w:id="1592277926">
          <w:marLeft w:val="640"/>
          <w:marRight w:val="0"/>
          <w:marTop w:val="0"/>
          <w:marBottom w:val="0"/>
          <w:divBdr>
            <w:top w:val="none" w:sz="0" w:space="0" w:color="auto"/>
            <w:left w:val="none" w:sz="0" w:space="0" w:color="auto"/>
            <w:bottom w:val="none" w:sz="0" w:space="0" w:color="auto"/>
            <w:right w:val="none" w:sz="0" w:space="0" w:color="auto"/>
          </w:divBdr>
        </w:div>
        <w:div w:id="1447651403">
          <w:marLeft w:val="640"/>
          <w:marRight w:val="0"/>
          <w:marTop w:val="0"/>
          <w:marBottom w:val="0"/>
          <w:divBdr>
            <w:top w:val="none" w:sz="0" w:space="0" w:color="auto"/>
            <w:left w:val="none" w:sz="0" w:space="0" w:color="auto"/>
            <w:bottom w:val="none" w:sz="0" w:space="0" w:color="auto"/>
            <w:right w:val="none" w:sz="0" w:space="0" w:color="auto"/>
          </w:divBdr>
        </w:div>
        <w:div w:id="715280826">
          <w:marLeft w:val="640"/>
          <w:marRight w:val="0"/>
          <w:marTop w:val="0"/>
          <w:marBottom w:val="0"/>
          <w:divBdr>
            <w:top w:val="none" w:sz="0" w:space="0" w:color="auto"/>
            <w:left w:val="none" w:sz="0" w:space="0" w:color="auto"/>
            <w:bottom w:val="none" w:sz="0" w:space="0" w:color="auto"/>
            <w:right w:val="none" w:sz="0" w:space="0" w:color="auto"/>
          </w:divBdr>
        </w:div>
        <w:div w:id="1862355285">
          <w:marLeft w:val="640"/>
          <w:marRight w:val="0"/>
          <w:marTop w:val="0"/>
          <w:marBottom w:val="0"/>
          <w:divBdr>
            <w:top w:val="none" w:sz="0" w:space="0" w:color="auto"/>
            <w:left w:val="none" w:sz="0" w:space="0" w:color="auto"/>
            <w:bottom w:val="none" w:sz="0" w:space="0" w:color="auto"/>
            <w:right w:val="none" w:sz="0" w:space="0" w:color="auto"/>
          </w:divBdr>
        </w:div>
        <w:div w:id="1865286164">
          <w:marLeft w:val="640"/>
          <w:marRight w:val="0"/>
          <w:marTop w:val="0"/>
          <w:marBottom w:val="0"/>
          <w:divBdr>
            <w:top w:val="none" w:sz="0" w:space="0" w:color="auto"/>
            <w:left w:val="none" w:sz="0" w:space="0" w:color="auto"/>
            <w:bottom w:val="none" w:sz="0" w:space="0" w:color="auto"/>
            <w:right w:val="none" w:sz="0" w:space="0" w:color="auto"/>
          </w:divBdr>
        </w:div>
        <w:div w:id="1179003029">
          <w:marLeft w:val="640"/>
          <w:marRight w:val="0"/>
          <w:marTop w:val="0"/>
          <w:marBottom w:val="0"/>
          <w:divBdr>
            <w:top w:val="none" w:sz="0" w:space="0" w:color="auto"/>
            <w:left w:val="none" w:sz="0" w:space="0" w:color="auto"/>
            <w:bottom w:val="none" w:sz="0" w:space="0" w:color="auto"/>
            <w:right w:val="none" w:sz="0" w:space="0" w:color="auto"/>
          </w:divBdr>
        </w:div>
        <w:div w:id="1698122526">
          <w:marLeft w:val="640"/>
          <w:marRight w:val="0"/>
          <w:marTop w:val="0"/>
          <w:marBottom w:val="0"/>
          <w:divBdr>
            <w:top w:val="none" w:sz="0" w:space="0" w:color="auto"/>
            <w:left w:val="none" w:sz="0" w:space="0" w:color="auto"/>
            <w:bottom w:val="none" w:sz="0" w:space="0" w:color="auto"/>
            <w:right w:val="none" w:sz="0" w:space="0" w:color="auto"/>
          </w:divBdr>
        </w:div>
        <w:div w:id="1757437254">
          <w:marLeft w:val="640"/>
          <w:marRight w:val="0"/>
          <w:marTop w:val="0"/>
          <w:marBottom w:val="0"/>
          <w:divBdr>
            <w:top w:val="none" w:sz="0" w:space="0" w:color="auto"/>
            <w:left w:val="none" w:sz="0" w:space="0" w:color="auto"/>
            <w:bottom w:val="none" w:sz="0" w:space="0" w:color="auto"/>
            <w:right w:val="none" w:sz="0" w:space="0" w:color="auto"/>
          </w:divBdr>
        </w:div>
        <w:div w:id="1780836571">
          <w:marLeft w:val="640"/>
          <w:marRight w:val="0"/>
          <w:marTop w:val="0"/>
          <w:marBottom w:val="0"/>
          <w:divBdr>
            <w:top w:val="none" w:sz="0" w:space="0" w:color="auto"/>
            <w:left w:val="none" w:sz="0" w:space="0" w:color="auto"/>
            <w:bottom w:val="none" w:sz="0" w:space="0" w:color="auto"/>
            <w:right w:val="none" w:sz="0" w:space="0" w:color="auto"/>
          </w:divBdr>
        </w:div>
        <w:div w:id="776102413">
          <w:marLeft w:val="640"/>
          <w:marRight w:val="0"/>
          <w:marTop w:val="0"/>
          <w:marBottom w:val="0"/>
          <w:divBdr>
            <w:top w:val="none" w:sz="0" w:space="0" w:color="auto"/>
            <w:left w:val="none" w:sz="0" w:space="0" w:color="auto"/>
            <w:bottom w:val="none" w:sz="0" w:space="0" w:color="auto"/>
            <w:right w:val="none" w:sz="0" w:space="0" w:color="auto"/>
          </w:divBdr>
        </w:div>
        <w:div w:id="783499277">
          <w:marLeft w:val="640"/>
          <w:marRight w:val="0"/>
          <w:marTop w:val="0"/>
          <w:marBottom w:val="0"/>
          <w:divBdr>
            <w:top w:val="none" w:sz="0" w:space="0" w:color="auto"/>
            <w:left w:val="none" w:sz="0" w:space="0" w:color="auto"/>
            <w:bottom w:val="none" w:sz="0" w:space="0" w:color="auto"/>
            <w:right w:val="none" w:sz="0" w:space="0" w:color="auto"/>
          </w:divBdr>
        </w:div>
        <w:div w:id="1330324952">
          <w:marLeft w:val="640"/>
          <w:marRight w:val="0"/>
          <w:marTop w:val="0"/>
          <w:marBottom w:val="0"/>
          <w:divBdr>
            <w:top w:val="none" w:sz="0" w:space="0" w:color="auto"/>
            <w:left w:val="none" w:sz="0" w:space="0" w:color="auto"/>
            <w:bottom w:val="none" w:sz="0" w:space="0" w:color="auto"/>
            <w:right w:val="none" w:sz="0" w:space="0" w:color="auto"/>
          </w:divBdr>
        </w:div>
        <w:div w:id="1549800823">
          <w:marLeft w:val="640"/>
          <w:marRight w:val="0"/>
          <w:marTop w:val="0"/>
          <w:marBottom w:val="0"/>
          <w:divBdr>
            <w:top w:val="none" w:sz="0" w:space="0" w:color="auto"/>
            <w:left w:val="none" w:sz="0" w:space="0" w:color="auto"/>
            <w:bottom w:val="none" w:sz="0" w:space="0" w:color="auto"/>
            <w:right w:val="none" w:sz="0" w:space="0" w:color="auto"/>
          </w:divBdr>
        </w:div>
        <w:div w:id="198589357">
          <w:marLeft w:val="640"/>
          <w:marRight w:val="0"/>
          <w:marTop w:val="0"/>
          <w:marBottom w:val="0"/>
          <w:divBdr>
            <w:top w:val="none" w:sz="0" w:space="0" w:color="auto"/>
            <w:left w:val="none" w:sz="0" w:space="0" w:color="auto"/>
            <w:bottom w:val="none" w:sz="0" w:space="0" w:color="auto"/>
            <w:right w:val="none" w:sz="0" w:space="0" w:color="auto"/>
          </w:divBdr>
        </w:div>
        <w:div w:id="2033803815">
          <w:marLeft w:val="640"/>
          <w:marRight w:val="0"/>
          <w:marTop w:val="0"/>
          <w:marBottom w:val="0"/>
          <w:divBdr>
            <w:top w:val="none" w:sz="0" w:space="0" w:color="auto"/>
            <w:left w:val="none" w:sz="0" w:space="0" w:color="auto"/>
            <w:bottom w:val="none" w:sz="0" w:space="0" w:color="auto"/>
            <w:right w:val="none" w:sz="0" w:space="0" w:color="auto"/>
          </w:divBdr>
        </w:div>
        <w:div w:id="420301722">
          <w:marLeft w:val="640"/>
          <w:marRight w:val="0"/>
          <w:marTop w:val="0"/>
          <w:marBottom w:val="0"/>
          <w:divBdr>
            <w:top w:val="none" w:sz="0" w:space="0" w:color="auto"/>
            <w:left w:val="none" w:sz="0" w:space="0" w:color="auto"/>
            <w:bottom w:val="none" w:sz="0" w:space="0" w:color="auto"/>
            <w:right w:val="none" w:sz="0" w:space="0" w:color="auto"/>
          </w:divBdr>
        </w:div>
        <w:div w:id="1997371354">
          <w:marLeft w:val="640"/>
          <w:marRight w:val="0"/>
          <w:marTop w:val="0"/>
          <w:marBottom w:val="0"/>
          <w:divBdr>
            <w:top w:val="none" w:sz="0" w:space="0" w:color="auto"/>
            <w:left w:val="none" w:sz="0" w:space="0" w:color="auto"/>
            <w:bottom w:val="none" w:sz="0" w:space="0" w:color="auto"/>
            <w:right w:val="none" w:sz="0" w:space="0" w:color="auto"/>
          </w:divBdr>
        </w:div>
        <w:div w:id="592058699">
          <w:marLeft w:val="640"/>
          <w:marRight w:val="0"/>
          <w:marTop w:val="0"/>
          <w:marBottom w:val="0"/>
          <w:divBdr>
            <w:top w:val="none" w:sz="0" w:space="0" w:color="auto"/>
            <w:left w:val="none" w:sz="0" w:space="0" w:color="auto"/>
            <w:bottom w:val="none" w:sz="0" w:space="0" w:color="auto"/>
            <w:right w:val="none" w:sz="0" w:space="0" w:color="auto"/>
          </w:divBdr>
        </w:div>
        <w:div w:id="1439986873">
          <w:marLeft w:val="640"/>
          <w:marRight w:val="0"/>
          <w:marTop w:val="0"/>
          <w:marBottom w:val="0"/>
          <w:divBdr>
            <w:top w:val="none" w:sz="0" w:space="0" w:color="auto"/>
            <w:left w:val="none" w:sz="0" w:space="0" w:color="auto"/>
            <w:bottom w:val="none" w:sz="0" w:space="0" w:color="auto"/>
            <w:right w:val="none" w:sz="0" w:space="0" w:color="auto"/>
          </w:divBdr>
        </w:div>
        <w:div w:id="2142117045">
          <w:marLeft w:val="640"/>
          <w:marRight w:val="0"/>
          <w:marTop w:val="0"/>
          <w:marBottom w:val="0"/>
          <w:divBdr>
            <w:top w:val="none" w:sz="0" w:space="0" w:color="auto"/>
            <w:left w:val="none" w:sz="0" w:space="0" w:color="auto"/>
            <w:bottom w:val="none" w:sz="0" w:space="0" w:color="auto"/>
            <w:right w:val="none" w:sz="0" w:space="0" w:color="auto"/>
          </w:divBdr>
        </w:div>
        <w:div w:id="1533227031">
          <w:marLeft w:val="640"/>
          <w:marRight w:val="0"/>
          <w:marTop w:val="0"/>
          <w:marBottom w:val="0"/>
          <w:divBdr>
            <w:top w:val="none" w:sz="0" w:space="0" w:color="auto"/>
            <w:left w:val="none" w:sz="0" w:space="0" w:color="auto"/>
            <w:bottom w:val="none" w:sz="0" w:space="0" w:color="auto"/>
            <w:right w:val="none" w:sz="0" w:space="0" w:color="auto"/>
          </w:divBdr>
        </w:div>
        <w:div w:id="2125927596">
          <w:marLeft w:val="640"/>
          <w:marRight w:val="0"/>
          <w:marTop w:val="0"/>
          <w:marBottom w:val="0"/>
          <w:divBdr>
            <w:top w:val="none" w:sz="0" w:space="0" w:color="auto"/>
            <w:left w:val="none" w:sz="0" w:space="0" w:color="auto"/>
            <w:bottom w:val="none" w:sz="0" w:space="0" w:color="auto"/>
            <w:right w:val="none" w:sz="0" w:space="0" w:color="auto"/>
          </w:divBdr>
        </w:div>
        <w:div w:id="278222424">
          <w:marLeft w:val="640"/>
          <w:marRight w:val="0"/>
          <w:marTop w:val="0"/>
          <w:marBottom w:val="0"/>
          <w:divBdr>
            <w:top w:val="none" w:sz="0" w:space="0" w:color="auto"/>
            <w:left w:val="none" w:sz="0" w:space="0" w:color="auto"/>
            <w:bottom w:val="none" w:sz="0" w:space="0" w:color="auto"/>
            <w:right w:val="none" w:sz="0" w:space="0" w:color="auto"/>
          </w:divBdr>
        </w:div>
        <w:div w:id="28800108">
          <w:marLeft w:val="640"/>
          <w:marRight w:val="0"/>
          <w:marTop w:val="0"/>
          <w:marBottom w:val="0"/>
          <w:divBdr>
            <w:top w:val="none" w:sz="0" w:space="0" w:color="auto"/>
            <w:left w:val="none" w:sz="0" w:space="0" w:color="auto"/>
            <w:bottom w:val="none" w:sz="0" w:space="0" w:color="auto"/>
            <w:right w:val="none" w:sz="0" w:space="0" w:color="auto"/>
          </w:divBdr>
        </w:div>
        <w:div w:id="2017028985">
          <w:marLeft w:val="640"/>
          <w:marRight w:val="0"/>
          <w:marTop w:val="0"/>
          <w:marBottom w:val="0"/>
          <w:divBdr>
            <w:top w:val="none" w:sz="0" w:space="0" w:color="auto"/>
            <w:left w:val="none" w:sz="0" w:space="0" w:color="auto"/>
            <w:bottom w:val="none" w:sz="0" w:space="0" w:color="auto"/>
            <w:right w:val="none" w:sz="0" w:space="0" w:color="auto"/>
          </w:divBdr>
        </w:div>
        <w:div w:id="607543399">
          <w:marLeft w:val="640"/>
          <w:marRight w:val="0"/>
          <w:marTop w:val="0"/>
          <w:marBottom w:val="0"/>
          <w:divBdr>
            <w:top w:val="none" w:sz="0" w:space="0" w:color="auto"/>
            <w:left w:val="none" w:sz="0" w:space="0" w:color="auto"/>
            <w:bottom w:val="none" w:sz="0" w:space="0" w:color="auto"/>
            <w:right w:val="none" w:sz="0" w:space="0" w:color="auto"/>
          </w:divBdr>
        </w:div>
        <w:div w:id="1860313419">
          <w:marLeft w:val="640"/>
          <w:marRight w:val="0"/>
          <w:marTop w:val="0"/>
          <w:marBottom w:val="0"/>
          <w:divBdr>
            <w:top w:val="none" w:sz="0" w:space="0" w:color="auto"/>
            <w:left w:val="none" w:sz="0" w:space="0" w:color="auto"/>
            <w:bottom w:val="none" w:sz="0" w:space="0" w:color="auto"/>
            <w:right w:val="none" w:sz="0" w:space="0" w:color="auto"/>
          </w:divBdr>
        </w:div>
        <w:div w:id="1017392712">
          <w:marLeft w:val="640"/>
          <w:marRight w:val="0"/>
          <w:marTop w:val="0"/>
          <w:marBottom w:val="0"/>
          <w:divBdr>
            <w:top w:val="none" w:sz="0" w:space="0" w:color="auto"/>
            <w:left w:val="none" w:sz="0" w:space="0" w:color="auto"/>
            <w:bottom w:val="none" w:sz="0" w:space="0" w:color="auto"/>
            <w:right w:val="none" w:sz="0" w:space="0" w:color="auto"/>
          </w:divBdr>
        </w:div>
        <w:div w:id="309333065">
          <w:marLeft w:val="640"/>
          <w:marRight w:val="0"/>
          <w:marTop w:val="0"/>
          <w:marBottom w:val="0"/>
          <w:divBdr>
            <w:top w:val="none" w:sz="0" w:space="0" w:color="auto"/>
            <w:left w:val="none" w:sz="0" w:space="0" w:color="auto"/>
            <w:bottom w:val="none" w:sz="0" w:space="0" w:color="auto"/>
            <w:right w:val="none" w:sz="0" w:space="0" w:color="auto"/>
          </w:divBdr>
        </w:div>
        <w:div w:id="1639796684">
          <w:marLeft w:val="640"/>
          <w:marRight w:val="0"/>
          <w:marTop w:val="0"/>
          <w:marBottom w:val="0"/>
          <w:divBdr>
            <w:top w:val="none" w:sz="0" w:space="0" w:color="auto"/>
            <w:left w:val="none" w:sz="0" w:space="0" w:color="auto"/>
            <w:bottom w:val="none" w:sz="0" w:space="0" w:color="auto"/>
            <w:right w:val="none" w:sz="0" w:space="0" w:color="auto"/>
          </w:divBdr>
        </w:div>
        <w:div w:id="1841892756">
          <w:marLeft w:val="640"/>
          <w:marRight w:val="0"/>
          <w:marTop w:val="0"/>
          <w:marBottom w:val="0"/>
          <w:divBdr>
            <w:top w:val="none" w:sz="0" w:space="0" w:color="auto"/>
            <w:left w:val="none" w:sz="0" w:space="0" w:color="auto"/>
            <w:bottom w:val="none" w:sz="0" w:space="0" w:color="auto"/>
            <w:right w:val="none" w:sz="0" w:space="0" w:color="auto"/>
          </w:divBdr>
        </w:div>
        <w:div w:id="4019780">
          <w:marLeft w:val="640"/>
          <w:marRight w:val="0"/>
          <w:marTop w:val="0"/>
          <w:marBottom w:val="0"/>
          <w:divBdr>
            <w:top w:val="none" w:sz="0" w:space="0" w:color="auto"/>
            <w:left w:val="none" w:sz="0" w:space="0" w:color="auto"/>
            <w:bottom w:val="none" w:sz="0" w:space="0" w:color="auto"/>
            <w:right w:val="none" w:sz="0" w:space="0" w:color="auto"/>
          </w:divBdr>
        </w:div>
        <w:div w:id="84961746">
          <w:marLeft w:val="640"/>
          <w:marRight w:val="0"/>
          <w:marTop w:val="0"/>
          <w:marBottom w:val="0"/>
          <w:divBdr>
            <w:top w:val="none" w:sz="0" w:space="0" w:color="auto"/>
            <w:left w:val="none" w:sz="0" w:space="0" w:color="auto"/>
            <w:bottom w:val="none" w:sz="0" w:space="0" w:color="auto"/>
            <w:right w:val="none" w:sz="0" w:space="0" w:color="auto"/>
          </w:divBdr>
        </w:div>
        <w:div w:id="1113552947">
          <w:marLeft w:val="640"/>
          <w:marRight w:val="0"/>
          <w:marTop w:val="0"/>
          <w:marBottom w:val="0"/>
          <w:divBdr>
            <w:top w:val="none" w:sz="0" w:space="0" w:color="auto"/>
            <w:left w:val="none" w:sz="0" w:space="0" w:color="auto"/>
            <w:bottom w:val="none" w:sz="0" w:space="0" w:color="auto"/>
            <w:right w:val="none" w:sz="0" w:space="0" w:color="auto"/>
          </w:divBdr>
        </w:div>
        <w:div w:id="1481264109">
          <w:marLeft w:val="640"/>
          <w:marRight w:val="0"/>
          <w:marTop w:val="0"/>
          <w:marBottom w:val="0"/>
          <w:divBdr>
            <w:top w:val="none" w:sz="0" w:space="0" w:color="auto"/>
            <w:left w:val="none" w:sz="0" w:space="0" w:color="auto"/>
            <w:bottom w:val="none" w:sz="0" w:space="0" w:color="auto"/>
            <w:right w:val="none" w:sz="0" w:space="0" w:color="auto"/>
          </w:divBdr>
        </w:div>
        <w:div w:id="1709914420">
          <w:marLeft w:val="640"/>
          <w:marRight w:val="0"/>
          <w:marTop w:val="0"/>
          <w:marBottom w:val="0"/>
          <w:divBdr>
            <w:top w:val="none" w:sz="0" w:space="0" w:color="auto"/>
            <w:left w:val="none" w:sz="0" w:space="0" w:color="auto"/>
            <w:bottom w:val="none" w:sz="0" w:space="0" w:color="auto"/>
            <w:right w:val="none" w:sz="0" w:space="0" w:color="auto"/>
          </w:divBdr>
        </w:div>
        <w:div w:id="171143036">
          <w:marLeft w:val="640"/>
          <w:marRight w:val="0"/>
          <w:marTop w:val="0"/>
          <w:marBottom w:val="0"/>
          <w:divBdr>
            <w:top w:val="none" w:sz="0" w:space="0" w:color="auto"/>
            <w:left w:val="none" w:sz="0" w:space="0" w:color="auto"/>
            <w:bottom w:val="none" w:sz="0" w:space="0" w:color="auto"/>
            <w:right w:val="none" w:sz="0" w:space="0" w:color="auto"/>
          </w:divBdr>
        </w:div>
        <w:div w:id="520514818">
          <w:marLeft w:val="640"/>
          <w:marRight w:val="0"/>
          <w:marTop w:val="0"/>
          <w:marBottom w:val="0"/>
          <w:divBdr>
            <w:top w:val="none" w:sz="0" w:space="0" w:color="auto"/>
            <w:left w:val="none" w:sz="0" w:space="0" w:color="auto"/>
            <w:bottom w:val="none" w:sz="0" w:space="0" w:color="auto"/>
            <w:right w:val="none" w:sz="0" w:space="0" w:color="auto"/>
          </w:divBdr>
        </w:div>
        <w:div w:id="342980320">
          <w:marLeft w:val="640"/>
          <w:marRight w:val="0"/>
          <w:marTop w:val="0"/>
          <w:marBottom w:val="0"/>
          <w:divBdr>
            <w:top w:val="none" w:sz="0" w:space="0" w:color="auto"/>
            <w:left w:val="none" w:sz="0" w:space="0" w:color="auto"/>
            <w:bottom w:val="none" w:sz="0" w:space="0" w:color="auto"/>
            <w:right w:val="none" w:sz="0" w:space="0" w:color="auto"/>
          </w:divBdr>
        </w:div>
        <w:div w:id="653414177">
          <w:marLeft w:val="640"/>
          <w:marRight w:val="0"/>
          <w:marTop w:val="0"/>
          <w:marBottom w:val="0"/>
          <w:divBdr>
            <w:top w:val="none" w:sz="0" w:space="0" w:color="auto"/>
            <w:left w:val="none" w:sz="0" w:space="0" w:color="auto"/>
            <w:bottom w:val="none" w:sz="0" w:space="0" w:color="auto"/>
            <w:right w:val="none" w:sz="0" w:space="0" w:color="auto"/>
          </w:divBdr>
        </w:div>
        <w:div w:id="887491597">
          <w:marLeft w:val="640"/>
          <w:marRight w:val="0"/>
          <w:marTop w:val="0"/>
          <w:marBottom w:val="0"/>
          <w:divBdr>
            <w:top w:val="none" w:sz="0" w:space="0" w:color="auto"/>
            <w:left w:val="none" w:sz="0" w:space="0" w:color="auto"/>
            <w:bottom w:val="none" w:sz="0" w:space="0" w:color="auto"/>
            <w:right w:val="none" w:sz="0" w:space="0" w:color="auto"/>
          </w:divBdr>
        </w:div>
        <w:div w:id="1653364034">
          <w:marLeft w:val="640"/>
          <w:marRight w:val="0"/>
          <w:marTop w:val="0"/>
          <w:marBottom w:val="0"/>
          <w:divBdr>
            <w:top w:val="none" w:sz="0" w:space="0" w:color="auto"/>
            <w:left w:val="none" w:sz="0" w:space="0" w:color="auto"/>
            <w:bottom w:val="none" w:sz="0" w:space="0" w:color="auto"/>
            <w:right w:val="none" w:sz="0" w:space="0" w:color="auto"/>
          </w:divBdr>
        </w:div>
        <w:div w:id="1867713433">
          <w:marLeft w:val="640"/>
          <w:marRight w:val="0"/>
          <w:marTop w:val="0"/>
          <w:marBottom w:val="0"/>
          <w:divBdr>
            <w:top w:val="none" w:sz="0" w:space="0" w:color="auto"/>
            <w:left w:val="none" w:sz="0" w:space="0" w:color="auto"/>
            <w:bottom w:val="none" w:sz="0" w:space="0" w:color="auto"/>
            <w:right w:val="none" w:sz="0" w:space="0" w:color="auto"/>
          </w:divBdr>
        </w:div>
        <w:div w:id="2081055691">
          <w:marLeft w:val="640"/>
          <w:marRight w:val="0"/>
          <w:marTop w:val="0"/>
          <w:marBottom w:val="0"/>
          <w:divBdr>
            <w:top w:val="none" w:sz="0" w:space="0" w:color="auto"/>
            <w:left w:val="none" w:sz="0" w:space="0" w:color="auto"/>
            <w:bottom w:val="none" w:sz="0" w:space="0" w:color="auto"/>
            <w:right w:val="none" w:sz="0" w:space="0" w:color="auto"/>
          </w:divBdr>
        </w:div>
        <w:div w:id="199560476">
          <w:marLeft w:val="640"/>
          <w:marRight w:val="0"/>
          <w:marTop w:val="0"/>
          <w:marBottom w:val="0"/>
          <w:divBdr>
            <w:top w:val="none" w:sz="0" w:space="0" w:color="auto"/>
            <w:left w:val="none" w:sz="0" w:space="0" w:color="auto"/>
            <w:bottom w:val="none" w:sz="0" w:space="0" w:color="auto"/>
            <w:right w:val="none" w:sz="0" w:space="0" w:color="auto"/>
          </w:divBdr>
        </w:div>
        <w:div w:id="1912079065">
          <w:marLeft w:val="640"/>
          <w:marRight w:val="0"/>
          <w:marTop w:val="0"/>
          <w:marBottom w:val="0"/>
          <w:divBdr>
            <w:top w:val="none" w:sz="0" w:space="0" w:color="auto"/>
            <w:left w:val="none" w:sz="0" w:space="0" w:color="auto"/>
            <w:bottom w:val="none" w:sz="0" w:space="0" w:color="auto"/>
            <w:right w:val="none" w:sz="0" w:space="0" w:color="auto"/>
          </w:divBdr>
        </w:div>
        <w:div w:id="1480533150">
          <w:marLeft w:val="640"/>
          <w:marRight w:val="0"/>
          <w:marTop w:val="0"/>
          <w:marBottom w:val="0"/>
          <w:divBdr>
            <w:top w:val="none" w:sz="0" w:space="0" w:color="auto"/>
            <w:left w:val="none" w:sz="0" w:space="0" w:color="auto"/>
            <w:bottom w:val="none" w:sz="0" w:space="0" w:color="auto"/>
            <w:right w:val="none" w:sz="0" w:space="0" w:color="auto"/>
          </w:divBdr>
        </w:div>
        <w:div w:id="1122842574">
          <w:marLeft w:val="640"/>
          <w:marRight w:val="0"/>
          <w:marTop w:val="0"/>
          <w:marBottom w:val="0"/>
          <w:divBdr>
            <w:top w:val="none" w:sz="0" w:space="0" w:color="auto"/>
            <w:left w:val="none" w:sz="0" w:space="0" w:color="auto"/>
            <w:bottom w:val="none" w:sz="0" w:space="0" w:color="auto"/>
            <w:right w:val="none" w:sz="0" w:space="0" w:color="auto"/>
          </w:divBdr>
        </w:div>
        <w:div w:id="2129615394">
          <w:marLeft w:val="640"/>
          <w:marRight w:val="0"/>
          <w:marTop w:val="0"/>
          <w:marBottom w:val="0"/>
          <w:divBdr>
            <w:top w:val="none" w:sz="0" w:space="0" w:color="auto"/>
            <w:left w:val="none" w:sz="0" w:space="0" w:color="auto"/>
            <w:bottom w:val="none" w:sz="0" w:space="0" w:color="auto"/>
            <w:right w:val="none" w:sz="0" w:space="0" w:color="auto"/>
          </w:divBdr>
        </w:div>
        <w:div w:id="2130200759">
          <w:marLeft w:val="640"/>
          <w:marRight w:val="0"/>
          <w:marTop w:val="0"/>
          <w:marBottom w:val="0"/>
          <w:divBdr>
            <w:top w:val="none" w:sz="0" w:space="0" w:color="auto"/>
            <w:left w:val="none" w:sz="0" w:space="0" w:color="auto"/>
            <w:bottom w:val="none" w:sz="0" w:space="0" w:color="auto"/>
            <w:right w:val="none" w:sz="0" w:space="0" w:color="auto"/>
          </w:divBdr>
        </w:div>
        <w:div w:id="767430849">
          <w:marLeft w:val="640"/>
          <w:marRight w:val="0"/>
          <w:marTop w:val="0"/>
          <w:marBottom w:val="0"/>
          <w:divBdr>
            <w:top w:val="none" w:sz="0" w:space="0" w:color="auto"/>
            <w:left w:val="none" w:sz="0" w:space="0" w:color="auto"/>
            <w:bottom w:val="none" w:sz="0" w:space="0" w:color="auto"/>
            <w:right w:val="none" w:sz="0" w:space="0" w:color="auto"/>
          </w:divBdr>
        </w:div>
        <w:div w:id="1470978924">
          <w:marLeft w:val="640"/>
          <w:marRight w:val="0"/>
          <w:marTop w:val="0"/>
          <w:marBottom w:val="0"/>
          <w:divBdr>
            <w:top w:val="none" w:sz="0" w:space="0" w:color="auto"/>
            <w:left w:val="none" w:sz="0" w:space="0" w:color="auto"/>
            <w:bottom w:val="none" w:sz="0" w:space="0" w:color="auto"/>
            <w:right w:val="none" w:sz="0" w:space="0" w:color="auto"/>
          </w:divBdr>
        </w:div>
        <w:div w:id="1635940433">
          <w:marLeft w:val="640"/>
          <w:marRight w:val="0"/>
          <w:marTop w:val="0"/>
          <w:marBottom w:val="0"/>
          <w:divBdr>
            <w:top w:val="none" w:sz="0" w:space="0" w:color="auto"/>
            <w:left w:val="none" w:sz="0" w:space="0" w:color="auto"/>
            <w:bottom w:val="none" w:sz="0" w:space="0" w:color="auto"/>
            <w:right w:val="none" w:sz="0" w:space="0" w:color="auto"/>
          </w:divBdr>
        </w:div>
        <w:div w:id="1918200834">
          <w:marLeft w:val="640"/>
          <w:marRight w:val="0"/>
          <w:marTop w:val="0"/>
          <w:marBottom w:val="0"/>
          <w:divBdr>
            <w:top w:val="none" w:sz="0" w:space="0" w:color="auto"/>
            <w:left w:val="none" w:sz="0" w:space="0" w:color="auto"/>
            <w:bottom w:val="none" w:sz="0" w:space="0" w:color="auto"/>
            <w:right w:val="none" w:sz="0" w:space="0" w:color="auto"/>
          </w:divBdr>
        </w:div>
        <w:div w:id="855998172">
          <w:marLeft w:val="640"/>
          <w:marRight w:val="0"/>
          <w:marTop w:val="0"/>
          <w:marBottom w:val="0"/>
          <w:divBdr>
            <w:top w:val="none" w:sz="0" w:space="0" w:color="auto"/>
            <w:left w:val="none" w:sz="0" w:space="0" w:color="auto"/>
            <w:bottom w:val="none" w:sz="0" w:space="0" w:color="auto"/>
            <w:right w:val="none" w:sz="0" w:space="0" w:color="auto"/>
          </w:divBdr>
        </w:div>
        <w:div w:id="1637488544">
          <w:marLeft w:val="640"/>
          <w:marRight w:val="0"/>
          <w:marTop w:val="0"/>
          <w:marBottom w:val="0"/>
          <w:divBdr>
            <w:top w:val="none" w:sz="0" w:space="0" w:color="auto"/>
            <w:left w:val="none" w:sz="0" w:space="0" w:color="auto"/>
            <w:bottom w:val="none" w:sz="0" w:space="0" w:color="auto"/>
            <w:right w:val="none" w:sz="0" w:space="0" w:color="auto"/>
          </w:divBdr>
        </w:div>
        <w:div w:id="1754085039">
          <w:marLeft w:val="640"/>
          <w:marRight w:val="0"/>
          <w:marTop w:val="0"/>
          <w:marBottom w:val="0"/>
          <w:divBdr>
            <w:top w:val="none" w:sz="0" w:space="0" w:color="auto"/>
            <w:left w:val="none" w:sz="0" w:space="0" w:color="auto"/>
            <w:bottom w:val="none" w:sz="0" w:space="0" w:color="auto"/>
            <w:right w:val="none" w:sz="0" w:space="0" w:color="auto"/>
          </w:divBdr>
        </w:div>
        <w:div w:id="1995598580">
          <w:marLeft w:val="640"/>
          <w:marRight w:val="0"/>
          <w:marTop w:val="0"/>
          <w:marBottom w:val="0"/>
          <w:divBdr>
            <w:top w:val="none" w:sz="0" w:space="0" w:color="auto"/>
            <w:left w:val="none" w:sz="0" w:space="0" w:color="auto"/>
            <w:bottom w:val="none" w:sz="0" w:space="0" w:color="auto"/>
            <w:right w:val="none" w:sz="0" w:space="0" w:color="auto"/>
          </w:divBdr>
        </w:div>
        <w:div w:id="745958722">
          <w:marLeft w:val="640"/>
          <w:marRight w:val="0"/>
          <w:marTop w:val="0"/>
          <w:marBottom w:val="0"/>
          <w:divBdr>
            <w:top w:val="none" w:sz="0" w:space="0" w:color="auto"/>
            <w:left w:val="none" w:sz="0" w:space="0" w:color="auto"/>
            <w:bottom w:val="none" w:sz="0" w:space="0" w:color="auto"/>
            <w:right w:val="none" w:sz="0" w:space="0" w:color="auto"/>
          </w:divBdr>
        </w:div>
        <w:div w:id="745300224">
          <w:marLeft w:val="640"/>
          <w:marRight w:val="0"/>
          <w:marTop w:val="0"/>
          <w:marBottom w:val="0"/>
          <w:divBdr>
            <w:top w:val="none" w:sz="0" w:space="0" w:color="auto"/>
            <w:left w:val="none" w:sz="0" w:space="0" w:color="auto"/>
            <w:bottom w:val="none" w:sz="0" w:space="0" w:color="auto"/>
            <w:right w:val="none" w:sz="0" w:space="0" w:color="auto"/>
          </w:divBdr>
        </w:div>
        <w:div w:id="1551188652">
          <w:marLeft w:val="640"/>
          <w:marRight w:val="0"/>
          <w:marTop w:val="0"/>
          <w:marBottom w:val="0"/>
          <w:divBdr>
            <w:top w:val="none" w:sz="0" w:space="0" w:color="auto"/>
            <w:left w:val="none" w:sz="0" w:space="0" w:color="auto"/>
            <w:bottom w:val="none" w:sz="0" w:space="0" w:color="auto"/>
            <w:right w:val="none" w:sz="0" w:space="0" w:color="auto"/>
          </w:divBdr>
        </w:div>
        <w:div w:id="1545556276">
          <w:marLeft w:val="640"/>
          <w:marRight w:val="0"/>
          <w:marTop w:val="0"/>
          <w:marBottom w:val="0"/>
          <w:divBdr>
            <w:top w:val="none" w:sz="0" w:space="0" w:color="auto"/>
            <w:left w:val="none" w:sz="0" w:space="0" w:color="auto"/>
            <w:bottom w:val="none" w:sz="0" w:space="0" w:color="auto"/>
            <w:right w:val="none" w:sz="0" w:space="0" w:color="auto"/>
          </w:divBdr>
        </w:div>
        <w:div w:id="1667436847">
          <w:marLeft w:val="640"/>
          <w:marRight w:val="0"/>
          <w:marTop w:val="0"/>
          <w:marBottom w:val="0"/>
          <w:divBdr>
            <w:top w:val="none" w:sz="0" w:space="0" w:color="auto"/>
            <w:left w:val="none" w:sz="0" w:space="0" w:color="auto"/>
            <w:bottom w:val="none" w:sz="0" w:space="0" w:color="auto"/>
            <w:right w:val="none" w:sz="0" w:space="0" w:color="auto"/>
          </w:divBdr>
        </w:div>
        <w:div w:id="1037698189">
          <w:marLeft w:val="640"/>
          <w:marRight w:val="0"/>
          <w:marTop w:val="0"/>
          <w:marBottom w:val="0"/>
          <w:divBdr>
            <w:top w:val="none" w:sz="0" w:space="0" w:color="auto"/>
            <w:left w:val="none" w:sz="0" w:space="0" w:color="auto"/>
            <w:bottom w:val="none" w:sz="0" w:space="0" w:color="auto"/>
            <w:right w:val="none" w:sz="0" w:space="0" w:color="auto"/>
          </w:divBdr>
        </w:div>
        <w:div w:id="359353915">
          <w:marLeft w:val="640"/>
          <w:marRight w:val="0"/>
          <w:marTop w:val="0"/>
          <w:marBottom w:val="0"/>
          <w:divBdr>
            <w:top w:val="none" w:sz="0" w:space="0" w:color="auto"/>
            <w:left w:val="none" w:sz="0" w:space="0" w:color="auto"/>
            <w:bottom w:val="none" w:sz="0" w:space="0" w:color="auto"/>
            <w:right w:val="none" w:sz="0" w:space="0" w:color="auto"/>
          </w:divBdr>
        </w:div>
        <w:div w:id="1239753034">
          <w:marLeft w:val="640"/>
          <w:marRight w:val="0"/>
          <w:marTop w:val="0"/>
          <w:marBottom w:val="0"/>
          <w:divBdr>
            <w:top w:val="none" w:sz="0" w:space="0" w:color="auto"/>
            <w:left w:val="none" w:sz="0" w:space="0" w:color="auto"/>
            <w:bottom w:val="none" w:sz="0" w:space="0" w:color="auto"/>
            <w:right w:val="none" w:sz="0" w:space="0" w:color="auto"/>
          </w:divBdr>
        </w:div>
        <w:div w:id="621305409">
          <w:marLeft w:val="640"/>
          <w:marRight w:val="0"/>
          <w:marTop w:val="0"/>
          <w:marBottom w:val="0"/>
          <w:divBdr>
            <w:top w:val="none" w:sz="0" w:space="0" w:color="auto"/>
            <w:left w:val="none" w:sz="0" w:space="0" w:color="auto"/>
            <w:bottom w:val="none" w:sz="0" w:space="0" w:color="auto"/>
            <w:right w:val="none" w:sz="0" w:space="0" w:color="auto"/>
          </w:divBdr>
        </w:div>
        <w:div w:id="445973746">
          <w:marLeft w:val="640"/>
          <w:marRight w:val="0"/>
          <w:marTop w:val="0"/>
          <w:marBottom w:val="0"/>
          <w:divBdr>
            <w:top w:val="none" w:sz="0" w:space="0" w:color="auto"/>
            <w:left w:val="none" w:sz="0" w:space="0" w:color="auto"/>
            <w:bottom w:val="none" w:sz="0" w:space="0" w:color="auto"/>
            <w:right w:val="none" w:sz="0" w:space="0" w:color="auto"/>
          </w:divBdr>
        </w:div>
        <w:div w:id="870801037">
          <w:marLeft w:val="640"/>
          <w:marRight w:val="0"/>
          <w:marTop w:val="0"/>
          <w:marBottom w:val="0"/>
          <w:divBdr>
            <w:top w:val="none" w:sz="0" w:space="0" w:color="auto"/>
            <w:left w:val="none" w:sz="0" w:space="0" w:color="auto"/>
            <w:bottom w:val="none" w:sz="0" w:space="0" w:color="auto"/>
            <w:right w:val="none" w:sz="0" w:space="0" w:color="auto"/>
          </w:divBdr>
        </w:div>
        <w:div w:id="1633712066">
          <w:marLeft w:val="640"/>
          <w:marRight w:val="0"/>
          <w:marTop w:val="0"/>
          <w:marBottom w:val="0"/>
          <w:divBdr>
            <w:top w:val="none" w:sz="0" w:space="0" w:color="auto"/>
            <w:left w:val="none" w:sz="0" w:space="0" w:color="auto"/>
            <w:bottom w:val="none" w:sz="0" w:space="0" w:color="auto"/>
            <w:right w:val="none" w:sz="0" w:space="0" w:color="auto"/>
          </w:divBdr>
        </w:div>
        <w:div w:id="1901557341">
          <w:marLeft w:val="640"/>
          <w:marRight w:val="0"/>
          <w:marTop w:val="0"/>
          <w:marBottom w:val="0"/>
          <w:divBdr>
            <w:top w:val="none" w:sz="0" w:space="0" w:color="auto"/>
            <w:left w:val="none" w:sz="0" w:space="0" w:color="auto"/>
            <w:bottom w:val="none" w:sz="0" w:space="0" w:color="auto"/>
            <w:right w:val="none" w:sz="0" w:space="0" w:color="auto"/>
          </w:divBdr>
        </w:div>
        <w:div w:id="127361453">
          <w:marLeft w:val="640"/>
          <w:marRight w:val="0"/>
          <w:marTop w:val="0"/>
          <w:marBottom w:val="0"/>
          <w:divBdr>
            <w:top w:val="none" w:sz="0" w:space="0" w:color="auto"/>
            <w:left w:val="none" w:sz="0" w:space="0" w:color="auto"/>
            <w:bottom w:val="none" w:sz="0" w:space="0" w:color="auto"/>
            <w:right w:val="none" w:sz="0" w:space="0" w:color="auto"/>
          </w:divBdr>
        </w:div>
        <w:div w:id="1250891179">
          <w:marLeft w:val="640"/>
          <w:marRight w:val="0"/>
          <w:marTop w:val="0"/>
          <w:marBottom w:val="0"/>
          <w:divBdr>
            <w:top w:val="none" w:sz="0" w:space="0" w:color="auto"/>
            <w:left w:val="none" w:sz="0" w:space="0" w:color="auto"/>
            <w:bottom w:val="none" w:sz="0" w:space="0" w:color="auto"/>
            <w:right w:val="none" w:sz="0" w:space="0" w:color="auto"/>
          </w:divBdr>
        </w:div>
        <w:div w:id="1128670866">
          <w:marLeft w:val="640"/>
          <w:marRight w:val="0"/>
          <w:marTop w:val="0"/>
          <w:marBottom w:val="0"/>
          <w:divBdr>
            <w:top w:val="none" w:sz="0" w:space="0" w:color="auto"/>
            <w:left w:val="none" w:sz="0" w:space="0" w:color="auto"/>
            <w:bottom w:val="none" w:sz="0" w:space="0" w:color="auto"/>
            <w:right w:val="none" w:sz="0" w:space="0" w:color="auto"/>
          </w:divBdr>
        </w:div>
        <w:div w:id="1245189865">
          <w:marLeft w:val="640"/>
          <w:marRight w:val="0"/>
          <w:marTop w:val="0"/>
          <w:marBottom w:val="0"/>
          <w:divBdr>
            <w:top w:val="none" w:sz="0" w:space="0" w:color="auto"/>
            <w:left w:val="none" w:sz="0" w:space="0" w:color="auto"/>
            <w:bottom w:val="none" w:sz="0" w:space="0" w:color="auto"/>
            <w:right w:val="none" w:sz="0" w:space="0" w:color="auto"/>
          </w:divBdr>
        </w:div>
        <w:div w:id="1805469320">
          <w:marLeft w:val="640"/>
          <w:marRight w:val="0"/>
          <w:marTop w:val="0"/>
          <w:marBottom w:val="0"/>
          <w:divBdr>
            <w:top w:val="none" w:sz="0" w:space="0" w:color="auto"/>
            <w:left w:val="none" w:sz="0" w:space="0" w:color="auto"/>
            <w:bottom w:val="none" w:sz="0" w:space="0" w:color="auto"/>
            <w:right w:val="none" w:sz="0" w:space="0" w:color="auto"/>
          </w:divBdr>
        </w:div>
        <w:div w:id="1866138859">
          <w:marLeft w:val="640"/>
          <w:marRight w:val="0"/>
          <w:marTop w:val="0"/>
          <w:marBottom w:val="0"/>
          <w:divBdr>
            <w:top w:val="none" w:sz="0" w:space="0" w:color="auto"/>
            <w:left w:val="none" w:sz="0" w:space="0" w:color="auto"/>
            <w:bottom w:val="none" w:sz="0" w:space="0" w:color="auto"/>
            <w:right w:val="none" w:sz="0" w:space="0" w:color="auto"/>
          </w:divBdr>
        </w:div>
        <w:div w:id="597565615">
          <w:marLeft w:val="640"/>
          <w:marRight w:val="0"/>
          <w:marTop w:val="0"/>
          <w:marBottom w:val="0"/>
          <w:divBdr>
            <w:top w:val="none" w:sz="0" w:space="0" w:color="auto"/>
            <w:left w:val="none" w:sz="0" w:space="0" w:color="auto"/>
            <w:bottom w:val="none" w:sz="0" w:space="0" w:color="auto"/>
            <w:right w:val="none" w:sz="0" w:space="0" w:color="auto"/>
          </w:divBdr>
        </w:div>
        <w:div w:id="1786651220">
          <w:marLeft w:val="640"/>
          <w:marRight w:val="0"/>
          <w:marTop w:val="0"/>
          <w:marBottom w:val="0"/>
          <w:divBdr>
            <w:top w:val="none" w:sz="0" w:space="0" w:color="auto"/>
            <w:left w:val="none" w:sz="0" w:space="0" w:color="auto"/>
            <w:bottom w:val="none" w:sz="0" w:space="0" w:color="auto"/>
            <w:right w:val="none" w:sz="0" w:space="0" w:color="auto"/>
          </w:divBdr>
        </w:div>
        <w:div w:id="192380782">
          <w:marLeft w:val="640"/>
          <w:marRight w:val="0"/>
          <w:marTop w:val="0"/>
          <w:marBottom w:val="0"/>
          <w:divBdr>
            <w:top w:val="none" w:sz="0" w:space="0" w:color="auto"/>
            <w:left w:val="none" w:sz="0" w:space="0" w:color="auto"/>
            <w:bottom w:val="none" w:sz="0" w:space="0" w:color="auto"/>
            <w:right w:val="none" w:sz="0" w:space="0" w:color="auto"/>
          </w:divBdr>
        </w:div>
        <w:div w:id="1141965411">
          <w:marLeft w:val="640"/>
          <w:marRight w:val="0"/>
          <w:marTop w:val="0"/>
          <w:marBottom w:val="0"/>
          <w:divBdr>
            <w:top w:val="none" w:sz="0" w:space="0" w:color="auto"/>
            <w:left w:val="none" w:sz="0" w:space="0" w:color="auto"/>
            <w:bottom w:val="none" w:sz="0" w:space="0" w:color="auto"/>
            <w:right w:val="none" w:sz="0" w:space="0" w:color="auto"/>
          </w:divBdr>
        </w:div>
        <w:div w:id="328750412">
          <w:marLeft w:val="640"/>
          <w:marRight w:val="0"/>
          <w:marTop w:val="0"/>
          <w:marBottom w:val="0"/>
          <w:divBdr>
            <w:top w:val="none" w:sz="0" w:space="0" w:color="auto"/>
            <w:left w:val="none" w:sz="0" w:space="0" w:color="auto"/>
            <w:bottom w:val="none" w:sz="0" w:space="0" w:color="auto"/>
            <w:right w:val="none" w:sz="0" w:space="0" w:color="auto"/>
          </w:divBdr>
        </w:div>
        <w:div w:id="1936085122">
          <w:marLeft w:val="640"/>
          <w:marRight w:val="0"/>
          <w:marTop w:val="0"/>
          <w:marBottom w:val="0"/>
          <w:divBdr>
            <w:top w:val="none" w:sz="0" w:space="0" w:color="auto"/>
            <w:left w:val="none" w:sz="0" w:space="0" w:color="auto"/>
            <w:bottom w:val="none" w:sz="0" w:space="0" w:color="auto"/>
            <w:right w:val="none" w:sz="0" w:space="0" w:color="auto"/>
          </w:divBdr>
        </w:div>
        <w:div w:id="787435429">
          <w:marLeft w:val="640"/>
          <w:marRight w:val="0"/>
          <w:marTop w:val="0"/>
          <w:marBottom w:val="0"/>
          <w:divBdr>
            <w:top w:val="none" w:sz="0" w:space="0" w:color="auto"/>
            <w:left w:val="none" w:sz="0" w:space="0" w:color="auto"/>
            <w:bottom w:val="none" w:sz="0" w:space="0" w:color="auto"/>
            <w:right w:val="none" w:sz="0" w:space="0" w:color="auto"/>
          </w:divBdr>
        </w:div>
        <w:div w:id="293682298">
          <w:marLeft w:val="640"/>
          <w:marRight w:val="0"/>
          <w:marTop w:val="0"/>
          <w:marBottom w:val="0"/>
          <w:divBdr>
            <w:top w:val="none" w:sz="0" w:space="0" w:color="auto"/>
            <w:left w:val="none" w:sz="0" w:space="0" w:color="auto"/>
            <w:bottom w:val="none" w:sz="0" w:space="0" w:color="auto"/>
            <w:right w:val="none" w:sz="0" w:space="0" w:color="auto"/>
          </w:divBdr>
        </w:div>
        <w:div w:id="565803496">
          <w:marLeft w:val="640"/>
          <w:marRight w:val="0"/>
          <w:marTop w:val="0"/>
          <w:marBottom w:val="0"/>
          <w:divBdr>
            <w:top w:val="none" w:sz="0" w:space="0" w:color="auto"/>
            <w:left w:val="none" w:sz="0" w:space="0" w:color="auto"/>
            <w:bottom w:val="none" w:sz="0" w:space="0" w:color="auto"/>
            <w:right w:val="none" w:sz="0" w:space="0" w:color="auto"/>
          </w:divBdr>
        </w:div>
        <w:div w:id="1679766471">
          <w:marLeft w:val="640"/>
          <w:marRight w:val="0"/>
          <w:marTop w:val="0"/>
          <w:marBottom w:val="0"/>
          <w:divBdr>
            <w:top w:val="none" w:sz="0" w:space="0" w:color="auto"/>
            <w:left w:val="none" w:sz="0" w:space="0" w:color="auto"/>
            <w:bottom w:val="none" w:sz="0" w:space="0" w:color="auto"/>
            <w:right w:val="none" w:sz="0" w:space="0" w:color="auto"/>
          </w:divBdr>
        </w:div>
        <w:div w:id="1613703114">
          <w:marLeft w:val="640"/>
          <w:marRight w:val="0"/>
          <w:marTop w:val="0"/>
          <w:marBottom w:val="0"/>
          <w:divBdr>
            <w:top w:val="none" w:sz="0" w:space="0" w:color="auto"/>
            <w:left w:val="none" w:sz="0" w:space="0" w:color="auto"/>
            <w:bottom w:val="none" w:sz="0" w:space="0" w:color="auto"/>
            <w:right w:val="none" w:sz="0" w:space="0" w:color="auto"/>
          </w:divBdr>
        </w:div>
        <w:div w:id="85731474">
          <w:marLeft w:val="640"/>
          <w:marRight w:val="0"/>
          <w:marTop w:val="0"/>
          <w:marBottom w:val="0"/>
          <w:divBdr>
            <w:top w:val="none" w:sz="0" w:space="0" w:color="auto"/>
            <w:left w:val="none" w:sz="0" w:space="0" w:color="auto"/>
            <w:bottom w:val="none" w:sz="0" w:space="0" w:color="auto"/>
            <w:right w:val="none" w:sz="0" w:space="0" w:color="auto"/>
          </w:divBdr>
        </w:div>
        <w:div w:id="170729210">
          <w:marLeft w:val="640"/>
          <w:marRight w:val="0"/>
          <w:marTop w:val="0"/>
          <w:marBottom w:val="0"/>
          <w:divBdr>
            <w:top w:val="none" w:sz="0" w:space="0" w:color="auto"/>
            <w:left w:val="none" w:sz="0" w:space="0" w:color="auto"/>
            <w:bottom w:val="none" w:sz="0" w:space="0" w:color="auto"/>
            <w:right w:val="none" w:sz="0" w:space="0" w:color="auto"/>
          </w:divBdr>
        </w:div>
        <w:div w:id="1551915802">
          <w:marLeft w:val="640"/>
          <w:marRight w:val="0"/>
          <w:marTop w:val="0"/>
          <w:marBottom w:val="0"/>
          <w:divBdr>
            <w:top w:val="none" w:sz="0" w:space="0" w:color="auto"/>
            <w:left w:val="none" w:sz="0" w:space="0" w:color="auto"/>
            <w:bottom w:val="none" w:sz="0" w:space="0" w:color="auto"/>
            <w:right w:val="none" w:sz="0" w:space="0" w:color="auto"/>
          </w:divBdr>
        </w:div>
        <w:div w:id="322781471">
          <w:marLeft w:val="640"/>
          <w:marRight w:val="0"/>
          <w:marTop w:val="0"/>
          <w:marBottom w:val="0"/>
          <w:divBdr>
            <w:top w:val="none" w:sz="0" w:space="0" w:color="auto"/>
            <w:left w:val="none" w:sz="0" w:space="0" w:color="auto"/>
            <w:bottom w:val="none" w:sz="0" w:space="0" w:color="auto"/>
            <w:right w:val="none" w:sz="0" w:space="0" w:color="auto"/>
          </w:divBdr>
        </w:div>
        <w:div w:id="1419794276">
          <w:marLeft w:val="640"/>
          <w:marRight w:val="0"/>
          <w:marTop w:val="0"/>
          <w:marBottom w:val="0"/>
          <w:divBdr>
            <w:top w:val="none" w:sz="0" w:space="0" w:color="auto"/>
            <w:left w:val="none" w:sz="0" w:space="0" w:color="auto"/>
            <w:bottom w:val="none" w:sz="0" w:space="0" w:color="auto"/>
            <w:right w:val="none" w:sz="0" w:space="0" w:color="auto"/>
          </w:divBdr>
        </w:div>
        <w:div w:id="878862913">
          <w:marLeft w:val="640"/>
          <w:marRight w:val="0"/>
          <w:marTop w:val="0"/>
          <w:marBottom w:val="0"/>
          <w:divBdr>
            <w:top w:val="none" w:sz="0" w:space="0" w:color="auto"/>
            <w:left w:val="none" w:sz="0" w:space="0" w:color="auto"/>
            <w:bottom w:val="none" w:sz="0" w:space="0" w:color="auto"/>
            <w:right w:val="none" w:sz="0" w:space="0" w:color="auto"/>
          </w:divBdr>
        </w:div>
        <w:div w:id="2072147913">
          <w:marLeft w:val="640"/>
          <w:marRight w:val="0"/>
          <w:marTop w:val="0"/>
          <w:marBottom w:val="0"/>
          <w:divBdr>
            <w:top w:val="none" w:sz="0" w:space="0" w:color="auto"/>
            <w:left w:val="none" w:sz="0" w:space="0" w:color="auto"/>
            <w:bottom w:val="none" w:sz="0" w:space="0" w:color="auto"/>
            <w:right w:val="none" w:sz="0" w:space="0" w:color="auto"/>
          </w:divBdr>
        </w:div>
        <w:div w:id="339234951">
          <w:marLeft w:val="640"/>
          <w:marRight w:val="0"/>
          <w:marTop w:val="0"/>
          <w:marBottom w:val="0"/>
          <w:divBdr>
            <w:top w:val="none" w:sz="0" w:space="0" w:color="auto"/>
            <w:left w:val="none" w:sz="0" w:space="0" w:color="auto"/>
            <w:bottom w:val="none" w:sz="0" w:space="0" w:color="auto"/>
            <w:right w:val="none" w:sz="0" w:space="0" w:color="auto"/>
          </w:divBdr>
        </w:div>
        <w:div w:id="1510489520">
          <w:marLeft w:val="640"/>
          <w:marRight w:val="0"/>
          <w:marTop w:val="0"/>
          <w:marBottom w:val="0"/>
          <w:divBdr>
            <w:top w:val="none" w:sz="0" w:space="0" w:color="auto"/>
            <w:left w:val="none" w:sz="0" w:space="0" w:color="auto"/>
            <w:bottom w:val="none" w:sz="0" w:space="0" w:color="auto"/>
            <w:right w:val="none" w:sz="0" w:space="0" w:color="auto"/>
          </w:divBdr>
        </w:div>
        <w:div w:id="336152751">
          <w:marLeft w:val="640"/>
          <w:marRight w:val="0"/>
          <w:marTop w:val="0"/>
          <w:marBottom w:val="0"/>
          <w:divBdr>
            <w:top w:val="none" w:sz="0" w:space="0" w:color="auto"/>
            <w:left w:val="none" w:sz="0" w:space="0" w:color="auto"/>
            <w:bottom w:val="none" w:sz="0" w:space="0" w:color="auto"/>
            <w:right w:val="none" w:sz="0" w:space="0" w:color="auto"/>
          </w:divBdr>
        </w:div>
        <w:div w:id="243608911">
          <w:marLeft w:val="640"/>
          <w:marRight w:val="0"/>
          <w:marTop w:val="0"/>
          <w:marBottom w:val="0"/>
          <w:divBdr>
            <w:top w:val="none" w:sz="0" w:space="0" w:color="auto"/>
            <w:left w:val="none" w:sz="0" w:space="0" w:color="auto"/>
            <w:bottom w:val="none" w:sz="0" w:space="0" w:color="auto"/>
            <w:right w:val="none" w:sz="0" w:space="0" w:color="auto"/>
          </w:divBdr>
        </w:div>
      </w:divsChild>
    </w:div>
    <w:div w:id="990788764">
      <w:bodyDiv w:val="1"/>
      <w:marLeft w:val="0"/>
      <w:marRight w:val="0"/>
      <w:marTop w:val="0"/>
      <w:marBottom w:val="0"/>
      <w:divBdr>
        <w:top w:val="none" w:sz="0" w:space="0" w:color="auto"/>
        <w:left w:val="none" w:sz="0" w:space="0" w:color="auto"/>
        <w:bottom w:val="none" w:sz="0" w:space="0" w:color="auto"/>
        <w:right w:val="none" w:sz="0" w:space="0" w:color="auto"/>
      </w:divBdr>
      <w:divsChild>
        <w:div w:id="1939680105">
          <w:marLeft w:val="640"/>
          <w:marRight w:val="0"/>
          <w:marTop w:val="0"/>
          <w:marBottom w:val="0"/>
          <w:divBdr>
            <w:top w:val="none" w:sz="0" w:space="0" w:color="auto"/>
            <w:left w:val="none" w:sz="0" w:space="0" w:color="auto"/>
            <w:bottom w:val="none" w:sz="0" w:space="0" w:color="auto"/>
            <w:right w:val="none" w:sz="0" w:space="0" w:color="auto"/>
          </w:divBdr>
        </w:div>
        <w:div w:id="2126119186">
          <w:marLeft w:val="640"/>
          <w:marRight w:val="0"/>
          <w:marTop w:val="0"/>
          <w:marBottom w:val="0"/>
          <w:divBdr>
            <w:top w:val="none" w:sz="0" w:space="0" w:color="auto"/>
            <w:left w:val="none" w:sz="0" w:space="0" w:color="auto"/>
            <w:bottom w:val="none" w:sz="0" w:space="0" w:color="auto"/>
            <w:right w:val="none" w:sz="0" w:space="0" w:color="auto"/>
          </w:divBdr>
        </w:div>
        <w:div w:id="160778339">
          <w:marLeft w:val="640"/>
          <w:marRight w:val="0"/>
          <w:marTop w:val="0"/>
          <w:marBottom w:val="0"/>
          <w:divBdr>
            <w:top w:val="none" w:sz="0" w:space="0" w:color="auto"/>
            <w:left w:val="none" w:sz="0" w:space="0" w:color="auto"/>
            <w:bottom w:val="none" w:sz="0" w:space="0" w:color="auto"/>
            <w:right w:val="none" w:sz="0" w:space="0" w:color="auto"/>
          </w:divBdr>
        </w:div>
        <w:div w:id="332296677">
          <w:marLeft w:val="640"/>
          <w:marRight w:val="0"/>
          <w:marTop w:val="0"/>
          <w:marBottom w:val="0"/>
          <w:divBdr>
            <w:top w:val="none" w:sz="0" w:space="0" w:color="auto"/>
            <w:left w:val="none" w:sz="0" w:space="0" w:color="auto"/>
            <w:bottom w:val="none" w:sz="0" w:space="0" w:color="auto"/>
            <w:right w:val="none" w:sz="0" w:space="0" w:color="auto"/>
          </w:divBdr>
        </w:div>
        <w:div w:id="458108028">
          <w:marLeft w:val="640"/>
          <w:marRight w:val="0"/>
          <w:marTop w:val="0"/>
          <w:marBottom w:val="0"/>
          <w:divBdr>
            <w:top w:val="none" w:sz="0" w:space="0" w:color="auto"/>
            <w:left w:val="none" w:sz="0" w:space="0" w:color="auto"/>
            <w:bottom w:val="none" w:sz="0" w:space="0" w:color="auto"/>
            <w:right w:val="none" w:sz="0" w:space="0" w:color="auto"/>
          </w:divBdr>
        </w:div>
        <w:div w:id="495149504">
          <w:marLeft w:val="640"/>
          <w:marRight w:val="0"/>
          <w:marTop w:val="0"/>
          <w:marBottom w:val="0"/>
          <w:divBdr>
            <w:top w:val="none" w:sz="0" w:space="0" w:color="auto"/>
            <w:left w:val="none" w:sz="0" w:space="0" w:color="auto"/>
            <w:bottom w:val="none" w:sz="0" w:space="0" w:color="auto"/>
            <w:right w:val="none" w:sz="0" w:space="0" w:color="auto"/>
          </w:divBdr>
        </w:div>
        <w:div w:id="396823344">
          <w:marLeft w:val="640"/>
          <w:marRight w:val="0"/>
          <w:marTop w:val="0"/>
          <w:marBottom w:val="0"/>
          <w:divBdr>
            <w:top w:val="none" w:sz="0" w:space="0" w:color="auto"/>
            <w:left w:val="none" w:sz="0" w:space="0" w:color="auto"/>
            <w:bottom w:val="none" w:sz="0" w:space="0" w:color="auto"/>
            <w:right w:val="none" w:sz="0" w:space="0" w:color="auto"/>
          </w:divBdr>
        </w:div>
        <w:div w:id="1300915714">
          <w:marLeft w:val="640"/>
          <w:marRight w:val="0"/>
          <w:marTop w:val="0"/>
          <w:marBottom w:val="0"/>
          <w:divBdr>
            <w:top w:val="none" w:sz="0" w:space="0" w:color="auto"/>
            <w:left w:val="none" w:sz="0" w:space="0" w:color="auto"/>
            <w:bottom w:val="none" w:sz="0" w:space="0" w:color="auto"/>
            <w:right w:val="none" w:sz="0" w:space="0" w:color="auto"/>
          </w:divBdr>
        </w:div>
        <w:div w:id="1962110530">
          <w:marLeft w:val="640"/>
          <w:marRight w:val="0"/>
          <w:marTop w:val="0"/>
          <w:marBottom w:val="0"/>
          <w:divBdr>
            <w:top w:val="none" w:sz="0" w:space="0" w:color="auto"/>
            <w:left w:val="none" w:sz="0" w:space="0" w:color="auto"/>
            <w:bottom w:val="none" w:sz="0" w:space="0" w:color="auto"/>
            <w:right w:val="none" w:sz="0" w:space="0" w:color="auto"/>
          </w:divBdr>
        </w:div>
        <w:div w:id="7485339">
          <w:marLeft w:val="640"/>
          <w:marRight w:val="0"/>
          <w:marTop w:val="0"/>
          <w:marBottom w:val="0"/>
          <w:divBdr>
            <w:top w:val="none" w:sz="0" w:space="0" w:color="auto"/>
            <w:left w:val="none" w:sz="0" w:space="0" w:color="auto"/>
            <w:bottom w:val="none" w:sz="0" w:space="0" w:color="auto"/>
            <w:right w:val="none" w:sz="0" w:space="0" w:color="auto"/>
          </w:divBdr>
        </w:div>
        <w:div w:id="1160001387">
          <w:marLeft w:val="640"/>
          <w:marRight w:val="0"/>
          <w:marTop w:val="0"/>
          <w:marBottom w:val="0"/>
          <w:divBdr>
            <w:top w:val="none" w:sz="0" w:space="0" w:color="auto"/>
            <w:left w:val="none" w:sz="0" w:space="0" w:color="auto"/>
            <w:bottom w:val="none" w:sz="0" w:space="0" w:color="auto"/>
            <w:right w:val="none" w:sz="0" w:space="0" w:color="auto"/>
          </w:divBdr>
        </w:div>
        <w:div w:id="273292392">
          <w:marLeft w:val="640"/>
          <w:marRight w:val="0"/>
          <w:marTop w:val="0"/>
          <w:marBottom w:val="0"/>
          <w:divBdr>
            <w:top w:val="none" w:sz="0" w:space="0" w:color="auto"/>
            <w:left w:val="none" w:sz="0" w:space="0" w:color="auto"/>
            <w:bottom w:val="none" w:sz="0" w:space="0" w:color="auto"/>
            <w:right w:val="none" w:sz="0" w:space="0" w:color="auto"/>
          </w:divBdr>
        </w:div>
        <w:div w:id="1396706569">
          <w:marLeft w:val="640"/>
          <w:marRight w:val="0"/>
          <w:marTop w:val="0"/>
          <w:marBottom w:val="0"/>
          <w:divBdr>
            <w:top w:val="none" w:sz="0" w:space="0" w:color="auto"/>
            <w:left w:val="none" w:sz="0" w:space="0" w:color="auto"/>
            <w:bottom w:val="none" w:sz="0" w:space="0" w:color="auto"/>
            <w:right w:val="none" w:sz="0" w:space="0" w:color="auto"/>
          </w:divBdr>
        </w:div>
        <w:div w:id="536308641">
          <w:marLeft w:val="640"/>
          <w:marRight w:val="0"/>
          <w:marTop w:val="0"/>
          <w:marBottom w:val="0"/>
          <w:divBdr>
            <w:top w:val="none" w:sz="0" w:space="0" w:color="auto"/>
            <w:left w:val="none" w:sz="0" w:space="0" w:color="auto"/>
            <w:bottom w:val="none" w:sz="0" w:space="0" w:color="auto"/>
            <w:right w:val="none" w:sz="0" w:space="0" w:color="auto"/>
          </w:divBdr>
        </w:div>
        <w:div w:id="829910057">
          <w:marLeft w:val="640"/>
          <w:marRight w:val="0"/>
          <w:marTop w:val="0"/>
          <w:marBottom w:val="0"/>
          <w:divBdr>
            <w:top w:val="none" w:sz="0" w:space="0" w:color="auto"/>
            <w:left w:val="none" w:sz="0" w:space="0" w:color="auto"/>
            <w:bottom w:val="none" w:sz="0" w:space="0" w:color="auto"/>
            <w:right w:val="none" w:sz="0" w:space="0" w:color="auto"/>
          </w:divBdr>
        </w:div>
        <w:div w:id="342242626">
          <w:marLeft w:val="640"/>
          <w:marRight w:val="0"/>
          <w:marTop w:val="0"/>
          <w:marBottom w:val="0"/>
          <w:divBdr>
            <w:top w:val="none" w:sz="0" w:space="0" w:color="auto"/>
            <w:left w:val="none" w:sz="0" w:space="0" w:color="auto"/>
            <w:bottom w:val="none" w:sz="0" w:space="0" w:color="auto"/>
            <w:right w:val="none" w:sz="0" w:space="0" w:color="auto"/>
          </w:divBdr>
        </w:div>
        <w:div w:id="1341858708">
          <w:marLeft w:val="640"/>
          <w:marRight w:val="0"/>
          <w:marTop w:val="0"/>
          <w:marBottom w:val="0"/>
          <w:divBdr>
            <w:top w:val="none" w:sz="0" w:space="0" w:color="auto"/>
            <w:left w:val="none" w:sz="0" w:space="0" w:color="auto"/>
            <w:bottom w:val="none" w:sz="0" w:space="0" w:color="auto"/>
            <w:right w:val="none" w:sz="0" w:space="0" w:color="auto"/>
          </w:divBdr>
        </w:div>
        <w:div w:id="1975788508">
          <w:marLeft w:val="640"/>
          <w:marRight w:val="0"/>
          <w:marTop w:val="0"/>
          <w:marBottom w:val="0"/>
          <w:divBdr>
            <w:top w:val="none" w:sz="0" w:space="0" w:color="auto"/>
            <w:left w:val="none" w:sz="0" w:space="0" w:color="auto"/>
            <w:bottom w:val="none" w:sz="0" w:space="0" w:color="auto"/>
            <w:right w:val="none" w:sz="0" w:space="0" w:color="auto"/>
          </w:divBdr>
        </w:div>
        <w:div w:id="1335571463">
          <w:marLeft w:val="640"/>
          <w:marRight w:val="0"/>
          <w:marTop w:val="0"/>
          <w:marBottom w:val="0"/>
          <w:divBdr>
            <w:top w:val="none" w:sz="0" w:space="0" w:color="auto"/>
            <w:left w:val="none" w:sz="0" w:space="0" w:color="auto"/>
            <w:bottom w:val="none" w:sz="0" w:space="0" w:color="auto"/>
            <w:right w:val="none" w:sz="0" w:space="0" w:color="auto"/>
          </w:divBdr>
        </w:div>
        <w:div w:id="41951268">
          <w:marLeft w:val="640"/>
          <w:marRight w:val="0"/>
          <w:marTop w:val="0"/>
          <w:marBottom w:val="0"/>
          <w:divBdr>
            <w:top w:val="none" w:sz="0" w:space="0" w:color="auto"/>
            <w:left w:val="none" w:sz="0" w:space="0" w:color="auto"/>
            <w:bottom w:val="none" w:sz="0" w:space="0" w:color="auto"/>
            <w:right w:val="none" w:sz="0" w:space="0" w:color="auto"/>
          </w:divBdr>
        </w:div>
        <w:div w:id="663631770">
          <w:marLeft w:val="640"/>
          <w:marRight w:val="0"/>
          <w:marTop w:val="0"/>
          <w:marBottom w:val="0"/>
          <w:divBdr>
            <w:top w:val="none" w:sz="0" w:space="0" w:color="auto"/>
            <w:left w:val="none" w:sz="0" w:space="0" w:color="auto"/>
            <w:bottom w:val="none" w:sz="0" w:space="0" w:color="auto"/>
            <w:right w:val="none" w:sz="0" w:space="0" w:color="auto"/>
          </w:divBdr>
        </w:div>
        <w:div w:id="831719565">
          <w:marLeft w:val="640"/>
          <w:marRight w:val="0"/>
          <w:marTop w:val="0"/>
          <w:marBottom w:val="0"/>
          <w:divBdr>
            <w:top w:val="none" w:sz="0" w:space="0" w:color="auto"/>
            <w:left w:val="none" w:sz="0" w:space="0" w:color="auto"/>
            <w:bottom w:val="none" w:sz="0" w:space="0" w:color="auto"/>
            <w:right w:val="none" w:sz="0" w:space="0" w:color="auto"/>
          </w:divBdr>
        </w:div>
        <w:div w:id="240334712">
          <w:marLeft w:val="640"/>
          <w:marRight w:val="0"/>
          <w:marTop w:val="0"/>
          <w:marBottom w:val="0"/>
          <w:divBdr>
            <w:top w:val="none" w:sz="0" w:space="0" w:color="auto"/>
            <w:left w:val="none" w:sz="0" w:space="0" w:color="auto"/>
            <w:bottom w:val="none" w:sz="0" w:space="0" w:color="auto"/>
            <w:right w:val="none" w:sz="0" w:space="0" w:color="auto"/>
          </w:divBdr>
        </w:div>
        <w:div w:id="362826178">
          <w:marLeft w:val="640"/>
          <w:marRight w:val="0"/>
          <w:marTop w:val="0"/>
          <w:marBottom w:val="0"/>
          <w:divBdr>
            <w:top w:val="none" w:sz="0" w:space="0" w:color="auto"/>
            <w:left w:val="none" w:sz="0" w:space="0" w:color="auto"/>
            <w:bottom w:val="none" w:sz="0" w:space="0" w:color="auto"/>
            <w:right w:val="none" w:sz="0" w:space="0" w:color="auto"/>
          </w:divBdr>
        </w:div>
        <w:div w:id="730345252">
          <w:marLeft w:val="640"/>
          <w:marRight w:val="0"/>
          <w:marTop w:val="0"/>
          <w:marBottom w:val="0"/>
          <w:divBdr>
            <w:top w:val="none" w:sz="0" w:space="0" w:color="auto"/>
            <w:left w:val="none" w:sz="0" w:space="0" w:color="auto"/>
            <w:bottom w:val="none" w:sz="0" w:space="0" w:color="auto"/>
            <w:right w:val="none" w:sz="0" w:space="0" w:color="auto"/>
          </w:divBdr>
        </w:div>
        <w:div w:id="69891818">
          <w:marLeft w:val="640"/>
          <w:marRight w:val="0"/>
          <w:marTop w:val="0"/>
          <w:marBottom w:val="0"/>
          <w:divBdr>
            <w:top w:val="none" w:sz="0" w:space="0" w:color="auto"/>
            <w:left w:val="none" w:sz="0" w:space="0" w:color="auto"/>
            <w:bottom w:val="none" w:sz="0" w:space="0" w:color="auto"/>
            <w:right w:val="none" w:sz="0" w:space="0" w:color="auto"/>
          </w:divBdr>
        </w:div>
        <w:div w:id="161628298">
          <w:marLeft w:val="640"/>
          <w:marRight w:val="0"/>
          <w:marTop w:val="0"/>
          <w:marBottom w:val="0"/>
          <w:divBdr>
            <w:top w:val="none" w:sz="0" w:space="0" w:color="auto"/>
            <w:left w:val="none" w:sz="0" w:space="0" w:color="auto"/>
            <w:bottom w:val="none" w:sz="0" w:space="0" w:color="auto"/>
            <w:right w:val="none" w:sz="0" w:space="0" w:color="auto"/>
          </w:divBdr>
        </w:div>
        <w:div w:id="2120369671">
          <w:marLeft w:val="640"/>
          <w:marRight w:val="0"/>
          <w:marTop w:val="0"/>
          <w:marBottom w:val="0"/>
          <w:divBdr>
            <w:top w:val="none" w:sz="0" w:space="0" w:color="auto"/>
            <w:left w:val="none" w:sz="0" w:space="0" w:color="auto"/>
            <w:bottom w:val="none" w:sz="0" w:space="0" w:color="auto"/>
            <w:right w:val="none" w:sz="0" w:space="0" w:color="auto"/>
          </w:divBdr>
        </w:div>
        <w:div w:id="499663581">
          <w:marLeft w:val="640"/>
          <w:marRight w:val="0"/>
          <w:marTop w:val="0"/>
          <w:marBottom w:val="0"/>
          <w:divBdr>
            <w:top w:val="none" w:sz="0" w:space="0" w:color="auto"/>
            <w:left w:val="none" w:sz="0" w:space="0" w:color="auto"/>
            <w:bottom w:val="none" w:sz="0" w:space="0" w:color="auto"/>
            <w:right w:val="none" w:sz="0" w:space="0" w:color="auto"/>
          </w:divBdr>
        </w:div>
        <w:div w:id="1157264083">
          <w:marLeft w:val="640"/>
          <w:marRight w:val="0"/>
          <w:marTop w:val="0"/>
          <w:marBottom w:val="0"/>
          <w:divBdr>
            <w:top w:val="none" w:sz="0" w:space="0" w:color="auto"/>
            <w:left w:val="none" w:sz="0" w:space="0" w:color="auto"/>
            <w:bottom w:val="none" w:sz="0" w:space="0" w:color="auto"/>
            <w:right w:val="none" w:sz="0" w:space="0" w:color="auto"/>
          </w:divBdr>
        </w:div>
        <w:div w:id="596133455">
          <w:marLeft w:val="640"/>
          <w:marRight w:val="0"/>
          <w:marTop w:val="0"/>
          <w:marBottom w:val="0"/>
          <w:divBdr>
            <w:top w:val="none" w:sz="0" w:space="0" w:color="auto"/>
            <w:left w:val="none" w:sz="0" w:space="0" w:color="auto"/>
            <w:bottom w:val="none" w:sz="0" w:space="0" w:color="auto"/>
            <w:right w:val="none" w:sz="0" w:space="0" w:color="auto"/>
          </w:divBdr>
        </w:div>
        <w:div w:id="1901596265">
          <w:marLeft w:val="640"/>
          <w:marRight w:val="0"/>
          <w:marTop w:val="0"/>
          <w:marBottom w:val="0"/>
          <w:divBdr>
            <w:top w:val="none" w:sz="0" w:space="0" w:color="auto"/>
            <w:left w:val="none" w:sz="0" w:space="0" w:color="auto"/>
            <w:bottom w:val="none" w:sz="0" w:space="0" w:color="auto"/>
            <w:right w:val="none" w:sz="0" w:space="0" w:color="auto"/>
          </w:divBdr>
        </w:div>
        <w:div w:id="1290015755">
          <w:marLeft w:val="640"/>
          <w:marRight w:val="0"/>
          <w:marTop w:val="0"/>
          <w:marBottom w:val="0"/>
          <w:divBdr>
            <w:top w:val="none" w:sz="0" w:space="0" w:color="auto"/>
            <w:left w:val="none" w:sz="0" w:space="0" w:color="auto"/>
            <w:bottom w:val="none" w:sz="0" w:space="0" w:color="auto"/>
            <w:right w:val="none" w:sz="0" w:space="0" w:color="auto"/>
          </w:divBdr>
        </w:div>
        <w:div w:id="2127312822">
          <w:marLeft w:val="640"/>
          <w:marRight w:val="0"/>
          <w:marTop w:val="0"/>
          <w:marBottom w:val="0"/>
          <w:divBdr>
            <w:top w:val="none" w:sz="0" w:space="0" w:color="auto"/>
            <w:left w:val="none" w:sz="0" w:space="0" w:color="auto"/>
            <w:bottom w:val="none" w:sz="0" w:space="0" w:color="auto"/>
            <w:right w:val="none" w:sz="0" w:space="0" w:color="auto"/>
          </w:divBdr>
        </w:div>
        <w:div w:id="1785151608">
          <w:marLeft w:val="640"/>
          <w:marRight w:val="0"/>
          <w:marTop w:val="0"/>
          <w:marBottom w:val="0"/>
          <w:divBdr>
            <w:top w:val="none" w:sz="0" w:space="0" w:color="auto"/>
            <w:left w:val="none" w:sz="0" w:space="0" w:color="auto"/>
            <w:bottom w:val="none" w:sz="0" w:space="0" w:color="auto"/>
            <w:right w:val="none" w:sz="0" w:space="0" w:color="auto"/>
          </w:divBdr>
        </w:div>
        <w:div w:id="1290434325">
          <w:marLeft w:val="640"/>
          <w:marRight w:val="0"/>
          <w:marTop w:val="0"/>
          <w:marBottom w:val="0"/>
          <w:divBdr>
            <w:top w:val="none" w:sz="0" w:space="0" w:color="auto"/>
            <w:left w:val="none" w:sz="0" w:space="0" w:color="auto"/>
            <w:bottom w:val="none" w:sz="0" w:space="0" w:color="auto"/>
            <w:right w:val="none" w:sz="0" w:space="0" w:color="auto"/>
          </w:divBdr>
        </w:div>
        <w:div w:id="379011923">
          <w:marLeft w:val="640"/>
          <w:marRight w:val="0"/>
          <w:marTop w:val="0"/>
          <w:marBottom w:val="0"/>
          <w:divBdr>
            <w:top w:val="none" w:sz="0" w:space="0" w:color="auto"/>
            <w:left w:val="none" w:sz="0" w:space="0" w:color="auto"/>
            <w:bottom w:val="none" w:sz="0" w:space="0" w:color="auto"/>
            <w:right w:val="none" w:sz="0" w:space="0" w:color="auto"/>
          </w:divBdr>
        </w:div>
        <w:div w:id="1845514891">
          <w:marLeft w:val="640"/>
          <w:marRight w:val="0"/>
          <w:marTop w:val="0"/>
          <w:marBottom w:val="0"/>
          <w:divBdr>
            <w:top w:val="none" w:sz="0" w:space="0" w:color="auto"/>
            <w:left w:val="none" w:sz="0" w:space="0" w:color="auto"/>
            <w:bottom w:val="none" w:sz="0" w:space="0" w:color="auto"/>
            <w:right w:val="none" w:sz="0" w:space="0" w:color="auto"/>
          </w:divBdr>
        </w:div>
        <w:div w:id="827401773">
          <w:marLeft w:val="640"/>
          <w:marRight w:val="0"/>
          <w:marTop w:val="0"/>
          <w:marBottom w:val="0"/>
          <w:divBdr>
            <w:top w:val="none" w:sz="0" w:space="0" w:color="auto"/>
            <w:left w:val="none" w:sz="0" w:space="0" w:color="auto"/>
            <w:bottom w:val="none" w:sz="0" w:space="0" w:color="auto"/>
            <w:right w:val="none" w:sz="0" w:space="0" w:color="auto"/>
          </w:divBdr>
        </w:div>
        <w:div w:id="232277030">
          <w:marLeft w:val="640"/>
          <w:marRight w:val="0"/>
          <w:marTop w:val="0"/>
          <w:marBottom w:val="0"/>
          <w:divBdr>
            <w:top w:val="none" w:sz="0" w:space="0" w:color="auto"/>
            <w:left w:val="none" w:sz="0" w:space="0" w:color="auto"/>
            <w:bottom w:val="none" w:sz="0" w:space="0" w:color="auto"/>
            <w:right w:val="none" w:sz="0" w:space="0" w:color="auto"/>
          </w:divBdr>
        </w:div>
        <w:div w:id="195236903">
          <w:marLeft w:val="640"/>
          <w:marRight w:val="0"/>
          <w:marTop w:val="0"/>
          <w:marBottom w:val="0"/>
          <w:divBdr>
            <w:top w:val="none" w:sz="0" w:space="0" w:color="auto"/>
            <w:left w:val="none" w:sz="0" w:space="0" w:color="auto"/>
            <w:bottom w:val="none" w:sz="0" w:space="0" w:color="auto"/>
            <w:right w:val="none" w:sz="0" w:space="0" w:color="auto"/>
          </w:divBdr>
        </w:div>
        <w:div w:id="949551591">
          <w:marLeft w:val="640"/>
          <w:marRight w:val="0"/>
          <w:marTop w:val="0"/>
          <w:marBottom w:val="0"/>
          <w:divBdr>
            <w:top w:val="none" w:sz="0" w:space="0" w:color="auto"/>
            <w:left w:val="none" w:sz="0" w:space="0" w:color="auto"/>
            <w:bottom w:val="none" w:sz="0" w:space="0" w:color="auto"/>
            <w:right w:val="none" w:sz="0" w:space="0" w:color="auto"/>
          </w:divBdr>
        </w:div>
        <w:div w:id="2091077810">
          <w:marLeft w:val="640"/>
          <w:marRight w:val="0"/>
          <w:marTop w:val="0"/>
          <w:marBottom w:val="0"/>
          <w:divBdr>
            <w:top w:val="none" w:sz="0" w:space="0" w:color="auto"/>
            <w:left w:val="none" w:sz="0" w:space="0" w:color="auto"/>
            <w:bottom w:val="none" w:sz="0" w:space="0" w:color="auto"/>
            <w:right w:val="none" w:sz="0" w:space="0" w:color="auto"/>
          </w:divBdr>
        </w:div>
        <w:div w:id="1615552605">
          <w:marLeft w:val="640"/>
          <w:marRight w:val="0"/>
          <w:marTop w:val="0"/>
          <w:marBottom w:val="0"/>
          <w:divBdr>
            <w:top w:val="none" w:sz="0" w:space="0" w:color="auto"/>
            <w:left w:val="none" w:sz="0" w:space="0" w:color="auto"/>
            <w:bottom w:val="none" w:sz="0" w:space="0" w:color="auto"/>
            <w:right w:val="none" w:sz="0" w:space="0" w:color="auto"/>
          </w:divBdr>
        </w:div>
        <w:div w:id="1808159370">
          <w:marLeft w:val="640"/>
          <w:marRight w:val="0"/>
          <w:marTop w:val="0"/>
          <w:marBottom w:val="0"/>
          <w:divBdr>
            <w:top w:val="none" w:sz="0" w:space="0" w:color="auto"/>
            <w:left w:val="none" w:sz="0" w:space="0" w:color="auto"/>
            <w:bottom w:val="none" w:sz="0" w:space="0" w:color="auto"/>
            <w:right w:val="none" w:sz="0" w:space="0" w:color="auto"/>
          </w:divBdr>
        </w:div>
        <w:div w:id="720327649">
          <w:marLeft w:val="640"/>
          <w:marRight w:val="0"/>
          <w:marTop w:val="0"/>
          <w:marBottom w:val="0"/>
          <w:divBdr>
            <w:top w:val="none" w:sz="0" w:space="0" w:color="auto"/>
            <w:left w:val="none" w:sz="0" w:space="0" w:color="auto"/>
            <w:bottom w:val="none" w:sz="0" w:space="0" w:color="auto"/>
            <w:right w:val="none" w:sz="0" w:space="0" w:color="auto"/>
          </w:divBdr>
        </w:div>
        <w:div w:id="1947689658">
          <w:marLeft w:val="640"/>
          <w:marRight w:val="0"/>
          <w:marTop w:val="0"/>
          <w:marBottom w:val="0"/>
          <w:divBdr>
            <w:top w:val="none" w:sz="0" w:space="0" w:color="auto"/>
            <w:left w:val="none" w:sz="0" w:space="0" w:color="auto"/>
            <w:bottom w:val="none" w:sz="0" w:space="0" w:color="auto"/>
            <w:right w:val="none" w:sz="0" w:space="0" w:color="auto"/>
          </w:divBdr>
        </w:div>
        <w:div w:id="584729587">
          <w:marLeft w:val="640"/>
          <w:marRight w:val="0"/>
          <w:marTop w:val="0"/>
          <w:marBottom w:val="0"/>
          <w:divBdr>
            <w:top w:val="none" w:sz="0" w:space="0" w:color="auto"/>
            <w:left w:val="none" w:sz="0" w:space="0" w:color="auto"/>
            <w:bottom w:val="none" w:sz="0" w:space="0" w:color="auto"/>
            <w:right w:val="none" w:sz="0" w:space="0" w:color="auto"/>
          </w:divBdr>
        </w:div>
        <w:div w:id="1359575604">
          <w:marLeft w:val="640"/>
          <w:marRight w:val="0"/>
          <w:marTop w:val="0"/>
          <w:marBottom w:val="0"/>
          <w:divBdr>
            <w:top w:val="none" w:sz="0" w:space="0" w:color="auto"/>
            <w:left w:val="none" w:sz="0" w:space="0" w:color="auto"/>
            <w:bottom w:val="none" w:sz="0" w:space="0" w:color="auto"/>
            <w:right w:val="none" w:sz="0" w:space="0" w:color="auto"/>
          </w:divBdr>
        </w:div>
        <w:div w:id="1321958951">
          <w:marLeft w:val="640"/>
          <w:marRight w:val="0"/>
          <w:marTop w:val="0"/>
          <w:marBottom w:val="0"/>
          <w:divBdr>
            <w:top w:val="none" w:sz="0" w:space="0" w:color="auto"/>
            <w:left w:val="none" w:sz="0" w:space="0" w:color="auto"/>
            <w:bottom w:val="none" w:sz="0" w:space="0" w:color="auto"/>
            <w:right w:val="none" w:sz="0" w:space="0" w:color="auto"/>
          </w:divBdr>
        </w:div>
        <w:div w:id="985623034">
          <w:marLeft w:val="640"/>
          <w:marRight w:val="0"/>
          <w:marTop w:val="0"/>
          <w:marBottom w:val="0"/>
          <w:divBdr>
            <w:top w:val="none" w:sz="0" w:space="0" w:color="auto"/>
            <w:left w:val="none" w:sz="0" w:space="0" w:color="auto"/>
            <w:bottom w:val="none" w:sz="0" w:space="0" w:color="auto"/>
            <w:right w:val="none" w:sz="0" w:space="0" w:color="auto"/>
          </w:divBdr>
        </w:div>
        <w:div w:id="1271468990">
          <w:marLeft w:val="640"/>
          <w:marRight w:val="0"/>
          <w:marTop w:val="0"/>
          <w:marBottom w:val="0"/>
          <w:divBdr>
            <w:top w:val="none" w:sz="0" w:space="0" w:color="auto"/>
            <w:left w:val="none" w:sz="0" w:space="0" w:color="auto"/>
            <w:bottom w:val="none" w:sz="0" w:space="0" w:color="auto"/>
            <w:right w:val="none" w:sz="0" w:space="0" w:color="auto"/>
          </w:divBdr>
        </w:div>
        <w:div w:id="2102750624">
          <w:marLeft w:val="640"/>
          <w:marRight w:val="0"/>
          <w:marTop w:val="0"/>
          <w:marBottom w:val="0"/>
          <w:divBdr>
            <w:top w:val="none" w:sz="0" w:space="0" w:color="auto"/>
            <w:left w:val="none" w:sz="0" w:space="0" w:color="auto"/>
            <w:bottom w:val="none" w:sz="0" w:space="0" w:color="auto"/>
            <w:right w:val="none" w:sz="0" w:space="0" w:color="auto"/>
          </w:divBdr>
        </w:div>
        <w:div w:id="1001004398">
          <w:marLeft w:val="640"/>
          <w:marRight w:val="0"/>
          <w:marTop w:val="0"/>
          <w:marBottom w:val="0"/>
          <w:divBdr>
            <w:top w:val="none" w:sz="0" w:space="0" w:color="auto"/>
            <w:left w:val="none" w:sz="0" w:space="0" w:color="auto"/>
            <w:bottom w:val="none" w:sz="0" w:space="0" w:color="auto"/>
            <w:right w:val="none" w:sz="0" w:space="0" w:color="auto"/>
          </w:divBdr>
        </w:div>
        <w:div w:id="278730889">
          <w:marLeft w:val="640"/>
          <w:marRight w:val="0"/>
          <w:marTop w:val="0"/>
          <w:marBottom w:val="0"/>
          <w:divBdr>
            <w:top w:val="none" w:sz="0" w:space="0" w:color="auto"/>
            <w:left w:val="none" w:sz="0" w:space="0" w:color="auto"/>
            <w:bottom w:val="none" w:sz="0" w:space="0" w:color="auto"/>
            <w:right w:val="none" w:sz="0" w:space="0" w:color="auto"/>
          </w:divBdr>
        </w:div>
        <w:div w:id="1447428225">
          <w:marLeft w:val="640"/>
          <w:marRight w:val="0"/>
          <w:marTop w:val="0"/>
          <w:marBottom w:val="0"/>
          <w:divBdr>
            <w:top w:val="none" w:sz="0" w:space="0" w:color="auto"/>
            <w:left w:val="none" w:sz="0" w:space="0" w:color="auto"/>
            <w:bottom w:val="none" w:sz="0" w:space="0" w:color="auto"/>
            <w:right w:val="none" w:sz="0" w:space="0" w:color="auto"/>
          </w:divBdr>
        </w:div>
        <w:div w:id="1656060217">
          <w:marLeft w:val="640"/>
          <w:marRight w:val="0"/>
          <w:marTop w:val="0"/>
          <w:marBottom w:val="0"/>
          <w:divBdr>
            <w:top w:val="none" w:sz="0" w:space="0" w:color="auto"/>
            <w:left w:val="none" w:sz="0" w:space="0" w:color="auto"/>
            <w:bottom w:val="none" w:sz="0" w:space="0" w:color="auto"/>
            <w:right w:val="none" w:sz="0" w:space="0" w:color="auto"/>
          </w:divBdr>
        </w:div>
        <w:div w:id="570890654">
          <w:marLeft w:val="640"/>
          <w:marRight w:val="0"/>
          <w:marTop w:val="0"/>
          <w:marBottom w:val="0"/>
          <w:divBdr>
            <w:top w:val="none" w:sz="0" w:space="0" w:color="auto"/>
            <w:left w:val="none" w:sz="0" w:space="0" w:color="auto"/>
            <w:bottom w:val="none" w:sz="0" w:space="0" w:color="auto"/>
            <w:right w:val="none" w:sz="0" w:space="0" w:color="auto"/>
          </w:divBdr>
        </w:div>
        <w:div w:id="1377969099">
          <w:marLeft w:val="640"/>
          <w:marRight w:val="0"/>
          <w:marTop w:val="0"/>
          <w:marBottom w:val="0"/>
          <w:divBdr>
            <w:top w:val="none" w:sz="0" w:space="0" w:color="auto"/>
            <w:left w:val="none" w:sz="0" w:space="0" w:color="auto"/>
            <w:bottom w:val="none" w:sz="0" w:space="0" w:color="auto"/>
            <w:right w:val="none" w:sz="0" w:space="0" w:color="auto"/>
          </w:divBdr>
        </w:div>
        <w:div w:id="695083097">
          <w:marLeft w:val="640"/>
          <w:marRight w:val="0"/>
          <w:marTop w:val="0"/>
          <w:marBottom w:val="0"/>
          <w:divBdr>
            <w:top w:val="none" w:sz="0" w:space="0" w:color="auto"/>
            <w:left w:val="none" w:sz="0" w:space="0" w:color="auto"/>
            <w:bottom w:val="none" w:sz="0" w:space="0" w:color="auto"/>
            <w:right w:val="none" w:sz="0" w:space="0" w:color="auto"/>
          </w:divBdr>
        </w:div>
        <w:div w:id="2080400654">
          <w:marLeft w:val="640"/>
          <w:marRight w:val="0"/>
          <w:marTop w:val="0"/>
          <w:marBottom w:val="0"/>
          <w:divBdr>
            <w:top w:val="none" w:sz="0" w:space="0" w:color="auto"/>
            <w:left w:val="none" w:sz="0" w:space="0" w:color="auto"/>
            <w:bottom w:val="none" w:sz="0" w:space="0" w:color="auto"/>
            <w:right w:val="none" w:sz="0" w:space="0" w:color="auto"/>
          </w:divBdr>
        </w:div>
        <w:div w:id="1565872260">
          <w:marLeft w:val="640"/>
          <w:marRight w:val="0"/>
          <w:marTop w:val="0"/>
          <w:marBottom w:val="0"/>
          <w:divBdr>
            <w:top w:val="none" w:sz="0" w:space="0" w:color="auto"/>
            <w:left w:val="none" w:sz="0" w:space="0" w:color="auto"/>
            <w:bottom w:val="none" w:sz="0" w:space="0" w:color="auto"/>
            <w:right w:val="none" w:sz="0" w:space="0" w:color="auto"/>
          </w:divBdr>
        </w:div>
        <w:div w:id="110518665">
          <w:marLeft w:val="640"/>
          <w:marRight w:val="0"/>
          <w:marTop w:val="0"/>
          <w:marBottom w:val="0"/>
          <w:divBdr>
            <w:top w:val="none" w:sz="0" w:space="0" w:color="auto"/>
            <w:left w:val="none" w:sz="0" w:space="0" w:color="auto"/>
            <w:bottom w:val="none" w:sz="0" w:space="0" w:color="auto"/>
            <w:right w:val="none" w:sz="0" w:space="0" w:color="auto"/>
          </w:divBdr>
        </w:div>
        <w:div w:id="1671251007">
          <w:marLeft w:val="640"/>
          <w:marRight w:val="0"/>
          <w:marTop w:val="0"/>
          <w:marBottom w:val="0"/>
          <w:divBdr>
            <w:top w:val="none" w:sz="0" w:space="0" w:color="auto"/>
            <w:left w:val="none" w:sz="0" w:space="0" w:color="auto"/>
            <w:bottom w:val="none" w:sz="0" w:space="0" w:color="auto"/>
            <w:right w:val="none" w:sz="0" w:space="0" w:color="auto"/>
          </w:divBdr>
        </w:div>
        <w:div w:id="898637240">
          <w:marLeft w:val="640"/>
          <w:marRight w:val="0"/>
          <w:marTop w:val="0"/>
          <w:marBottom w:val="0"/>
          <w:divBdr>
            <w:top w:val="none" w:sz="0" w:space="0" w:color="auto"/>
            <w:left w:val="none" w:sz="0" w:space="0" w:color="auto"/>
            <w:bottom w:val="none" w:sz="0" w:space="0" w:color="auto"/>
            <w:right w:val="none" w:sz="0" w:space="0" w:color="auto"/>
          </w:divBdr>
        </w:div>
        <w:div w:id="641547125">
          <w:marLeft w:val="640"/>
          <w:marRight w:val="0"/>
          <w:marTop w:val="0"/>
          <w:marBottom w:val="0"/>
          <w:divBdr>
            <w:top w:val="none" w:sz="0" w:space="0" w:color="auto"/>
            <w:left w:val="none" w:sz="0" w:space="0" w:color="auto"/>
            <w:bottom w:val="none" w:sz="0" w:space="0" w:color="auto"/>
            <w:right w:val="none" w:sz="0" w:space="0" w:color="auto"/>
          </w:divBdr>
        </w:div>
        <w:div w:id="102961382">
          <w:marLeft w:val="640"/>
          <w:marRight w:val="0"/>
          <w:marTop w:val="0"/>
          <w:marBottom w:val="0"/>
          <w:divBdr>
            <w:top w:val="none" w:sz="0" w:space="0" w:color="auto"/>
            <w:left w:val="none" w:sz="0" w:space="0" w:color="auto"/>
            <w:bottom w:val="none" w:sz="0" w:space="0" w:color="auto"/>
            <w:right w:val="none" w:sz="0" w:space="0" w:color="auto"/>
          </w:divBdr>
        </w:div>
        <w:div w:id="1262450560">
          <w:marLeft w:val="640"/>
          <w:marRight w:val="0"/>
          <w:marTop w:val="0"/>
          <w:marBottom w:val="0"/>
          <w:divBdr>
            <w:top w:val="none" w:sz="0" w:space="0" w:color="auto"/>
            <w:left w:val="none" w:sz="0" w:space="0" w:color="auto"/>
            <w:bottom w:val="none" w:sz="0" w:space="0" w:color="auto"/>
            <w:right w:val="none" w:sz="0" w:space="0" w:color="auto"/>
          </w:divBdr>
        </w:div>
        <w:div w:id="114914168">
          <w:marLeft w:val="640"/>
          <w:marRight w:val="0"/>
          <w:marTop w:val="0"/>
          <w:marBottom w:val="0"/>
          <w:divBdr>
            <w:top w:val="none" w:sz="0" w:space="0" w:color="auto"/>
            <w:left w:val="none" w:sz="0" w:space="0" w:color="auto"/>
            <w:bottom w:val="none" w:sz="0" w:space="0" w:color="auto"/>
            <w:right w:val="none" w:sz="0" w:space="0" w:color="auto"/>
          </w:divBdr>
        </w:div>
        <w:div w:id="2077429305">
          <w:marLeft w:val="640"/>
          <w:marRight w:val="0"/>
          <w:marTop w:val="0"/>
          <w:marBottom w:val="0"/>
          <w:divBdr>
            <w:top w:val="none" w:sz="0" w:space="0" w:color="auto"/>
            <w:left w:val="none" w:sz="0" w:space="0" w:color="auto"/>
            <w:bottom w:val="none" w:sz="0" w:space="0" w:color="auto"/>
            <w:right w:val="none" w:sz="0" w:space="0" w:color="auto"/>
          </w:divBdr>
        </w:div>
        <w:div w:id="848103062">
          <w:marLeft w:val="640"/>
          <w:marRight w:val="0"/>
          <w:marTop w:val="0"/>
          <w:marBottom w:val="0"/>
          <w:divBdr>
            <w:top w:val="none" w:sz="0" w:space="0" w:color="auto"/>
            <w:left w:val="none" w:sz="0" w:space="0" w:color="auto"/>
            <w:bottom w:val="none" w:sz="0" w:space="0" w:color="auto"/>
            <w:right w:val="none" w:sz="0" w:space="0" w:color="auto"/>
          </w:divBdr>
        </w:div>
        <w:div w:id="1023820075">
          <w:marLeft w:val="640"/>
          <w:marRight w:val="0"/>
          <w:marTop w:val="0"/>
          <w:marBottom w:val="0"/>
          <w:divBdr>
            <w:top w:val="none" w:sz="0" w:space="0" w:color="auto"/>
            <w:left w:val="none" w:sz="0" w:space="0" w:color="auto"/>
            <w:bottom w:val="none" w:sz="0" w:space="0" w:color="auto"/>
            <w:right w:val="none" w:sz="0" w:space="0" w:color="auto"/>
          </w:divBdr>
        </w:div>
        <w:div w:id="388379257">
          <w:marLeft w:val="640"/>
          <w:marRight w:val="0"/>
          <w:marTop w:val="0"/>
          <w:marBottom w:val="0"/>
          <w:divBdr>
            <w:top w:val="none" w:sz="0" w:space="0" w:color="auto"/>
            <w:left w:val="none" w:sz="0" w:space="0" w:color="auto"/>
            <w:bottom w:val="none" w:sz="0" w:space="0" w:color="auto"/>
            <w:right w:val="none" w:sz="0" w:space="0" w:color="auto"/>
          </w:divBdr>
        </w:div>
        <w:div w:id="1602643286">
          <w:marLeft w:val="640"/>
          <w:marRight w:val="0"/>
          <w:marTop w:val="0"/>
          <w:marBottom w:val="0"/>
          <w:divBdr>
            <w:top w:val="none" w:sz="0" w:space="0" w:color="auto"/>
            <w:left w:val="none" w:sz="0" w:space="0" w:color="auto"/>
            <w:bottom w:val="none" w:sz="0" w:space="0" w:color="auto"/>
            <w:right w:val="none" w:sz="0" w:space="0" w:color="auto"/>
          </w:divBdr>
        </w:div>
        <w:div w:id="853375164">
          <w:marLeft w:val="640"/>
          <w:marRight w:val="0"/>
          <w:marTop w:val="0"/>
          <w:marBottom w:val="0"/>
          <w:divBdr>
            <w:top w:val="none" w:sz="0" w:space="0" w:color="auto"/>
            <w:left w:val="none" w:sz="0" w:space="0" w:color="auto"/>
            <w:bottom w:val="none" w:sz="0" w:space="0" w:color="auto"/>
            <w:right w:val="none" w:sz="0" w:space="0" w:color="auto"/>
          </w:divBdr>
        </w:div>
        <w:div w:id="1979533265">
          <w:marLeft w:val="640"/>
          <w:marRight w:val="0"/>
          <w:marTop w:val="0"/>
          <w:marBottom w:val="0"/>
          <w:divBdr>
            <w:top w:val="none" w:sz="0" w:space="0" w:color="auto"/>
            <w:left w:val="none" w:sz="0" w:space="0" w:color="auto"/>
            <w:bottom w:val="none" w:sz="0" w:space="0" w:color="auto"/>
            <w:right w:val="none" w:sz="0" w:space="0" w:color="auto"/>
          </w:divBdr>
        </w:div>
        <w:div w:id="959336879">
          <w:marLeft w:val="640"/>
          <w:marRight w:val="0"/>
          <w:marTop w:val="0"/>
          <w:marBottom w:val="0"/>
          <w:divBdr>
            <w:top w:val="none" w:sz="0" w:space="0" w:color="auto"/>
            <w:left w:val="none" w:sz="0" w:space="0" w:color="auto"/>
            <w:bottom w:val="none" w:sz="0" w:space="0" w:color="auto"/>
            <w:right w:val="none" w:sz="0" w:space="0" w:color="auto"/>
          </w:divBdr>
        </w:div>
        <w:div w:id="1072047955">
          <w:marLeft w:val="640"/>
          <w:marRight w:val="0"/>
          <w:marTop w:val="0"/>
          <w:marBottom w:val="0"/>
          <w:divBdr>
            <w:top w:val="none" w:sz="0" w:space="0" w:color="auto"/>
            <w:left w:val="none" w:sz="0" w:space="0" w:color="auto"/>
            <w:bottom w:val="none" w:sz="0" w:space="0" w:color="auto"/>
            <w:right w:val="none" w:sz="0" w:space="0" w:color="auto"/>
          </w:divBdr>
        </w:div>
        <w:div w:id="1080448610">
          <w:marLeft w:val="640"/>
          <w:marRight w:val="0"/>
          <w:marTop w:val="0"/>
          <w:marBottom w:val="0"/>
          <w:divBdr>
            <w:top w:val="none" w:sz="0" w:space="0" w:color="auto"/>
            <w:left w:val="none" w:sz="0" w:space="0" w:color="auto"/>
            <w:bottom w:val="none" w:sz="0" w:space="0" w:color="auto"/>
            <w:right w:val="none" w:sz="0" w:space="0" w:color="auto"/>
          </w:divBdr>
        </w:div>
        <w:div w:id="308050087">
          <w:marLeft w:val="640"/>
          <w:marRight w:val="0"/>
          <w:marTop w:val="0"/>
          <w:marBottom w:val="0"/>
          <w:divBdr>
            <w:top w:val="none" w:sz="0" w:space="0" w:color="auto"/>
            <w:left w:val="none" w:sz="0" w:space="0" w:color="auto"/>
            <w:bottom w:val="none" w:sz="0" w:space="0" w:color="auto"/>
            <w:right w:val="none" w:sz="0" w:space="0" w:color="auto"/>
          </w:divBdr>
        </w:div>
        <w:div w:id="1326470104">
          <w:marLeft w:val="640"/>
          <w:marRight w:val="0"/>
          <w:marTop w:val="0"/>
          <w:marBottom w:val="0"/>
          <w:divBdr>
            <w:top w:val="none" w:sz="0" w:space="0" w:color="auto"/>
            <w:left w:val="none" w:sz="0" w:space="0" w:color="auto"/>
            <w:bottom w:val="none" w:sz="0" w:space="0" w:color="auto"/>
            <w:right w:val="none" w:sz="0" w:space="0" w:color="auto"/>
          </w:divBdr>
        </w:div>
        <w:div w:id="922640747">
          <w:marLeft w:val="640"/>
          <w:marRight w:val="0"/>
          <w:marTop w:val="0"/>
          <w:marBottom w:val="0"/>
          <w:divBdr>
            <w:top w:val="none" w:sz="0" w:space="0" w:color="auto"/>
            <w:left w:val="none" w:sz="0" w:space="0" w:color="auto"/>
            <w:bottom w:val="none" w:sz="0" w:space="0" w:color="auto"/>
            <w:right w:val="none" w:sz="0" w:space="0" w:color="auto"/>
          </w:divBdr>
        </w:div>
        <w:div w:id="1788700349">
          <w:marLeft w:val="640"/>
          <w:marRight w:val="0"/>
          <w:marTop w:val="0"/>
          <w:marBottom w:val="0"/>
          <w:divBdr>
            <w:top w:val="none" w:sz="0" w:space="0" w:color="auto"/>
            <w:left w:val="none" w:sz="0" w:space="0" w:color="auto"/>
            <w:bottom w:val="none" w:sz="0" w:space="0" w:color="auto"/>
            <w:right w:val="none" w:sz="0" w:space="0" w:color="auto"/>
          </w:divBdr>
        </w:div>
        <w:div w:id="278605700">
          <w:marLeft w:val="640"/>
          <w:marRight w:val="0"/>
          <w:marTop w:val="0"/>
          <w:marBottom w:val="0"/>
          <w:divBdr>
            <w:top w:val="none" w:sz="0" w:space="0" w:color="auto"/>
            <w:left w:val="none" w:sz="0" w:space="0" w:color="auto"/>
            <w:bottom w:val="none" w:sz="0" w:space="0" w:color="auto"/>
            <w:right w:val="none" w:sz="0" w:space="0" w:color="auto"/>
          </w:divBdr>
        </w:div>
        <w:div w:id="1775056103">
          <w:marLeft w:val="640"/>
          <w:marRight w:val="0"/>
          <w:marTop w:val="0"/>
          <w:marBottom w:val="0"/>
          <w:divBdr>
            <w:top w:val="none" w:sz="0" w:space="0" w:color="auto"/>
            <w:left w:val="none" w:sz="0" w:space="0" w:color="auto"/>
            <w:bottom w:val="none" w:sz="0" w:space="0" w:color="auto"/>
            <w:right w:val="none" w:sz="0" w:space="0" w:color="auto"/>
          </w:divBdr>
        </w:div>
        <w:div w:id="184056040">
          <w:marLeft w:val="640"/>
          <w:marRight w:val="0"/>
          <w:marTop w:val="0"/>
          <w:marBottom w:val="0"/>
          <w:divBdr>
            <w:top w:val="none" w:sz="0" w:space="0" w:color="auto"/>
            <w:left w:val="none" w:sz="0" w:space="0" w:color="auto"/>
            <w:bottom w:val="none" w:sz="0" w:space="0" w:color="auto"/>
            <w:right w:val="none" w:sz="0" w:space="0" w:color="auto"/>
          </w:divBdr>
        </w:div>
        <w:div w:id="224687998">
          <w:marLeft w:val="640"/>
          <w:marRight w:val="0"/>
          <w:marTop w:val="0"/>
          <w:marBottom w:val="0"/>
          <w:divBdr>
            <w:top w:val="none" w:sz="0" w:space="0" w:color="auto"/>
            <w:left w:val="none" w:sz="0" w:space="0" w:color="auto"/>
            <w:bottom w:val="none" w:sz="0" w:space="0" w:color="auto"/>
            <w:right w:val="none" w:sz="0" w:space="0" w:color="auto"/>
          </w:divBdr>
        </w:div>
        <w:div w:id="1118792383">
          <w:marLeft w:val="640"/>
          <w:marRight w:val="0"/>
          <w:marTop w:val="0"/>
          <w:marBottom w:val="0"/>
          <w:divBdr>
            <w:top w:val="none" w:sz="0" w:space="0" w:color="auto"/>
            <w:left w:val="none" w:sz="0" w:space="0" w:color="auto"/>
            <w:bottom w:val="none" w:sz="0" w:space="0" w:color="auto"/>
            <w:right w:val="none" w:sz="0" w:space="0" w:color="auto"/>
          </w:divBdr>
        </w:div>
        <w:div w:id="1468400257">
          <w:marLeft w:val="640"/>
          <w:marRight w:val="0"/>
          <w:marTop w:val="0"/>
          <w:marBottom w:val="0"/>
          <w:divBdr>
            <w:top w:val="none" w:sz="0" w:space="0" w:color="auto"/>
            <w:left w:val="none" w:sz="0" w:space="0" w:color="auto"/>
            <w:bottom w:val="none" w:sz="0" w:space="0" w:color="auto"/>
            <w:right w:val="none" w:sz="0" w:space="0" w:color="auto"/>
          </w:divBdr>
        </w:div>
        <w:div w:id="173614952">
          <w:marLeft w:val="640"/>
          <w:marRight w:val="0"/>
          <w:marTop w:val="0"/>
          <w:marBottom w:val="0"/>
          <w:divBdr>
            <w:top w:val="none" w:sz="0" w:space="0" w:color="auto"/>
            <w:left w:val="none" w:sz="0" w:space="0" w:color="auto"/>
            <w:bottom w:val="none" w:sz="0" w:space="0" w:color="auto"/>
            <w:right w:val="none" w:sz="0" w:space="0" w:color="auto"/>
          </w:divBdr>
        </w:div>
        <w:div w:id="1125662484">
          <w:marLeft w:val="640"/>
          <w:marRight w:val="0"/>
          <w:marTop w:val="0"/>
          <w:marBottom w:val="0"/>
          <w:divBdr>
            <w:top w:val="none" w:sz="0" w:space="0" w:color="auto"/>
            <w:left w:val="none" w:sz="0" w:space="0" w:color="auto"/>
            <w:bottom w:val="none" w:sz="0" w:space="0" w:color="auto"/>
            <w:right w:val="none" w:sz="0" w:space="0" w:color="auto"/>
          </w:divBdr>
        </w:div>
        <w:div w:id="2024167842">
          <w:marLeft w:val="640"/>
          <w:marRight w:val="0"/>
          <w:marTop w:val="0"/>
          <w:marBottom w:val="0"/>
          <w:divBdr>
            <w:top w:val="none" w:sz="0" w:space="0" w:color="auto"/>
            <w:left w:val="none" w:sz="0" w:space="0" w:color="auto"/>
            <w:bottom w:val="none" w:sz="0" w:space="0" w:color="auto"/>
            <w:right w:val="none" w:sz="0" w:space="0" w:color="auto"/>
          </w:divBdr>
        </w:div>
        <w:div w:id="1333216485">
          <w:marLeft w:val="640"/>
          <w:marRight w:val="0"/>
          <w:marTop w:val="0"/>
          <w:marBottom w:val="0"/>
          <w:divBdr>
            <w:top w:val="none" w:sz="0" w:space="0" w:color="auto"/>
            <w:left w:val="none" w:sz="0" w:space="0" w:color="auto"/>
            <w:bottom w:val="none" w:sz="0" w:space="0" w:color="auto"/>
            <w:right w:val="none" w:sz="0" w:space="0" w:color="auto"/>
          </w:divBdr>
        </w:div>
        <w:div w:id="728844178">
          <w:marLeft w:val="640"/>
          <w:marRight w:val="0"/>
          <w:marTop w:val="0"/>
          <w:marBottom w:val="0"/>
          <w:divBdr>
            <w:top w:val="none" w:sz="0" w:space="0" w:color="auto"/>
            <w:left w:val="none" w:sz="0" w:space="0" w:color="auto"/>
            <w:bottom w:val="none" w:sz="0" w:space="0" w:color="auto"/>
            <w:right w:val="none" w:sz="0" w:space="0" w:color="auto"/>
          </w:divBdr>
        </w:div>
        <w:div w:id="1072655724">
          <w:marLeft w:val="640"/>
          <w:marRight w:val="0"/>
          <w:marTop w:val="0"/>
          <w:marBottom w:val="0"/>
          <w:divBdr>
            <w:top w:val="none" w:sz="0" w:space="0" w:color="auto"/>
            <w:left w:val="none" w:sz="0" w:space="0" w:color="auto"/>
            <w:bottom w:val="none" w:sz="0" w:space="0" w:color="auto"/>
            <w:right w:val="none" w:sz="0" w:space="0" w:color="auto"/>
          </w:divBdr>
        </w:div>
        <w:div w:id="1673340239">
          <w:marLeft w:val="640"/>
          <w:marRight w:val="0"/>
          <w:marTop w:val="0"/>
          <w:marBottom w:val="0"/>
          <w:divBdr>
            <w:top w:val="none" w:sz="0" w:space="0" w:color="auto"/>
            <w:left w:val="none" w:sz="0" w:space="0" w:color="auto"/>
            <w:bottom w:val="none" w:sz="0" w:space="0" w:color="auto"/>
            <w:right w:val="none" w:sz="0" w:space="0" w:color="auto"/>
          </w:divBdr>
        </w:div>
        <w:div w:id="1651203652">
          <w:marLeft w:val="640"/>
          <w:marRight w:val="0"/>
          <w:marTop w:val="0"/>
          <w:marBottom w:val="0"/>
          <w:divBdr>
            <w:top w:val="none" w:sz="0" w:space="0" w:color="auto"/>
            <w:left w:val="none" w:sz="0" w:space="0" w:color="auto"/>
            <w:bottom w:val="none" w:sz="0" w:space="0" w:color="auto"/>
            <w:right w:val="none" w:sz="0" w:space="0" w:color="auto"/>
          </w:divBdr>
        </w:div>
        <w:div w:id="77792949">
          <w:marLeft w:val="640"/>
          <w:marRight w:val="0"/>
          <w:marTop w:val="0"/>
          <w:marBottom w:val="0"/>
          <w:divBdr>
            <w:top w:val="none" w:sz="0" w:space="0" w:color="auto"/>
            <w:left w:val="none" w:sz="0" w:space="0" w:color="auto"/>
            <w:bottom w:val="none" w:sz="0" w:space="0" w:color="auto"/>
            <w:right w:val="none" w:sz="0" w:space="0" w:color="auto"/>
          </w:divBdr>
        </w:div>
        <w:div w:id="1151291169">
          <w:marLeft w:val="640"/>
          <w:marRight w:val="0"/>
          <w:marTop w:val="0"/>
          <w:marBottom w:val="0"/>
          <w:divBdr>
            <w:top w:val="none" w:sz="0" w:space="0" w:color="auto"/>
            <w:left w:val="none" w:sz="0" w:space="0" w:color="auto"/>
            <w:bottom w:val="none" w:sz="0" w:space="0" w:color="auto"/>
            <w:right w:val="none" w:sz="0" w:space="0" w:color="auto"/>
          </w:divBdr>
        </w:div>
        <w:div w:id="841821294">
          <w:marLeft w:val="640"/>
          <w:marRight w:val="0"/>
          <w:marTop w:val="0"/>
          <w:marBottom w:val="0"/>
          <w:divBdr>
            <w:top w:val="none" w:sz="0" w:space="0" w:color="auto"/>
            <w:left w:val="none" w:sz="0" w:space="0" w:color="auto"/>
            <w:bottom w:val="none" w:sz="0" w:space="0" w:color="auto"/>
            <w:right w:val="none" w:sz="0" w:space="0" w:color="auto"/>
          </w:divBdr>
        </w:div>
        <w:div w:id="447161245">
          <w:marLeft w:val="640"/>
          <w:marRight w:val="0"/>
          <w:marTop w:val="0"/>
          <w:marBottom w:val="0"/>
          <w:divBdr>
            <w:top w:val="none" w:sz="0" w:space="0" w:color="auto"/>
            <w:left w:val="none" w:sz="0" w:space="0" w:color="auto"/>
            <w:bottom w:val="none" w:sz="0" w:space="0" w:color="auto"/>
            <w:right w:val="none" w:sz="0" w:space="0" w:color="auto"/>
          </w:divBdr>
        </w:div>
        <w:div w:id="1157306874">
          <w:marLeft w:val="640"/>
          <w:marRight w:val="0"/>
          <w:marTop w:val="0"/>
          <w:marBottom w:val="0"/>
          <w:divBdr>
            <w:top w:val="none" w:sz="0" w:space="0" w:color="auto"/>
            <w:left w:val="none" w:sz="0" w:space="0" w:color="auto"/>
            <w:bottom w:val="none" w:sz="0" w:space="0" w:color="auto"/>
            <w:right w:val="none" w:sz="0" w:space="0" w:color="auto"/>
          </w:divBdr>
        </w:div>
        <w:div w:id="412624819">
          <w:marLeft w:val="640"/>
          <w:marRight w:val="0"/>
          <w:marTop w:val="0"/>
          <w:marBottom w:val="0"/>
          <w:divBdr>
            <w:top w:val="none" w:sz="0" w:space="0" w:color="auto"/>
            <w:left w:val="none" w:sz="0" w:space="0" w:color="auto"/>
            <w:bottom w:val="none" w:sz="0" w:space="0" w:color="auto"/>
            <w:right w:val="none" w:sz="0" w:space="0" w:color="auto"/>
          </w:divBdr>
        </w:div>
        <w:div w:id="193272726">
          <w:marLeft w:val="640"/>
          <w:marRight w:val="0"/>
          <w:marTop w:val="0"/>
          <w:marBottom w:val="0"/>
          <w:divBdr>
            <w:top w:val="none" w:sz="0" w:space="0" w:color="auto"/>
            <w:left w:val="none" w:sz="0" w:space="0" w:color="auto"/>
            <w:bottom w:val="none" w:sz="0" w:space="0" w:color="auto"/>
            <w:right w:val="none" w:sz="0" w:space="0" w:color="auto"/>
          </w:divBdr>
        </w:div>
        <w:div w:id="1399093104">
          <w:marLeft w:val="640"/>
          <w:marRight w:val="0"/>
          <w:marTop w:val="0"/>
          <w:marBottom w:val="0"/>
          <w:divBdr>
            <w:top w:val="none" w:sz="0" w:space="0" w:color="auto"/>
            <w:left w:val="none" w:sz="0" w:space="0" w:color="auto"/>
            <w:bottom w:val="none" w:sz="0" w:space="0" w:color="auto"/>
            <w:right w:val="none" w:sz="0" w:space="0" w:color="auto"/>
          </w:divBdr>
        </w:div>
        <w:div w:id="847867329">
          <w:marLeft w:val="640"/>
          <w:marRight w:val="0"/>
          <w:marTop w:val="0"/>
          <w:marBottom w:val="0"/>
          <w:divBdr>
            <w:top w:val="none" w:sz="0" w:space="0" w:color="auto"/>
            <w:left w:val="none" w:sz="0" w:space="0" w:color="auto"/>
            <w:bottom w:val="none" w:sz="0" w:space="0" w:color="auto"/>
            <w:right w:val="none" w:sz="0" w:space="0" w:color="auto"/>
          </w:divBdr>
        </w:div>
        <w:div w:id="643779240">
          <w:marLeft w:val="640"/>
          <w:marRight w:val="0"/>
          <w:marTop w:val="0"/>
          <w:marBottom w:val="0"/>
          <w:divBdr>
            <w:top w:val="none" w:sz="0" w:space="0" w:color="auto"/>
            <w:left w:val="none" w:sz="0" w:space="0" w:color="auto"/>
            <w:bottom w:val="none" w:sz="0" w:space="0" w:color="auto"/>
            <w:right w:val="none" w:sz="0" w:space="0" w:color="auto"/>
          </w:divBdr>
        </w:div>
        <w:div w:id="1003970406">
          <w:marLeft w:val="640"/>
          <w:marRight w:val="0"/>
          <w:marTop w:val="0"/>
          <w:marBottom w:val="0"/>
          <w:divBdr>
            <w:top w:val="none" w:sz="0" w:space="0" w:color="auto"/>
            <w:left w:val="none" w:sz="0" w:space="0" w:color="auto"/>
            <w:bottom w:val="none" w:sz="0" w:space="0" w:color="auto"/>
            <w:right w:val="none" w:sz="0" w:space="0" w:color="auto"/>
          </w:divBdr>
        </w:div>
        <w:div w:id="2082097800">
          <w:marLeft w:val="640"/>
          <w:marRight w:val="0"/>
          <w:marTop w:val="0"/>
          <w:marBottom w:val="0"/>
          <w:divBdr>
            <w:top w:val="none" w:sz="0" w:space="0" w:color="auto"/>
            <w:left w:val="none" w:sz="0" w:space="0" w:color="auto"/>
            <w:bottom w:val="none" w:sz="0" w:space="0" w:color="auto"/>
            <w:right w:val="none" w:sz="0" w:space="0" w:color="auto"/>
          </w:divBdr>
        </w:div>
        <w:div w:id="1566649296">
          <w:marLeft w:val="640"/>
          <w:marRight w:val="0"/>
          <w:marTop w:val="0"/>
          <w:marBottom w:val="0"/>
          <w:divBdr>
            <w:top w:val="none" w:sz="0" w:space="0" w:color="auto"/>
            <w:left w:val="none" w:sz="0" w:space="0" w:color="auto"/>
            <w:bottom w:val="none" w:sz="0" w:space="0" w:color="auto"/>
            <w:right w:val="none" w:sz="0" w:space="0" w:color="auto"/>
          </w:divBdr>
        </w:div>
        <w:div w:id="1817069286">
          <w:marLeft w:val="640"/>
          <w:marRight w:val="0"/>
          <w:marTop w:val="0"/>
          <w:marBottom w:val="0"/>
          <w:divBdr>
            <w:top w:val="none" w:sz="0" w:space="0" w:color="auto"/>
            <w:left w:val="none" w:sz="0" w:space="0" w:color="auto"/>
            <w:bottom w:val="none" w:sz="0" w:space="0" w:color="auto"/>
            <w:right w:val="none" w:sz="0" w:space="0" w:color="auto"/>
          </w:divBdr>
        </w:div>
        <w:div w:id="2077431927">
          <w:marLeft w:val="640"/>
          <w:marRight w:val="0"/>
          <w:marTop w:val="0"/>
          <w:marBottom w:val="0"/>
          <w:divBdr>
            <w:top w:val="none" w:sz="0" w:space="0" w:color="auto"/>
            <w:left w:val="none" w:sz="0" w:space="0" w:color="auto"/>
            <w:bottom w:val="none" w:sz="0" w:space="0" w:color="auto"/>
            <w:right w:val="none" w:sz="0" w:space="0" w:color="auto"/>
          </w:divBdr>
        </w:div>
        <w:div w:id="406999664">
          <w:marLeft w:val="640"/>
          <w:marRight w:val="0"/>
          <w:marTop w:val="0"/>
          <w:marBottom w:val="0"/>
          <w:divBdr>
            <w:top w:val="none" w:sz="0" w:space="0" w:color="auto"/>
            <w:left w:val="none" w:sz="0" w:space="0" w:color="auto"/>
            <w:bottom w:val="none" w:sz="0" w:space="0" w:color="auto"/>
            <w:right w:val="none" w:sz="0" w:space="0" w:color="auto"/>
          </w:divBdr>
        </w:div>
        <w:div w:id="1032731219">
          <w:marLeft w:val="640"/>
          <w:marRight w:val="0"/>
          <w:marTop w:val="0"/>
          <w:marBottom w:val="0"/>
          <w:divBdr>
            <w:top w:val="none" w:sz="0" w:space="0" w:color="auto"/>
            <w:left w:val="none" w:sz="0" w:space="0" w:color="auto"/>
            <w:bottom w:val="none" w:sz="0" w:space="0" w:color="auto"/>
            <w:right w:val="none" w:sz="0" w:space="0" w:color="auto"/>
          </w:divBdr>
        </w:div>
        <w:div w:id="301616665">
          <w:marLeft w:val="640"/>
          <w:marRight w:val="0"/>
          <w:marTop w:val="0"/>
          <w:marBottom w:val="0"/>
          <w:divBdr>
            <w:top w:val="none" w:sz="0" w:space="0" w:color="auto"/>
            <w:left w:val="none" w:sz="0" w:space="0" w:color="auto"/>
            <w:bottom w:val="none" w:sz="0" w:space="0" w:color="auto"/>
            <w:right w:val="none" w:sz="0" w:space="0" w:color="auto"/>
          </w:divBdr>
        </w:div>
        <w:div w:id="767850070">
          <w:marLeft w:val="640"/>
          <w:marRight w:val="0"/>
          <w:marTop w:val="0"/>
          <w:marBottom w:val="0"/>
          <w:divBdr>
            <w:top w:val="none" w:sz="0" w:space="0" w:color="auto"/>
            <w:left w:val="none" w:sz="0" w:space="0" w:color="auto"/>
            <w:bottom w:val="none" w:sz="0" w:space="0" w:color="auto"/>
            <w:right w:val="none" w:sz="0" w:space="0" w:color="auto"/>
          </w:divBdr>
        </w:div>
        <w:div w:id="1701315812">
          <w:marLeft w:val="640"/>
          <w:marRight w:val="0"/>
          <w:marTop w:val="0"/>
          <w:marBottom w:val="0"/>
          <w:divBdr>
            <w:top w:val="none" w:sz="0" w:space="0" w:color="auto"/>
            <w:left w:val="none" w:sz="0" w:space="0" w:color="auto"/>
            <w:bottom w:val="none" w:sz="0" w:space="0" w:color="auto"/>
            <w:right w:val="none" w:sz="0" w:space="0" w:color="auto"/>
          </w:divBdr>
        </w:div>
        <w:div w:id="513344270">
          <w:marLeft w:val="640"/>
          <w:marRight w:val="0"/>
          <w:marTop w:val="0"/>
          <w:marBottom w:val="0"/>
          <w:divBdr>
            <w:top w:val="none" w:sz="0" w:space="0" w:color="auto"/>
            <w:left w:val="none" w:sz="0" w:space="0" w:color="auto"/>
            <w:bottom w:val="none" w:sz="0" w:space="0" w:color="auto"/>
            <w:right w:val="none" w:sz="0" w:space="0" w:color="auto"/>
          </w:divBdr>
        </w:div>
        <w:div w:id="726685046">
          <w:marLeft w:val="640"/>
          <w:marRight w:val="0"/>
          <w:marTop w:val="0"/>
          <w:marBottom w:val="0"/>
          <w:divBdr>
            <w:top w:val="none" w:sz="0" w:space="0" w:color="auto"/>
            <w:left w:val="none" w:sz="0" w:space="0" w:color="auto"/>
            <w:bottom w:val="none" w:sz="0" w:space="0" w:color="auto"/>
            <w:right w:val="none" w:sz="0" w:space="0" w:color="auto"/>
          </w:divBdr>
        </w:div>
        <w:div w:id="595405660">
          <w:marLeft w:val="640"/>
          <w:marRight w:val="0"/>
          <w:marTop w:val="0"/>
          <w:marBottom w:val="0"/>
          <w:divBdr>
            <w:top w:val="none" w:sz="0" w:space="0" w:color="auto"/>
            <w:left w:val="none" w:sz="0" w:space="0" w:color="auto"/>
            <w:bottom w:val="none" w:sz="0" w:space="0" w:color="auto"/>
            <w:right w:val="none" w:sz="0" w:space="0" w:color="auto"/>
          </w:divBdr>
        </w:div>
        <w:div w:id="1794329921">
          <w:marLeft w:val="640"/>
          <w:marRight w:val="0"/>
          <w:marTop w:val="0"/>
          <w:marBottom w:val="0"/>
          <w:divBdr>
            <w:top w:val="none" w:sz="0" w:space="0" w:color="auto"/>
            <w:left w:val="none" w:sz="0" w:space="0" w:color="auto"/>
            <w:bottom w:val="none" w:sz="0" w:space="0" w:color="auto"/>
            <w:right w:val="none" w:sz="0" w:space="0" w:color="auto"/>
          </w:divBdr>
        </w:div>
        <w:div w:id="1540891863">
          <w:marLeft w:val="640"/>
          <w:marRight w:val="0"/>
          <w:marTop w:val="0"/>
          <w:marBottom w:val="0"/>
          <w:divBdr>
            <w:top w:val="none" w:sz="0" w:space="0" w:color="auto"/>
            <w:left w:val="none" w:sz="0" w:space="0" w:color="auto"/>
            <w:bottom w:val="none" w:sz="0" w:space="0" w:color="auto"/>
            <w:right w:val="none" w:sz="0" w:space="0" w:color="auto"/>
          </w:divBdr>
        </w:div>
        <w:div w:id="1663004431">
          <w:marLeft w:val="640"/>
          <w:marRight w:val="0"/>
          <w:marTop w:val="0"/>
          <w:marBottom w:val="0"/>
          <w:divBdr>
            <w:top w:val="none" w:sz="0" w:space="0" w:color="auto"/>
            <w:left w:val="none" w:sz="0" w:space="0" w:color="auto"/>
            <w:bottom w:val="none" w:sz="0" w:space="0" w:color="auto"/>
            <w:right w:val="none" w:sz="0" w:space="0" w:color="auto"/>
          </w:divBdr>
        </w:div>
        <w:div w:id="961501120">
          <w:marLeft w:val="640"/>
          <w:marRight w:val="0"/>
          <w:marTop w:val="0"/>
          <w:marBottom w:val="0"/>
          <w:divBdr>
            <w:top w:val="none" w:sz="0" w:space="0" w:color="auto"/>
            <w:left w:val="none" w:sz="0" w:space="0" w:color="auto"/>
            <w:bottom w:val="none" w:sz="0" w:space="0" w:color="auto"/>
            <w:right w:val="none" w:sz="0" w:space="0" w:color="auto"/>
          </w:divBdr>
        </w:div>
        <w:div w:id="1899826567">
          <w:marLeft w:val="640"/>
          <w:marRight w:val="0"/>
          <w:marTop w:val="0"/>
          <w:marBottom w:val="0"/>
          <w:divBdr>
            <w:top w:val="none" w:sz="0" w:space="0" w:color="auto"/>
            <w:left w:val="none" w:sz="0" w:space="0" w:color="auto"/>
            <w:bottom w:val="none" w:sz="0" w:space="0" w:color="auto"/>
            <w:right w:val="none" w:sz="0" w:space="0" w:color="auto"/>
          </w:divBdr>
        </w:div>
        <w:div w:id="182790271">
          <w:marLeft w:val="640"/>
          <w:marRight w:val="0"/>
          <w:marTop w:val="0"/>
          <w:marBottom w:val="0"/>
          <w:divBdr>
            <w:top w:val="none" w:sz="0" w:space="0" w:color="auto"/>
            <w:left w:val="none" w:sz="0" w:space="0" w:color="auto"/>
            <w:bottom w:val="none" w:sz="0" w:space="0" w:color="auto"/>
            <w:right w:val="none" w:sz="0" w:space="0" w:color="auto"/>
          </w:divBdr>
        </w:div>
        <w:div w:id="484250637">
          <w:marLeft w:val="640"/>
          <w:marRight w:val="0"/>
          <w:marTop w:val="0"/>
          <w:marBottom w:val="0"/>
          <w:divBdr>
            <w:top w:val="none" w:sz="0" w:space="0" w:color="auto"/>
            <w:left w:val="none" w:sz="0" w:space="0" w:color="auto"/>
            <w:bottom w:val="none" w:sz="0" w:space="0" w:color="auto"/>
            <w:right w:val="none" w:sz="0" w:space="0" w:color="auto"/>
          </w:divBdr>
        </w:div>
        <w:div w:id="880244218">
          <w:marLeft w:val="640"/>
          <w:marRight w:val="0"/>
          <w:marTop w:val="0"/>
          <w:marBottom w:val="0"/>
          <w:divBdr>
            <w:top w:val="none" w:sz="0" w:space="0" w:color="auto"/>
            <w:left w:val="none" w:sz="0" w:space="0" w:color="auto"/>
            <w:bottom w:val="none" w:sz="0" w:space="0" w:color="auto"/>
            <w:right w:val="none" w:sz="0" w:space="0" w:color="auto"/>
          </w:divBdr>
        </w:div>
        <w:div w:id="631718151">
          <w:marLeft w:val="640"/>
          <w:marRight w:val="0"/>
          <w:marTop w:val="0"/>
          <w:marBottom w:val="0"/>
          <w:divBdr>
            <w:top w:val="none" w:sz="0" w:space="0" w:color="auto"/>
            <w:left w:val="none" w:sz="0" w:space="0" w:color="auto"/>
            <w:bottom w:val="none" w:sz="0" w:space="0" w:color="auto"/>
            <w:right w:val="none" w:sz="0" w:space="0" w:color="auto"/>
          </w:divBdr>
        </w:div>
        <w:div w:id="1114901428">
          <w:marLeft w:val="640"/>
          <w:marRight w:val="0"/>
          <w:marTop w:val="0"/>
          <w:marBottom w:val="0"/>
          <w:divBdr>
            <w:top w:val="none" w:sz="0" w:space="0" w:color="auto"/>
            <w:left w:val="none" w:sz="0" w:space="0" w:color="auto"/>
            <w:bottom w:val="none" w:sz="0" w:space="0" w:color="auto"/>
            <w:right w:val="none" w:sz="0" w:space="0" w:color="auto"/>
          </w:divBdr>
        </w:div>
        <w:div w:id="107699049">
          <w:marLeft w:val="640"/>
          <w:marRight w:val="0"/>
          <w:marTop w:val="0"/>
          <w:marBottom w:val="0"/>
          <w:divBdr>
            <w:top w:val="none" w:sz="0" w:space="0" w:color="auto"/>
            <w:left w:val="none" w:sz="0" w:space="0" w:color="auto"/>
            <w:bottom w:val="none" w:sz="0" w:space="0" w:color="auto"/>
            <w:right w:val="none" w:sz="0" w:space="0" w:color="auto"/>
          </w:divBdr>
        </w:div>
        <w:div w:id="2055152998">
          <w:marLeft w:val="640"/>
          <w:marRight w:val="0"/>
          <w:marTop w:val="0"/>
          <w:marBottom w:val="0"/>
          <w:divBdr>
            <w:top w:val="none" w:sz="0" w:space="0" w:color="auto"/>
            <w:left w:val="none" w:sz="0" w:space="0" w:color="auto"/>
            <w:bottom w:val="none" w:sz="0" w:space="0" w:color="auto"/>
            <w:right w:val="none" w:sz="0" w:space="0" w:color="auto"/>
          </w:divBdr>
        </w:div>
        <w:div w:id="1473595399">
          <w:marLeft w:val="640"/>
          <w:marRight w:val="0"/>
          <w:marTop w:val="0"/>
          <w:marBottom w:val="0"/>
          <w:divBdr>
            <w:top w:val="none" w:sz="0" w:space="0" w:color="auto"/>
            <w:left w:val="none" w:sz="0" w:space="0" w:color="auto"/>
            <w:bottom w:val="none" w:sz="0" w:space="0" w:color="auto"/>
            <w:right w:val="none" w:sz="0" w:space="0" w:color="auto"/>
          </w:divBdr>
        </w:div>
        <w:div w:id="1580868308">
          <w:marLeft w:val="640"/>
          <w:marRight w:val="0"/>
          <w:marTop w:val="0"/>
          <w:marBottom w:val="0"/>
          <w:divBdr>
            <w:top w:val="none" w:sz="0" w:space="0" w:color="auto"/>
            <w:left w:val="none" w:sz="0" w:space="0" w:color="auto"/>
            <w:bottom w:val="none" w:sz="0" w:space="0" w:color="auto"/>
            <w:right w:val="none" w:sz="0" w:space="0" w:color="auto"/>
          </w:divBdr>
        </w:div>
        <w:div w:id="873156151">
          <w:marLeft w:val="640"/>
          <w:marRight w:val="0"/>
          <w:marTop w:val="0"/>
          <w:marBottom w:val="0"/>
          <w:divBdr>
            <w:top w:val="none" w:sz="0" w:space="0" w:color="auto"/>
            <w:left w:val="none" w:sz="0" w:space="0" w:color="auto"/>
            <w:bottom w:val="none" w:sz="0" w:space="0" w:color="auto"/>
            <w:right w:val="none" w:sz="0" w:space="0" w:color="auto"/>
          </w:divBdr>
        </w:div>
        <w:div w:id="786120360">
          <w:marLeft w:val="640"/>
          <w:marRight w:val="0"/>
          <w:marTop w:val="0"/>
          <w:marBottom w:val="0"/>
          <w:divBdr>
            <w:top w:val="none" w:sz="0" w:space="0" w:color="auto"/>
            <w:left w:val="none" w:sz="0" w:space="0" w:color="auto"/>
            <w:bottom w:val="none" w:sz="0" w:space="0" w:color="auto"/>
            <w:right w:val="none" w:sz="0" w:space="0" w:color="auto"/>
          </w:divBdr>
        </w:div>
        <w:div w:id="1001586768">
          <w:marLeft w:val="640"/>
          <w:marRight w:val="0"/>
          <w:marTop w:val="0"/>
          <w:marBottom w:val="0"/>
          <w:divBdr>
            <w:top w:val="none" w:sz="0" w:space="0" w:color="auto"/>
            <w:left w:val="none" w:sz="0" w:space="0" w:color="auto"/>
            <w:bottom w:val="none" w:sz="0" w:space="0" w:color="auto"/>
            <w:right w:val="none" w:sz="0" w:space="0" w:color="auto"/>
          </w:divBdr>
        </w:div>
        <w:div w:id="283343968">
          <w:marLeft w:val="640"/>
          <w:marRight w:val="0"/>
          <w:marTop w:val="0"/>
          <w:marBottom w:val="0"/>
          <w:divBdr>
            <w:top w:val="none" w:sz="0" w:space="0" w:color="auto"/>
            <w:left w:val="none" w:sz="0" w:space="0" w:color="auto"/>
            <w:bottom w:val="none" w:sz="0" w:space="0" w:color="auto"/>
            <w:right w:val="none" w:sz="0" w:space="0" w:color="auto"/>
          </w:divBdr>
        </w:div>
        <w:div w:id="247354443">
          <w:marLeft w:val="640"/>
          <w:marRight w:val="0"/>
          <w:marTop w:val="0"/>
          <w:marBottom w:val="0"/>
          <w:divBdr>
            <w:top w:val="none" w:sz="0" w:space="0" w:color="auto"/>
            <w:left w:val="none" w:sz="0" w:space="0" w:color="auto"/>
            <w:bottom w:val="none" w:sz="0" w:space="0" w:color="auto"/>
            <w:right w:val="none" w:sz="0" w:space="0" w:color="auto"/>
          </w:divBdr>
        </w:div>
        <w:div w:id="1929728790">
          <w:marLeft w:val="640"/>
          <w:marRight w:val="0"/>
          <w:marTop w:val="0"/>
          <w:marBottom w:val="0"/>
          <w:divBdr>
            <w:top w:val="none" w:sz="0" w:space="0" w:color="auto"/>
            <w:left w:val="none" w:sz="0" w:space="0" w:color="auto"/>
            <w:bottom w:val="none" w:sz="0" w:space="0" w:color="auto"/>
            <w:right w:val="none" w:sz="0" w:space="0" w:color="auto"/>
          </w:divBdr>
        </w:div>
        <w:div w:id="337735593">
          <w:marLeft w:val="640"/>
          <w:marRight w:val="0"/>
          <w:marTop w:val="0"/>
          <w:marBottom w:val="0"/>
          <w:divBdr>
            <w:top w:val="none" w:sz="0" w:space="0" w:color="auto"/>
            <w:left w:val="none" w:sz="0" w:space="0" w:color="auto"/>
            <w:bottom w:val="none" w:sz="0" w:space="0" w:color="auto"/>
            <w:right w:val="none" w:sz="0" w:space="0" w:color="auto"/>
          </w:divBdr>
        </w:div>
        <w:div w:id="1506246247">
          <w:marLeft w:val="640"/>
          <w:marRight w:val="0"/>
          <w:marTop w:val="0"/>
          <w:marBottom w:val="0"/>
          <w:divBdr>
            <w:top w:val="none" w:sz="0" w:space="0" w:color="auto"/>
            <w:left w:val="none" w:sz="0" w:space="0" w:color="auto"/>
            <w:bottom w:val="none" w:sz="0" w:space="0" w:color="auto"/>
            <w:right w:val="none" w:sz="0" w:space="0" w:color="auto"/>
          </w:divBdr>
        </w:div>
        <w:div w:id="1952472608">
          <w:marLeft w:val="640"/>
          <w:marRight w:val="0"/>
          <w:marTop w:val="0"/>
          <w:marBottom w:val="0"/>
          <w:divBdr>
            <w:top w:val="none" w:sz="0" w:space="0" w:color="auto"/>
            <w:left w:val="none" w:sz="0" w:space="0" w:color="auto"/>
            <w:bottom w:val="none" w:sz="0" w:space="0" w:color="auto"/>
            <w:right w:val="none" w:sz="0" w:space="0" w:color="auto"/>
          </w:divBdr>
        </w:div>
        <w:div w:id="167914763">
          <w:marLeft w:val="640"/>
          <w:marRight w:val="0"/>
          <w:marTop w:val="0"/>
          <w:marBottom w:val="0"/>
          <w:divBdr>
            <w:top w:val="none" w:sz="0" w:space="0" w:color="auto"/>
            <w:left w:val="none" w:sz="0" w:space="0" w:color="auto"/>
            <w:bottom w:val="none" w:sz="0" w:space="0" w:color="auto"/>
            <w:right w:val="none" w:sz="0" w:space="0" w:color="auto"/>
          </w:divBdr>
        </w:div>
        <w:div w:id="360404771">
          <w:marLeft w:val="640"/>
          <w:marRight w:val="0"/>
          <w:marTop w:val="0"/>
          <w:marBottom w:val="0"/>
          <w:divBdr>
            <w:top w:val="none" w:sz="0" w:space="0" w:color="auto"/>
            <w:left w:val="none" w:sz="0" w:space="0" w:color="auto"/>
            <w:bottom w:val="none" w:sz="0" w:space="0" w:color="auto"/>
            <w:right w:val="none" w:sz="0" w:space="0" w:color="auto"/>
          </w:divBdr>
        </w:div>
        <w:div w:id="1993485090">
          <w:marLeft w:val="640"/>
          <w:marRight w:val="0"/>
          <w:marTop w:val="0"/>
          <w:marBottom w:val="0"/>
          <w:divBdr>
            <w:top w:val="none" w:sz="0" w:space="0" w:color="auto"/>
            <w:left w:val="none" w:sz="0" w:space="0" w:color="auto"/>
            <w:bottom w:val="none" w:sz="0" w:space="0" w:color="auto"/>
            <w:right w:val="none" w:sz="0" w:space="0" w:color="auto"/>
          </w:divBdr>
        </w:div>
        <w:div w:id="1150250330">
          <w:marLeft w:val="640"/>
          <w:marRight w:val="0"/>
          <w:marTop w:val="0"/>
          <w:marBottom w:val="0"/>
          <w:divBdr>
            <w:top w:val="none" w:sz="0" w:space="0" w:color="auto"/>
            <w:left w:val="none" w:sz="0" w:space="0" w:color="auto"/>
            <w:bottom w:val="none" w:sz="0" w:space="0" w:color="auto"/>
            <w:right w:val="none" w:sz="0" w:space="0" w:color="auto"/>
          </w:divBdr>
        </w:div>
        <w:div w:id="1052582710">
          <w:marLeft w:val="640"/>
          <w:marRight w:val="0"/>
          <w:marTop w:val="0"/>
          <w:marBottom w:val="0"/>
          <w:divBdr>
            <w:top w:val="none" w:sz="0" w:space="0" w:color="auto"/>
            <w:left w:val="none" w:sz="0" w:space="0" w:color="auto"/>
            <w:bottom w:val="none" w:sz="0" w:space="0" w:color="auto"/>
            <w:right w:val="none" w:sz="0" w:space="0" w:color="auto"/>
          </w:divBdr>
        </w:div>
        <w:div w:id="1586723006">
          <w:marLeft w:val="640"/>
          <w:marRight w:val="0"/>
          <w:marTop w:val="0"/>
          <w:marBottom w:val="0"/>
          <w:divBdr>
            <w:top w:val="none" w:sz="0" w:space="0" w:color="auto"/>
            <w:left w:val="none" w:sz="0" w:space="0" w:color="auto"/>
            <w:bottom w:val="none" w:sz="0" w:space="0" w:color="auto"/>
            <w:right w:val="none" w:sz="0" w:space="0" w:color="auto"/>
          </w:divBdr>
        </w:div>
        <w:div w:id="830828009">
          <w:marLeft w:val="640"/>
          <w:marRight w:val="0"/>
          <w:marTop w:val="0"/>
          <w:marBottom w:val="0"/>
          <w:divBdr>
            <w:top w:val="none" w:sz="0" w:space="0" w:color="auto"/>
            <w:left w:val="none" w:sz="0" w:space="0" w:color="auto"/>
            <w:bottom w:val="none" w:sz="0" w:space="0" w:color="auto"/>
            <w:right w:val="none" w:sz="0" w:space="0" w:color="auto"/>
          </w:divBdr>
        </w:div>
        <w:div w:id="606229170">
          <w:marLeft w:val="640"/>
          <w:marRight w:val="0"/>
          <w:marTop w:val="0"/>
          <w:marBottom w:val="0"/>
          <w:divBdr>
            <w:top w:val="none" w:sz="0" w:space="0" w:color="auto"/>
            <w:left w:val="none" w:sz="0" w:space="0" w:color="auto"/>
            <w:bottom w:val="none" w:sz="0" w:space="0" w:color="auto"/>
            <w:right w:val="none" w:sz="0" w:space="0" w:color="auto"/>
          </w:divBdr>
        </w:div>
        <w:div w:id="712192427">
          <w:marLeft w:val="640"/>
          <w:marRight w:val="0"/>
          <w:marTop w:val="0"/>
          <w:marBottom w:val="0"/>
          <w:divBdr>
            <w:top w:val="none" w:sz="0" w:space="0" w:color="auto"/>
            <w:left w:val="none" w:sz="0" w:space="0" w:color="auto"/>
            <w:bottom w:val="none" w:sz="0" w:space="0" w:color="auto"/>
            <w:right w:val="none" w:sz="0" w:space="0" w:color="auto"/>
          </w:divBdr>
        </w:div>
        <w:div w:id="213006594">
          <w:marLeft w:val="640"/>
          <w:marRight w:val="0"/>
          <w:marTop w:val="0"/>
          <w:marBottom w:val="0"/>
          <w:divBdr>
            <w:top w:val="none" w:sz="0" w:space="0" w:color="auto"/>
            <w:left w:val="none" w:sz="0" w:space="0" w:color="auto"/>
            <w:bottom w:val="none" w:sz="0" w:space="0" w:color="auto"/>
            <w:right w:val="none" w:sz="0" w:space="0" w:color="auto"/>
          </w:divBdr>
        </w:div>
        <w:div w:id="693387927">
          <w:marLeft w:val="640"/>
          <w:marRight w:val="0"/>
          <w:marTop w:val="0"/>
          <w:marBottom w:val="0"/>
          <w:divBdr>
            <w:top w:val="none" w:sz="0" w:space="0" w:color="auto"/>
            <w:left w:val="none" w:sz="0" w:space="0" w:color="auto"/>
            <w:bottom w:val="none" w:sz="0" w:space="0" w:color="auto"/>
            <w:right w:val="none" w:sz="0" w:space="0" w:color="auto"/>
          </w:divBdr>
        </w:div>
      </w:divsChild>
    </w:div>
    <w:div w:id="1072435424">
      <w:bodyDiv w:val="1"/>
      <w:marLeft w:val="0"/>
      <w:marRight w:val="0"/>
      <w:marTop w:val="0"/>
      <w:marBottom w:val="0"/>
      <w:divBdr>
        <w:top w:val="none" w:sz="0" w:space="0" w:color="auto"/>
        <w:left w:val="none" w:sz="0" w:space="0" w:color="auto"/>
        <w:bottom w:val="none" w:sz="0" w:space="0" w:color="auto"/>
        <w:right w:val="none" w:sz="0" w:space="0" w:color="auto"/>
      </w:divBdr>
      <w:divsChild>
        <w:div w:id="780537522">
          <w:marLeft w:val="640"/>
          <w:marRight w:val="0"/>
          <w:marTop w:val="0"/>
          <w:marBottom w:val="0"/>
          <w:divBdr>
            <w:top w:val="none" w:sz="0" w:space="0" w:color="auto"/>
            <w:left w:val="none" w:sz="0" w:space="0" w:color="auto"/>
            <w:bottom w:val="none" w:sz="0" w:space="0" w:color="auto"/>
            <w:right w:val="none" w:sz="0" w:space="0" w:color="auto"/>
          </w:divBdr>
        </w:div>
        <w:div w:id="1016270519">
          <w:marLeft w:val="640"/>
          <w:marRight w:val="0"/>
          <w:marTop w:val="0"/>
          <w:marBottom w:val="0"/>
          <w:divBdr>
            <w:top w:val="none" w:sz="0" w:space="0" w:color="auto"/>
            <w:left w:val="none" w:sz="0" w:space="0" w:color="auto"/>
            <w:bottom w:val="none" w:sz="0" w:space="0" w:color="auto"/>
            <w:right w:val="none" w:sz="0" w:space="0" w:color="auto"/>
          </w:divBdr>
        </w:div>
        <w:div w:id="96875088">
          <w:marLeft w:val="640"/>
          <w:marRight w:val="0"/>
          <w:marTop w:val="0"/>
          <w:marBottom w:val="0"/>
          <w:divBdr>
            <w:top w:val="none" w:sz="0" w:space="0" w:color="auto"/>
            <w:left w:val="none" w:sz="0" w:space="0" w:color="auto"/>
            <w:bottom w:val="none" w:sz="0" w:space="0" w:color="auto"/>
            <w:right w:val="none" w:sz="0" w:space="0" w:color="auto"/>
          </w:divBdr>
        </w:div>
        <w:div w:id="823861669">
          <w:marLeft w:val="640"/>
          <w:marRight w:val="0"/>
          <w:marTop w:val="0"/>
          <w:marBottom w:val="0"/>
          <w:divBdr>
            <w:top w:val="none" w:sz="0" w:space="0" w:color="auto"/>
            <w:left w:val="none" w:sz="0" w:space="0" w:color="auto"/>
            <w:bottom w:val="none" w:sz="0" w:space="0" w:color="auto"/>
            <w:right w:val="none" w:sz="0" w:space="0" w:color="auto"/>
          </w:divBdr>
        </w:div>
        <w:div w:id="1318649902">
          <w:marLeft w:val="640"/>
          <w:marRight w:val="0"/>
          <w:marTop w:val="0"/>
          <w:marBottom w:val="0"/>
          <w:divBdr>
            <w:top w:val="none" w:sz="0" w:space="0" w:color="auto"/>
            <w:left w:val="none" w:sz="0" w:space="0" w:color="auto"/>
            <w:bottom w:val="none" w:sz="0" w:space="0" w:color="auto"/>
            <w:right w:val="none" w:sz="0" w:space="0" w:color="auto"/>
          </w:divBdr>
        </w:div>
        <w:div w:id="1576166119">
          <w:marLeft w:val="640"/>
          <w:marRight w:val="0"/>
          <w:marTop w:val="0"/>
          <w:marBottom w:val="0"/>
          <w:divBdr>
            <w:top w:val="none" w:sz="0" w:space="0" w:color="auto"/>
            <w:left w:val="none" w:sz="0" w:space="0" w:color="auto"/>
            <w:bottom w:val="none" w:sz="0" w:space="0" w:color="auto"/>
            <w:right w:val="none" w:sz="0" w:space="0" w:color="auto"/>
          </w:divBdr>
        </w:div>
        <w:div w:id="1248884001">
          <w:marLeft w:val="640"/>
          <w:marRight w:val="0"/>
          <w:marTop w:val="0"/>
          <w:marBottom w:val="0"/>
          <w:divBdr>
            <w:top w:val="none" w:sz="0" w:space="0" w:color="auto"/>
            <w:left w:val="none" w:sz="0" w:space="0" w:color="auto"/>
            <w:bottom w:val="none" w:sz="0" w:space="0" w:color="auto"/>
            <w:right w:val="none" w:sz="0" w:space="0" w:color="auto"/>
          </w:divBdr>
        </w:div>
        <w:div w:id="672798828">
          <w:marLeft w:val="640"/>
          <w:marRight w:val="0"/>
          <w:marTop w:val="0"/>
          <w:marBottom w:val="0"/>
          <w:divBdr>
            <w:top w:val="none" w:sz="0" w:space="0" w:color="auto"/>
            <w:left w:val="none" w:sz="0" w:space="0" w:color="auto"/>
            <w:bottom w:val="none" w:sz="0" w:space="0" w:color="auto"/>
            <w:right w:val="none" w:sz="0" w:space="0" w:color="auto"/>
          </w:divBdr>
        </w:div>
        <w:div w:id="1819374750">
          <w:marLeft w:val="640"/>
          <w:marRight w:val="0"/>
          <w:marTop w:val="0"/>
          <w:marBottom w:val="0"/>
          <w:divBdr>
            <w:top w:val="none" w:sz="0" w:space="0" w:color="auto"/>
            <w:left w:val="none" w:sz="0" w:space="0" w:color="auto"/>
            <w:bottom w:val="none" w:sz="0" w:space="0" w:color="auto"/>
            <w:right w:val="none" w:sz="0" w:space="0" w:color="auto"/>
          </w:divBdr>
        </w:div>
        <w:div w:id="2083864253">
          <w:marLeft w:val="640"/>
          <w:marRight w:val="0"/>
          <w:marTop w:val="0"/>
          <w:marBottom w:val="0"/>
          <w:divBdr>
            <w:top w:val="none" w:sz="0" w:space="0" w:color="auto"/>
            <w:left w:val="none" w:sz="0" w:space="0" w:color="auto"/>
            <w:bottom w:val="none" w:sz="0" w:space="0" w:color="auto"/>
            <w:right w:val="none" w:sz="0" w:space="0" w:color="auto"/>
          </w:divBdr>
        </w:div>
        <w:div w:id="1921215890">
          <w:marLeft w:val="640"/>
          <w:marRight w:val="0"/>
          <w:marTop w:val="0"/>
          <w:marBottom w:val="0"/>
          <w:divBdr>
            <w:top w:val="none" w:sz="0" w:space="0" w:color="auto"/>
            <w:left w:val="none" w:sz="0" w:space="0" w:color="auto"/>
            <w:bottom w:val="none" w:sz="0" w:space="0" w:color="auto"/>
            <w:right w:val="none" w:sz="0" w:space="0" w:color="auto"/>
          </w:divBdr>
        </w:div>
        <w:div w:id="387455312">
          <w:marLeft w:val="640"/>
          <w:marRight w:val="0"/>
          <w:marTop w:val="0"/>
          <w:marBottom w:val="0"/>
          <w:divBdr>
            <w:top w:val="none" w:sz="0" w:space="0" w:color="auto"/>
            <w:left w:val="none" w:sz="0" w:space="0" w:color="auto"/>
            <w:bottom w:val="none" w:sz="0" w:space="0" w:color="auto"/>
            <w:right w:val="none" w:sz="0" w:space="0" w:color="auto"/>
          </w:divBdr>
        </w:div>
        <w:div w:id="244147832">
          <w:marLeft w:val="640"/>
          <w:marRight w:val="0"/>
          <w:marTop w:val="0"/>
          <w:marBottom w:val="0"/>
          <w:divBdr>
            <w:top w:val="none" w:sz="0" w:space="0" w:color="auto"/>
            <w:left w:val="none" w:sz="0" w:space="0" w:color="auto"/>
            <w:bottom w:val="none" w:sz="0" w:space="0" w:color="auto"/>
            <w:right w:val="none" w:sz="0" w:space="0" w:color="auto"/>
          </w:divBdr>
        </w:div>
        <w:div w:id="947201233">
          <w:marLeft w:val="640"/>
          <w:marRight w:val="0"/>
          <w:marTop w:val="0"/>
          <w:marBottom w:val="0"/>
          <w:divBdr>
            <w:top w:val="none" w:sz="0" w:space="0" w:color="auto"/>
            <w:left w:val="none" w:sz="0" w:space="0" w:color="auto"/>
            <w:bottom w:val="none" w:sz="0" w:space="0" w:color="auto"/>
            <w:right w:val="none" w:sz="0" w:space="0" w:color="auto"/>
          </w:divBdr>
        </w:div>
        <w:div w:id="2088650546">
          <w:marLeft w:val="640"/>
          <w:marRight w:val="0"/>
          <w:marTop w:val="0"/>
          <w:marBottom w:val="0"/>
          <w:divBdr>
            <w:top w:val="none" w:sz="0" w:space="0" w:color="auto"/>
            <w:left w:val="none" w:sz="0" w:space="0" w:color="auto"/>
            <w:bottom w:val="none" w:sz="0" w:space="0" w:color="auto"/>
            <w:right w:val="none" w:sz="0" w:space="0" w:color="auto"/>
          </w:divBdr>
        </w:div>
        <w:div w:id="1922176523">
          <w:marLeft w:val="640"/>
          <w:marRight w:val="0"/>
          <w:marTop w:val="0"/>
          <w:marBottom w:val="0"/>
          <w:divBdr>
            <w:top w:val="none" w:sz="0" w:space="0" w:color="auto"/>
            <w:left w:val="none" w:sz="0" w:space="0" w:color="auto"/>
            <w:bottom w:val="none" w:sz="0" w:space="0" w:color="auto"/>
            <w:right w:val="none" w:sz="0" w:space="0" w:color="auto"/>
          </w:divBdr>
        </w:div>
        <w:div w:id="525295319">
          <w:marLeft w:val="640"/>
          <w:marRight w:val="0"/>
          <w:marTop w:val="0"/>
          <w:marBottom w:val="0"/>
          <w:divBdr>
            <w:top w:val="none" w:sz="0" w:space="0" w:color="auto"/>
            <w:left w:val="none" w:sz="0" w:space="0" w:color="auto"/>
            <w:bottom w:val="none" w:sz="0" w:space="0" w:color="auto"/>
            <w:right w:val="none" w:sz="0" w:space="0" w:color="auto"/>
          </w:divBdr>
        </w:div>
        <w:div w:id="1988315870">
          <w:marLeft w:val="640"/>
          <w:marRight w:val="0"/>
          <w:marTop w:val="0"/>
          <w:marBottom w:val="0"/>
          <w:divBdr>
            <w:top w:val="none" w:sz="0" w:space="0" w:color="auto"/>
            <w:left w:val="none" w:sz="0" w:space="0" w:color="auto"/>
            <w:bottom w:val="none" w:sz="0" w:space="0" w:color="auto"/>
            <w:right w:val="none" w:sz="0" w:space="0" w:color="auto"/>
          </w:divBdr>
        </w:div>
        <w:div w:id="1225721491">
          <w:marLeft w:val="640"/>
          <w:marRight w:val="0"/>
          <w:marTop w:val="0"/>
          <w:marBottom w:val="0"/>
          <w:divBdr>
            <w:top w:val="none" w:sz="0" w:space="0" w:color="auto"/>
            <w:left w:val="none" w:sz="0" w:space="0" w:color="auto"/>
            <w:bottom w:val="none" w:sz="0" w:space="0" w:color="auto"/>
            <w:right w:val="none" w:sz="0" w:space="0" w:color="auto"/>
          </w:divBdr>
        </w:div>
        <w:div w:id="757556960">
          <w:marLeft w:val="640"/>
          <w:marRight w:val="0"/>
          <w:marTop w:val="0"/>
          <w:marBottom w:val="0"/>
          <w:divBdr>
            <w:top w:val="none" w:sz="0" w:space="0" w:color="auto"/>
            <w:left w:val="none" w:sz="0" w:space="0" w:color="auto"/>
            <w:bottom w:val="none" w:sz="0" w:space="0" w:color="auto"/>
            <w:right w:val="none" w:sz="0" w:space="0" w:color="auto"/>
          </w:divBdr>
        </w:div>
        <w:div w:id="969435224">
          <w:marLeft w:val="640"/>
          <w:marRight w:val="0"/>
          <w:marTop w:val="0"/>
          <w:marBottom w:val="0"/>
          <w:divBdr>
            <w:top w:val="none" w:sz="0" w:space="0" w:color="auto"/>
            <w:left w:val="none" w:sz="0" w:space="0" w:color="auto"/>
            <w:bottom w:val="none" w:sz="0" w:space="0" w:color="auto"/>
            <w:right w:val="none" w:sz="0" w:space="0" w:color="auto"/>
          </w:divBdr>
        </w:div>
        <w:div w:id="627129998">
          <w:marLeft w:val="640"/>
          <w:marRight w:val="0"/>
          <w:marTop w:val="0"/>
          <w:marBottom w:val="0"/>
          <w:divBdr>
            <w:top w:val="none" w:sz="0" w:space="0" w:color="auto"/>
            <w:left w:val="none" w:sz="0" w:space="0" w:color="auto"/>
            <w:bottom w:val="none" w:sz="0" w:space="0" w:color="auto"/>
            <w:right w:val="none" w:sz="0" w:space="0" w:color="auto"/>
          </w:divBdr>
        </w:div>
        <w:div w:id="1644967412">
          <w:marLeft w:val="640"/>
          <w:marRight w:val="0"/>
          <w:marTop w:val="0"/>
          <w:marBottom w:val="0"/>
          <w:divBdr>
            <w:top w:val="none" w:sz="0" w:space="0" w:color="auto"/>
            <w:left w:val="none" w:sz="0" w:space="0" w:color="auto"/>
            <w:bottom w:val="none" w:sz="0" w:space="0" w:color="auto"/>
            <w:right w:val="none" w:sz="0" w:space="0" w:color="auto"/>
          </w:divBdr>
        </w:div>
        <w:div w:id="1825462080">
          <w:marLeft w:val="640"/>
          <w:marRight w:val="0"/>
          <w:marTop w:val="0"/>
          <w:marBottom w:val="0"/>
          <w:divBdr>
            <w:top w:val="none" w:sz="0" w:space="0" w:color="auto"/>
            <w:left w:val="none" w:sz="0" w:space="0" w:color="auto"/>
            <w:bottom w:val="none" w:sz="0" w:space="0" w:color="auto"/>
            <w:right w:val="none" w:sz="0" w:space="0" w:color="auto"/>
          </w:divBdr>
        </w:div>
        <w:div w:id="1173296035">
          <w:marLeft w:val="640"/>
          <w:marRight w:val="0"/>
          <w:marTop w:val="0"/>
          <w:marBottom w:val="0"/>
          <w:divBdr>
            <w:top w:val="none" w:sz="0" w:space="0" w:color="auto"/>
            <w:left w:val="none" w:sz="0" w:space="0" w:color="auto"/>
            <w:bottom w:val="none" w:sz="0" w:space="0" w:color="auto"/>
            <w:right w:val="none" w:sz="0" w:space="0" w:color="auto"/>
          </w:divBdr>
        </w:div>
        <w:div w:id="1426464115">
          <w:marLeft w:val="640"/>
          <w:marRight w:val="0"/>
          <w:marTop w:val="0"/>
          <w:marBottom w:val="0"/>
          <w:divBdr>
            <w:top w:val="none" w:sz="0" w:space="0" w:color="auto"/>
            <w:left w:val="none" w:sz="0" w:space="0" w:color="auto"/>
            <w:bottom w:val="none" w:sz="0" w:space="0" w:color="auto"/>
            <w:right w:val="none" w:sz="0" w:space="0" w:color="auto"/>
          </w:divBdr>
        </w:div>
        <w:div w:id="1244147784">
          <w:marLeft w:val="640"/>
          <w:marRight w:val="0"/>
          <w:marTop w:val="0"/>
          <w:marBottom w:val="0"/>
          <w:divBdr>
            <w:top w:val="none" w:sz="0" w:space="0" w:color="auto"/>
            <w:left w:val="none" w:sz="0" w:space="0" w:color="auto"/>
            <w:bottom w:val="none" w:sz="0" w:space="0" w:color="auto"/>
            <w:right w:val="none" w:sz="0" w:space="0" w:color="auto"/>
          </w:divBdr>
        </w:div>
        <w:div w:id="1470660322">
          <w:marLeft w:val="640"/>
          <w:marRight w:val="0"/>
          <w:marTop w:val="0"/>
          <w:marBottom w:val="0"/>
          <w:divBdr>
            <w:top w:val="none" w:sz="0" w:space="0" w:color="auto"/>
            <w:left w:val="none" w:sz="0" w:space="0" w:color="auto"/>
            <w:bottom w:val="none" w:sz="0" w:space="0" w:color="auto"/>
            <w:right w:val="none" w:sz="0" w:space="0" w:color="auto"/>
          </w:divBdr>
        </w:div>
        <w:div w:id="1647009882">
          <w:marLeft w:val="640"/>
          <w:marRight w:val="0"/>
          <w:marTop w:val="0"/>
          <w:marBottom w:val="0"/>
          <w:divBdr>
            <w:top w:val="none" w:sz="0" w:space="0" w:color="auto"/>
            <w:left w:val="none" w:sz="0" w:space="0" w:color="auto"/>
            <w:bottom w:val="none" w:sz="0" w:space="0" w:color="auto"/>
            <w:right w:val="none" w:sz="0" w:space="0" w:color="auto"/>
          </w:divBdr>
        </w:div>
        <w:div w:id="309479541">
          <w:marLeft w:val="640"/>
          <w:marRight w:val="0"/>
          <w:marTop w:val="0"/>
          <w:marBottom w:val="0"/>
          <w:divBdr>
            <w:top w:val="none" w:sz="0" w:space="0" w:color="auto"/>
            <w:left w:val="none" w:sz="0" w:space="0" w:color="auto"/>
            <w:bottom w:val="none" w:sz="0" w:space="0" w:color="auto"/>
            <w:right w:val="none" w:sz="0" w:space="0" w:color="auto"/>
          </w:divBdr>
        </w:div>
        <w:div w:id="1544515811">
          <w:marLeft w:val="640"/>
          <w:marRight w:val="0"/>
          <w:marTop w:val="0"/>
          <w:marBottom w:val="0"/>
          <w:divBdr>
            <w:top w:val="none" w:sz="0" w:space="0" w:color="auto"/>
            <w:left w:val="none" w:sz="0" w:space="0" w:color="auto"/>
            <w:bottom w:val="none" w:sz="0" w:space="0" w:color="auto"/>
            <w:right w:val="none" w:sz="0" w:space="0" w:color="auto"/>
          </w:divBdr>
        </w:div>
        <w:div w:id="1817063263">
          <w:marLeft w:val="640"/>
          <w:marRight w:val="0"/>
          <w:marTop w:val="0"/>
          <w:marBottom w:val="0"/>
          <w:divBdr>
            <w:top w:val="none" w:sz="0" w:space="0" w:color="auto"/>
            <w:left w:val="none" w:sz="0" w:space="0" w:color="auto"/>
            <w:bottom w:val="none" w:sz="0" w:space="0" w:color="auto"/>
            <w:right w:val="none" w:sz="0" w:space="0" w:color="auto"/>
          </w:divBdr>
        </w:div>
        <w:div w:id="2015572870">
          <w:marLeft w:val="640"/>
          <w:marRight w:val="0"/>
          <w:marTop w:val="0"/>
          <w:marBottom w:val="0"/>
          <w:divBdr>
            <w:top w:val="none" w:sz="0" w:space="0" w:color="auto"/>
            <w:left w:val="none" w:sz="0" w:space="0" w:color="auto"/>
            <w:bottom w:val="none" w:sz="0" w:space="0" w:color="auto"/>
            <w:right w:val="none" w:sz="0" w:space="0" w:color="auto"/>
          </w:divBdr>
        </w:div>
        <w:div w:id="1124539524">
          <w:marLeft w:val="640"/>
          <w:marRight w:val="0"/>
          <w:marTop w:val="0"/>
          <w:marBottom w:val="0"/>
          <w:divBdr>
            <w:top w:val="none" w:sz="0" w:space="0" w:color="auto"/>
            <w:left w:val="none" w:sz="0" w:space="0" w:color="auto"/>
            <w:bottom w:val="none" w:sz="0" w:space="0" w:color="auto"/>
            <w:right w:val="none" w:sz="0" w:space="0" w:color="auto"/>
          </w:divBdr>
        </w:div>
        <w:div w:id="144513403">
          <w:marLeft w:val="640"/>
          <w:marRight w:val="0"/>
          <w:marTop w:val="0"/>
          <w:marBottom w:val="0"/>
          <w:divBdr>
            <w:top w:val="none" w:sz="0" w:space="0" w:color="auto"/>
            <w:left w:val="none" w:sz="0" w:space="0" w:color="auto"/>
            <w:bottom w:val="none" w:sz="0" w:space="0" w:color="auto"/>
            <w:right w:val="none" w:sz="0" w:space="0" w:color="auto"/>
          </w:divBdr>
        </w:div>
        <w:div w:id="128598399">
          <w:marLeft w:val="640"/>
          <w:marRight w:val="0"/>
          <w:marTop w:val="0"/>
          <w:marBottom w:val="0"/>
          <w:divBdr>
            <w:top w:val="none" w:sz="0" w:space="0" w:color="auto"/>
            <w:left w:val="none" w:sz="0" w:space="0" w:color="auto"/>
            <w:bottom w:val="none" w:sz="0" w:space="0" w:color="auto"/>
            <w:right w:val="none" w:sz="0" w:space="0" w:color="auto"/>
          </w:divBdr>
        </w:div>
        <w:div w:id="1286351688">
          <w:marLeft w:val="640"/>
          <w:marRight w:val="0"/>
          <w:marTop w:val="0"/>
          <w:marBottom w:val="0"/>
          <w:divBdr>
            <w:top w:val="none" w:sz="0" w:space="0" w:color="auto"/>
            <w:left w:val="none" w:sz="0" w:space="0" w:color="auto"/>
            <w:bottom w:val="none" w:sz="0" w:space="0" w:color="auto"/>
            <w:right w:val="none" w:sz="0" w:space="0" w:color="auto"/>
          </w:divBdr>
        </w:div>
        <w:div w:id="1911498264">
          <w:marLeft w:val="640"/>
          <w:marRight w:val="0"/>
          <w:marTop w:val="0"/>
          <w:marBottom w:val="0"/>
          <w:divBdr>
            <w:top w:val="none" w:sz="0" w:space="0" w:color="auto"/>
            <w:left w:val="none" w:sz="0" w:space="0" w:color="auto"/>
            <w:bottom w:val="none" w:sz="0" w:space="0" w:color="auto"/>
            <w:right w:val="none" w:sz="0" w:space="0" w:color="auto"/>
          </w:divBdr>
        </w:div>
        <w:div w:id="2038462375">
          <w:marLeft w:val="640"/>
          <w:marRight w:val="0"/>
          <w:marTop w:val="0"/>
          <w:marBottom w:val="0"/>
          <w:divBdr>
            <w:top w:val="none" w:sz="0" w:space="0" w:color="auto"/>
            <w:left w:val="none" w:sz="0" w:space="0" w:color="auto"/>
            <w:bottom w:val="none" w:sz="0" w:space="0" w:color="auto"/>
            <w:right w:val="none" w:sz="0" w:space="0" w:color="auto"/>
          </w:divBdr>
        </w:div>
        <w:div w:id="1861774769">
          <w:marLeft w:val="640"/>
          <w:marRight w:val="0"/>
          <w:marTop w:val="0"/>
          <w:marBottom w:val="0"/>
          <w:divBdr>
            <w:top w:val="none" w:sz="0" w:space="0" w:color="auto"/>
            <w:left w:val="none" w:sz="0" w:space="0" w:color="auto"/>
            <w:bottom w:val="none" w:sz="0" w:space="0" w:color="auto"/>
            <w:right w:val="none" w:sz="0" w:space="0" w:color="auto"/>
          </w:divBdr>
        </w:div>
        <w:div w:id="1293556645">
          <w:marLeft w:val="640"/>
          <w:marRight w:val="0"/>
          <w:marTop w:val="0"/>
          <w:marBottom w:val="0"/>
          <w:divBdr>
            <w:top w:val="none" w:sz="0" w:space="0" w:color="auto"/>
            <w:left w:val="none" w:sz="0" w:space="0" w:color="auto"/>
            <w:bottom w:val="none" w:sz="0" w:space="0" w:color="auto"/>
            <w:right w:val="none" w:sz="0" w:space="0" w:color="auto"/>
          </w:divBdr>
        </w:div>
        <w:div w:id="152916564">
          <w:marLeft w:val="640"/>
          <w:marRight w:val="0"/>
          <w:marTop w:val="0"/>
          <w:marBottom w:val="0"/>
          <w:divBdr>
            <w:top w:val="none" w:sz="0" w:space="0" w:color="auto"/>
            <w:left w:val="none" w:sz="0" w:space="0" w:color="auto"/>
            <w:bottom w:val="none" w:sz="0" w:space="0" w:color="auto"/>
            <w:right w:val="none" w:sz="0" w:space="0" w:color="auto"/>
          </w:divBdr>
        </w:div>
        <w:div w:id="24405318">
          <w:marLeft w:val="640"/>
          <w:marRight w:val="0"/>
          <w:marTop w:val="0"/>
          <w:marBottom w:val="0"/>
          <w:divBdr>
            <w:top w:val="none" w:sz="0" w:space="0" w:color="auto"/>
            <w:left w:val="none" w:sz="0" w:space="0" w:color="auto"/>
            <w:bottom w:val="none" w:sz="0" w:space="0" w:color="auto"/>
            <w:right w:val="none" w:sz="0" w:space="0" w:color="auto"/>
          </w:divBdr>
        </w:div>
        <w:div w:id="1177619331">
          <w:marLeft w:val="640"/>
          <w:marRight w:val="0"/>
          <w:marTop w:val="0"/>
          <w:marBottom w:val="0"/>
          <w:divBdr>
            <w:top w:val="none" w:sz="0" w:space="0" w:color="auto"/>
            <w:left w:val="none" w:sz="0" w:space="0" w:color="auto"/>
            <w:bottom w:val="none" w:sz="0" w:space="0" w:color="auto"/>
            <w:right w:val="none" w:sz="0" w:space="0" w:color="auto"/>
          </w:divBdr>
        </w:div>
        <w:div w:id="776221056">
          <w:marLeft w:val="640"/>
          <w:marRight w:val="0"/>
          <w:marTop w:val="0"/>
          <w:marBottom w:val="0"/>
          <w:divBdr>
            <w:top w:val="none" w:sz="0" w:space="0" w:color="auto"/>
            <w:left w:val="none" w:sz="0" w:space="0" w:color="auto"/>
            <w:bottom w:val="none" w:sz="0" w:space="0" w:color="auto"/>
            <w:right w:val="none" w:sz="0" w:space="0" w:color="auto"/>
          </w:divBdr>
        </w:div>
        <w:div w:id="392898925">
          <w:marLeft w:val="640"/>
          <w:marRight w:val="0"/>
          <w:marTop w:val="0"/>
          <w:marBottom w:val="0"/>
          <w:divBdr>
            <w:top w:val="none" w:sz="0" w:space="0" w:color="auto"/>
            <w:left w:val="none" w:sz="0" w:space="0" w:color="auto"/>
            <w:bottom w:val="none" w:sz="0" w:space="0" w:color="auto"/>
            <w:right w:val="none" w:sz="0" w:space="0" w:color="auto"/>
          </w:divBdr>
        </w:div>
        <w:div w:id="1455979807">
          <w:marLeft w:val="640"/>
          <w:marRight w:val="0"/>
          <w:marTop w:val="0"/>
          <w:marBottom w:val="0"/>
          <w:divBdr>
            <w:top w:val="none" w:sz="0" w:space="0" w:color="auto"/>
            <w:left w:val="none" w:sz="0" w:space="0" w:color="auto"/>
            <w:bottom w:val="none" w:sz="0" w:space="0" w:color="auto"/>
            <w:right w:val="none" w:sz="0" w:space="0" w:color="auto"/>
          </w:divBdr>
        </w:div>
        <w:div w:id="931819456">
          <w:marLeft w:val="640"/>
          <w:marRight w:val="0"/>
          <w:marTop w:val="0"/>
          <w:marBottom w:val="0"/>
          <w:divBdr>
            <w:top w:val="none" w:sz="0" w:space="0" w:color="auto"/>
            <w:left w:val="none" w:sz="0" w:space="0" w:color="auto"/>
            <w:bottom w:val="none" w:sz="0" w:space="0" w:color="auto"/>
            <w:right w:val="none" w:sz="0" w:space="0" w:color="auto"/>
          </w:divBdr>
        </w:div>
        <w:div w:id="1241061965">
          <w:marLeft w:val="640"/>
          <w:marRight w:val="0"/>
          <w:marTop w:val="0"/>
          <w:marBottom w:val="0"/>
          <w:divBdr>
            <w:top w:val="none" w:sz="0" w:space="0" w:color="auto"/>
            <w:left w:val="none" w:sz="0" w:space="0" w:color="auto"/>
            <w:bottom w:val="none" w:sz="0" w:space="0" w:color="auto"/>
            <w:right w:val="none" w:sz="0" w:space="0" w:color="auto"/>
          </w:divBdr>
        </w:div>
        <w:div w:id="456222788">
          <w:marLeft w:val="640"/>
          <w:marRight w:val="0"/>
          <w:marTop w:val="0"/>
          <w:marBottom w:val="0"/>
          <w:divBdr>
            <w:top w:val="none" w:sz="0" w:space="0" w:color="auto"/>
            <w:left w:val="none" w:sz="0" w:space="0" w:color="auto"/>
            <w:bottom w:val="none" w:sz="0" w:space="0" w:color="auto"/>
            <w:right w:val="none" w:sz="0" w:space="0" w:color="auto"/>
          </w:divBdr>
        </w:div>
        <w:div w:id="249461568">
          <w:marLeft w:val="640"/>
          <w:marRight w:val="0"/>
          <w:marTop w:val="0"/>
          <w:marBottom w:val="0"/>
          <w:divBdr>
            <w:top w:val="none" w:sz="0" w:space="0" w:color="auto"/>
            <w:left w:val="none" w:sz="0" w:space="0" w:color="auto"/>
            <w:bottom w:val="none" w:sz="0" w:space="0" w:color="auto"/>
            <w:right w:val="none" w:sz="0" w:space="0" w:color="auto"/>
          </w:divBdr>
        </w:div>
        <w:div w:id="101581207">
          <w:marLeft w:val="640"/>
          <w:marRight w:val="0"/>
          <w:marTop w:val="0"/>
          <w:marBottom w:val="0"/>
          <w:divBdr>
            <w:top w:val="none" w:sz="0" w:space="0" w:color="auto"/>
            <w:left w:val="none" w:sz="0" w:space="0" w:color="auto"/>
            <w:bottom w:val="none" w:sz="0" w:space="0" w:color="auto"/>
            <w:right w:val="none" w:sz="0" w:space="0" w:color="auto"/>
          </w:divBdr>
        </w:div>
        <w:div w:id="53242791">
          <w:marLeft w:val="640"/>
          <w:marRight w:val="0"/>
          <w:marTop w:val="0"/>
          <w:marBottom w:val="0"/>
          <w:divBdr>
            <w:top w:val="none" w:sz="0" w:space="0" w:color="auto"/>
            <w:left w:val="none" w:sz="0" w:space="0" w:color="auto"/>
            <w:bottom w:val="none" w:sz="0" w:space="0" w:color="auto"/>
            <w:right w:val="none" w:sz="0" w:space="0" w:color="auto"/>
          </w:divBdr>
        </w:div>
        <w:div w:id="117183658">
          <w:marLeft w:val="640"/>
          <w:marRight w:val="0"/>
          <w:marTop w:val="0"/>
          <w:marBottom w:val="0"/>
          <w:divBdr>
            <w:top w:val="none" w:sz="0" w:space="0" w:color="auto"/>
            <w:left w:val="none" w:sz="0" w:space="0" w:color="auto"/>
            <w:bottom w:val="none" w:sz="0" w:space="0" w:color="auto"/>
            <w:right w:val="none" w:sz="0" w:space="0" w:color="auto"/>
          </w:divBdr>
        </w:div>
        <w:div w:id="1072655776">
          <w:marLeft w:val="640"/>
          <w:marRight w:val="0"/>
          <w:marTop w:val="0"/>
          <w:marBottom w:val="0"/>
          <w:divBdr>
            <w:top w:val="none" w:sz="0" w:space="0" w:color="auto"/>
            <w:left w:val="none" w:sz="0" w:space="0" w:color="auto"/>
            <w:bottom w:val="none" w:sz="0" w:space="0" w:color="auto"/>
            <w:right w:val="none" w:sz="0" w:space="0" w:color="auto"/>
          </w:divBdr>
        </w:div>
        <w:div w:id="930745047">
          <w:marLeft w:val="640"/>
          <w:marRight w:val="0"/>
          <w:marTop w:val="0"/>
          <w:marBottom w:val="0"/>
          <w:divBdr>
            <w:top w:val="none" w:sz="0" w:space="0" w:color="auto"/>
            <w:left w:val="none" w:sz="0" w:space="0" w:color="auto"/>
            <w:bottom w:val="none" w:sz="0" w:space="0" w:color="auto"/>
            <w:right w:val="none" w:sz="0" w:space="0" w:color="auto"/>
          </w:divBdr>
        </w:div>
        <w:div w:id="1735734491">
          <w:marLeft w:val="640"/>
          <w:marRight w:val="0"/>
          <w:marTop w:val="0"/>
          <w:marBottom w:val="0"/>
          <w:divBdr>
            <w:top w:val="none" w:sz="0" w:space="0" w:color="auto"/>
            <w:left w:val="none" w:sz="0" w:space="0" w:color="auto"/>
            <w:bottom w:val="none" w:sz="0" w:space="0" w:color="auto"/>
            <w:right w:val="none" w:sz="0" w:space="0" w:color="auto"/>
          </w:divBdr>
        </w:div>
        <w:div w:id="1403989771">
          <w:marLeft w:val="640"/>
          <w:marRight w:val="0"/>
          <w:marTop w:val="0"/>
          <w:marBottom w:val="0"/>
          <w:divBdr>
            <w:top w:val="none" w:sz="0" w:space="0" w:color="auto"/>
            <w:left w:val="none" w:sz="0" w:space="0" w:color="auto"/>
            <w:bottom w:val="none" w:sz="0" w:space="0" w:color="auto"/>
            <w:right w:val="none" w:sz="0" w:space="0" w:color="auto"/>
          </w:divBdr>
        </w:div>
        <w:div w:id="1291781828">
          <w:marLeft w:val="640"/>
          <w:marRight w:val="0"/>
          <w:marTop w:val="0"/>
          <w:marBottom w:val="0"/>
          <w:divBdr>
            <w:top w:val="none" w:sz="0" w:space="0" w:color="auto"/>
            <w:left w:val="none" w:sz="0" w:space="0" w:color="auto"/>
            <w:bottom w:val="none" w:sz="0" w:space="0" w:color="auto"/>
            <w:right w:val="none" w:sz="0" w:space="0" w:color="auto"/>
          </w:divBdr>
        </w:div>
        <w:div w:id="373652208">
          <w:marLeft w:val="640"/>
          <w:marRight w:val="0"/>
          <w:marTop w:val="0"/>
          <w:marBottom w:val="0"/>
          <w:divBdr>
            <w:top w:val="none" w:sz="0" w:space="0" w:color="auto"/>
            <w:left w:val="none" w:sz="0" w:space="0" w:color="auto"/>
            <w:bottom w:val="none" w:sz="0" w:space="0" w:color="auto"/>
            <w:right w:val="none" w:sz="0" w:space="0" w:color="auto"/>
          </w:divBdr>
        </w:div>
        <w:div w:id="1671057795">
          <w:marLeft w:val="640"/>
          <w:marRight w:val="0"/>
          <w:marTop w:val="0"/>
          <w:marBottom w:val="0"/>
          <w:divBdr>
            <w:top w:val="none" w:sz="0" w:space="0" w:color="auto"/>
            <w:left w:val="none" w:sz="0" w:space="0" w:color="auto"/>
            <w:bottom w:val="none" w:sz="0" w:space="0" w:color="auto"/>
            <w:right w:val="none" w:sz="0" w:space="0" w:color="auto"/>
          </w:divBdr>
        </w:div>
        <w:div w:id="774444407">
          <w:marLeft w:val="640"/>
          <w:marRight w:val="0"/>
          <w:marTop w:val="0"/>
          <w:marBottom w:val="0"/>
          <w:divBdr>
            <w:top w:val="none" w:sz="0" w:space="0" w:color="auto"/>
            <w:left w:val="none" w:sz="0" w:space="0" w:color="auto"/>
            <w:bottom w:val="none" w:sz="0" w:space="0" w:color="auto"/>
            <w:right w:val="none" w:sz="0" w:space="0" w:color="auto"/>
          </w:divBdr>
        </w:div>
        <w:div w:id="189030630">
          <w:marLeft w:val="640"/>
          <w:marRight w:val="0"/>
          <w:marTop w:val="0"/>
          <w:marBottom w:val="0"/>
          <w:divBdr>
            <w:top w:val="none" w:sz="0" w:space="0" w:color="auto"/>
            <w:left w:val="none" w:sz="0" w:space="0" w:color="auto"/>
            <w:bottom w:val="none" w:sz="0" w:space="0" w:color="auto"/>
            <w:right w:val="none" w:sz="0" w:space="0" w:color="auto"/>
          </w:divBdr>
        </w:div>
        <w:div w:id="1938366377">
          <w:marLeft w:val="640"/>
          <w:marRight w:val="0"/>
          <w:marTop w:val="0"/>
          <w:marBottom w:val="0"/>
          <w:divBdr>
            <w:top w:val="none" w:sz="0" w:space="0" w:color="auto"/>
            <w:left w:val="none" w:sz="0" w:space="0" w:color="auto"/>
            <w:bottom w:val="none" w:sz="0" w:space="0" w:color="auto"/>
            <w:right w:val="none" w:sz="0" w:space="0" w:color="auto"/>
          </w:divBdr>
        </w:div>
        <w:div w:id="526286606">
          <w:marLeft w:val="640"/>
          <w:marRight w:val="0"/>
          <w:marTop w:val="0"/>
          <w:marBottom w:val="0"/>
          <w:divBdr>
            <w:top w:val="none" w:sz="0" w:space="0" w:color="auto"/>
            <w:left w:val="none" w:sz="0" w:space="0" w:color="auto"/>
            <w:bottom w:val="none" w:sz="0" w:space="0" w:color="auto"/>
            <w:right w:val="none" w:sz="0" w:space="0" w:color="auto"/>
          </w:divBdr>
        </w:div>
        <w:div w:id="1964338139">
          <w:marLeft w:val="640"/>
          <w:marRight w:val="0"/>
          <w:marTop w:val="0"/>
          <w:marBottom w:val="0"/>
          <w:divBdr>
            <w:top w:val="none" w:sz="0" w:space="0" w:color="auto"/>
            <w:left w:val="none" w:sz="0" w:space="0" w:color="auto"/>
            <w:bottom w:val="none" w:sz="0" w:space="0" w:color="auto"/>
            <w:right w:val="none" w:sz="0" w:space="0" w:color="auto"/>
          </w:divBdr>
        </w:div>
        <w:div w:id="1741757433">
          <w:marLeft w:val="640"/>
          <w:marRight w:val="0"/>
          <w:marTop w:val="0"/>
          <w:marBottom w:val="0"/>
          <w:divBdr>
            <w:top w:val="none" w:sz="0" w:space="0" w:color="auto"/>
            <w:left w:val="none" w:sz="0" w:space="0" w:color="auto"/>
            <w:bottom w:val="none" w:sz="0" w:space="0" w:color="auto"/>
            <w:right w:val="none" w:sz="0" w:space="0" w:color="auto"/>
          </w:divBdr>
        </w:div>
        <w:div w:id="751048222">
          <w:marLeft w:val="640"/>
          <w:marRight w:val="0"/>
          <w:marTop w:val="0"/>
          <w:marBottom w:val="0"/>
          <w:divBdr>
            <w:top w:val="none" w:sz="0" w:space="0" w:color="auto"/>
            <w:left w:val="none" w:sz="0" w:space="0" w:color="auto"/>
            <w:bottom w:val="none" w:sz="0" w:space="0" w:color="auto"/>
            <w:right w:val="none" w:sz="0" w:space="0" w:color="auto"/>
          </w:divBdr>
        </w:div>
        <w:div w:id="309020555">
          <w:marLeft w:val="640"/>
          <w:marRight w:val="0"/>
          <w:marTop w:val="0"/>
          <w:marBottom w:val="0"/>
          <w:divBdr>
            <w:top w:val="none" w:sz="0" w:space="0" w:color="auto"/>
            <w:left w:val="none" w:sz="0" w:space="0" w:color="auto"/>
            <w:bottom w:val="none" w:sz="0" w:space="0" w:color="auto"/>
            <w:right w:val="none" w:sz="0" w:space="0" w:color="auto"/>
          </w:divBdr>
        </w:div>
        <w:div w:id="882207065">
          <w:marLeft w:val="640"/>
          <w:marRight w:val="0"/>
          <w:marTop w:val="0"/>
          <w:marBottom w:val="0"/>
          <w:divBdr>
            <w:top w:val="none" w:sz="0" w:space="0" w:color="auto"/>
            <w:left w:val="none" w:sz="0" w:space="0" w:color="auto"/>
            <w:bottom w:val="none" w:sz="0" w:space="0" w:color="auto"/>
            <w:right w:val="none" w:sz="0" w:space="0" w:color="auto"/>
          </w:divBdr>
        </w:div>
        <w:div w:id="591285488">
          <w:marLeft w:val="640"/>
          <w:marRight w:val="0"/>
          <w:marTop w:val="0"/>
          <w:marBottom w:val="0"/>
          <w:divBdr>
            <w:top w:val="none" w:sz="0" w:space="0" w:color="auto"/>
            <w:left w:val="none" w:sz="0" w:space="0" w:color="auto"/>
            <w:bottom w:val="none" w:sz="0" w:space="0" w:color="auto"/>
            <w:right w:val="none" w:sz="0" w:space="0" w:color="auto"/>
          </w:divBdr>
        </w:div>
        <w:div w:id="991560229">
          <w:marLeft w:val="640"/>
          <w:marRight w:val="0"/>
          <w:marTop w:val="0"/>
          <w:marBottom w:val="0"/>
          <w:divBdr>
            <w:top w:val="none" w:sz="0" w:space="0" w:color="auto"/>
            <w:left w:val="none" w:sz="0" w:space="0" w:color="auto"/>
            <w:bottom w:val="none" w:sz="0" w:space="0" w:color="auto"/>
            <w:right w:val="none" w:sz="0" w:space="0" w:color="auto"/>
          </w:divBdr>
        </w:div>
        <w:div w:id="1423408372">
          <w:marLeft w:val="640"/>
          <w:marRight w:val="0"/>
          <w:marTop w:val="0"/>
          <w:marBottom w:val="0"/>
          <w:divBdr>
            <w:top w:val="none" w:sz="0" w:space="0" w:color="auto"/>
            <w:left w:val="none" w:sz="0" w:space="0" w:color="auto"/>
            <w:bottom w:val="none" w:sz="0" w:space="0" w:color="auto"/>
            <w:right w:val="none" w:sz="0" w:space="0" w:color="auto"/>
          </w:divBdr>
        </w:div>
        <w:div w:id="1533685180">
          <w:marLeft w:val="640"/>
          <w:marRight w:val="0"/>
          <w:marTop w:val="0"/>
          <w:marBottom w:val="0"/>
          <w:divBdr>
            <w:top w:val="none" w:sz="0" w:space="0" w:color="auto"/>
            <w:left w:val="none" w:sz="0" w:space="0" w:color="auto"/>
            <w:bottom w:val="none" w:sz="0" w:space="0" w:color="auto"/>
            <w:right w:val="none" w:sz="0" w:space="0" w:color="auto"/>
          </w:divBdr>
        </w:div>
        <w:div w:id="313220145">
          <w:marLeft w:val="640"/>
          <w:marRight w:val="0"/>
          <w:marTop w:val="0"/>
          <w:marBottom w:val="0"/>
          <w:divBdr>
            <w:top w:val="none" w:sz="0" w:space="0" w:color="auto"/>
            <w:left w:val="none" w:sz="0" w:space="0" w:color="auto"/>
            <w:bottom w:val="none" w:sz="0" w:space="0" w:color="auto"/>
            <w:right w:val="none" w:sz="0" w:space="0" w:color="auto"/>
          </w:divBdr>
        </w:div>
        <w:div w:id="1519082421">
          <w:marLeft w:val="640"/>
          <w:marRight w:val="0"/>
          <w:marTop w:val="0"/>
          <w:marBottom w:val="0"/>
          <w:divBdr>
            <w:top w:val="none" w:sz="0" w:space="0" w:color="auto"/>
            <w:left w:val="none" w:sz="0" w:space="0" w:color="auto"/>
            <w:bottom w:val="none" w:sz="0" w:space="0" w:color="auto"/>
            <w:right w:val="none" w:sz="0" w:space="0" w:color="auto"/>
          </w:divBdr>
        </w:div>
        <w:div w:id="1491752809">
          <w:marLeft w:val="640"/>
          <w:marRight w:val="0"/>
          <w:marTop w:val="0"/>
          <w:marBottom w:val="0"/>
          <w:divBdr>
            <w:top w:val="none" w:sz="0" w:space="0" w:color="auto"/>
            <w:left w:val="none" w:sz="0" w:space="0" w:color="auto"/>
            <w:bottom w:val="none" w:sz="0" w:space="0" w:color="auto"/>
            <w:right w:val="none" w:sz="0" w:space="0" w:color="auto"/>
          </w:divBdr>
        </w:div>
        <w:div w:id="107967910">
          <w:marLeft w:val="640"/>
          <w:marRight w:val="0"/>
          <w:marTop w:val="0"/>
          <w:marBottom w:val="0"/>
          <w:divBdr>
            <w:top w:val="none" w:sz="0" w:space="0" w:color="auto"/>
            <w:left w:val="none" w:sz="0" w:space="0" w:color="auto"/>
            <w:bottom w:val="none" w:sz="0" w:space="0" w:color="auto"/>
            <w:right w:val="none" w:sz="0" w:space="0" w:color="auto"/>
          </w:divBdr>
        </w:div>
        <w:div w:id="514079020">
          <w:marLeft w:val="640"/>
          <w:marRight w:val="0"/>
          <w:marTop w:val="0"/>
          <w:marBottom w:val="0"/>
          <w:divBdr>
            <w:top w:val="none" w:sz="0" w:space="0" w:color="auto"/>
            <w:left w:val="none" w:sz="0" w:space="0" w:color="auto"/>
            <w:bottom w:val="none" w:sz="0" w:space="0" w:color="auto"/>
            <w:right w:val="none" w:sz="0" w:space="0" w:color="auto"/>
          </w:divBdr>
        </w:div>
        <w:div w:id="1605650781">
          <w:marLeft w:val="640"/>
          <w:marRight w:val="0"/>
          <w:marTop w:val="0"/>
          <w:marBottom w:val="0"/>
          <w:divBdr>
            <w:top w:val="none" w:sz="0" w:space="0" w:color="auto"/>
            <w:left w:val="none" w:sz="0" w:space="0" w:color="auto"/>
            <w:bottom w:val="none" w:sz="0" w:space="0" w:color="auto"/>
            <w:right w:val="none" w:sz="0" w:space="0" w:color="auto"/>
          </w:divBdr>
        </w:div>
        <w:div w:id="613026726">
          <w:marLeft w:val="640"/>
          <w:marRight w:val="0"/>
          <w:marTop w:val="0"/>
          <w:marBottom w:val="0"/>
          <w:divBdr>
            <w:top w:val="none" w:sz="0" w:space="0" w:color="auto"/>
            <w:left w:val="none" w:sz="0" w:space="0" w:color="auto"/>
            <w:bottom w:val="none" w:sz="0" w:space="0" w:color="auto"/>
            <w:right w:val="none" w:sz="0" w:space="0" w:color="auto"/>
          </w:divBdr>
        </w:div>
        <w:div w:id="1487892394">
          <w:marLeft w:val="640"/>
          <w:marRight w:val="0"/>
          <w:marTop w:val="0"/>
          <w:marBottom w:val="0"/>
          <w:divBdr>
            <w:top w:val="none" w:sz="0" w:space="0" w:color="auto"/>
            <w:left w:val="none" w:sz="0" w:space="0" w:color="auto"/>
            <w:bottom w:val="none" w:sz="0" w:space="0" w:color="auto"/>
            <w:right w:val="none" w:sz="0" w:space="0" w:color="auto"/>
          </w:divBdr>
        </w:div>
        <w:div w:id="1896696692">
          <w:marLeft w:val="640"/>
          <w:marRight w:val="0"/>
          <w:marTop w:val="0"/>
          <w:marBottom w:val="0"/>
          <w:divBdr>
            <w:top w:val="none" w:sz="0" w:space="0" w:color="auto"/>
            <w:left w:val="none" w:sz="0" w:space="0" w:color="auto"/>
            <w:bottom w:val="none" w:sz="0" w:space="0" w:color="auto"/>
            <w:right w:val="none" w:sz="0" w:space="0" w:color="auto"/>
          </w:divBdr>
        </w:div>
        <w:div w:id="747773185">
          <w:marLeft w:val="640"/>
          <w:marRight w:val="0"/>
          <w:marTop w:val="0"/>
          <w:marBottom w:val="0"/>
          <w:divBdr>
            <w:top w:val="none" w:sz="0" w:space="0" w:color="auto"/>
            <w:left w:val="none" w:sz="0" w:space="0" w:color="auto"/>
            <w:bottom w:val="none" w:sz="0" w:space="0" w:color="auto"/>
            <w:right w:val="none" w:sz="0" w:space="0" w:color="auto"/>
          </w:divBdr>
        </w:div>
        <w:div w:id="1060128259">
          <w:marLeft w:val="640"/>
          <w:marRight w:val="0"/>
          <w:marTop w:val="0"/>
          <w:marBottom w:val="0"/>
          <w:divBdr>
            <w:top w:val="none" w:sz="0" w:space="0" w:color="auto"/>
            <w:left w:val="none" w:sz="0" w:space="0" w:color="auto"/>
            <w:bottom w:val="none" w:sz="0" w:space="0" w:color="auto"/>
            <w:right w:val="none" w:sz="0" w:space="0" w:color="auto"/>
          </w:divBdr>
        </w:div>
        <w:div w:id="166946856">
          <w:marLeft w:val="640"/>
          <w:marRight w:val="0"/>
          <w:marTop w:val="0"/>
          <w:marBottom w:val="0"/>
          <w:divBdr>
            <w:top w:val="none" w:sz="0" w:space="0" w:color="auto"/>
            <w:left w:val="none" w:sz="0" w:space="0" w:color="auto"/>
            <w:bottom w:val="none" w:sz="0" w:space="0" w:color="auto"/>
            <w:right w:val="none" w:sz="0" w:space="0" w:color="auto"/>
          </w:divBdr>
        </w:div>
        <w:div w:id="1558272903">
          <w:marLeft w:val="640"/>
          <w:marRight w:val="0"/>
          <w:marTop w:val="0"/>
          <w:marBottom w:val="0"/>
          <w:divBdr>
            <w:top w:val="none" w:sz="0" w:space="0" w:color="auto"/>
            <w:left w:val="none" w:sz="0" w:space="0" w:color="auto"/>
            <w:bottom w:val="none" w:sz="0" w:space="0" w:color="auto"/>
            <w:right w:val="none" w:sz="0" w:space="0" w:color="auto"/>
          </w:divBdr>
        </w:div>
        <w:div w:id="1804274178">
          <w:marLeft w:val="640"/>
          <w:marRight w:val="0"/>
          <w:marTop w:val="0"/>
          <w:marBottom w:val="0"/>
          <w:divBdr>
            <w:top w:val="none" w:sz="0" w:space="0" w:color="auto"/>
            <w:left w:val="none" w:sz="0" w:space="0" w:color="auto"/>
            <w:bottom w:val="none" w:sz="0" w:space="0" w:color="auto"/>
            <w:right w:val="none" w:sz="0" w:space="0" w:color="auto"/>
          </w:divBdr>
        </w:div>
        <w:div w:id="47808077">
          <w:marLeft w:val="640"/>
          <w:marRight w:val="0"/>
          <w:marTop w:val="0"/>
          <w:marBottom w:val="0"/>
          <w:divBdr>
            <w:top w:val="none" w:sz="0" w:space="0" w:color="auto"/>
            <w:left w:val="none" w:sz="0" w:space="0" w:color="auto"/>
            <w:bottom w:val="none" w:sz="0" w:space="0" w:color="auto"/>
            <w:right w:val="none" w:sz="0" w:space="0" w:color="auto"/>
          </w:divBdr>
        </w:div>
        <w:div w:id="220866766">
          <w:marLeft w:val="640"/>
          <w:marRight w:val="0"/>
          <w:marTop w:val="0"/>
          <w:marBottom w:val="0"/>
          <w:divBdr>
            <w:top w:val="none" w:sz="0" w:space="0" w:color="auto"/>
            <w:left w:val="none" w:sz="0" w:space="0" w:color="auto"/>
            <w:bottom w:val="none" w:sz="0" w:space="0" w:color="auto"/>
            <w:right w:val="none" w:sz="0" w:space="0" w:color="auto"/>
          </w:divBdr>
        </w:div>
        <w:div w:id="2067407403">
          <w:marLeft w:val="640"/>
          <w:marRight w:val="0"/>
          <w:marTop w:val="0"/>
          <w:marBottom w:val="0"/>
          <w:divBdr>
            <w:top w:val="none" w:sz="0" w:space="0" w:color="auto"/>
            <w:left w:val="none" w:sz="0" w:space="0" w:color="auto"/>
            <w:bottom w:val="none" w:sz="0" w:space="0" w:color="auto"/>
            <w:right w:val="none" w:sz="0" w:space="0" w:color="auto"/>
          </w:divBdr>
        </w:div>
        <w:div w:id="1274022763">
          <w:marLeft w:val="640"/>
          <w:marRight w:val="0"/>
          <w:marTop w:val="0"/>
          <w:marBottom w:val="0"/>
          <w:divBdr>
            <w:top w:val="none" w:sz="0" w:space="0" w:color="auto"/>
            <w:left w:val="none" w:sz="0" w:space="0" w:color="auto"/>
            <w:bottom w:val="none" w:sz="0" w:space="0" w:color="auto"/>
            <w:right w:val="none" w:sz="0" w:space="0" w:color="auto"/>
          </w:divBdr>
        </w:div>
        <w:div w:id="558397629">
          <w:marLeft w:val="640"/>
          <w:marRight w:val="0"/>
          <w:marTop w:val="0"/>
          <w:marBottom w:val="0"/>
          <w:divBdr>
            <w:top w:val="none" w:sz="0" w:space="0" w:color="auto"/>
            <w:left w:val="none" w:sz="0" w:space="0" w:color="auto"/>
            <w:bottom w:val="none" w:sz="0" w:space="0" w:color="auto"/>
            <w:right w:val="none" w:sz="0" w:space="0" w:color="auto"/>
          </w:divBdr>
        </w:div>
        <w:div w:id="428624324">
          <w:marLeft w:val="640"/>
          <w:marRight w:val="0"/>
          <w:marTop w:val="0"/>
          <w:marBottom w:val="0"/>
          <w:divBdr>
            <w:top w:val="none" w:sz="0" w:space="0" w:color="auto"/>
            <w:left w:val="none" w:sz="0" w:space="0" w:color="auto"/>
            <w:bottom w:val="none" w:sz="0" w:space="0" w:color="auto"/>
            <w:right w:val="none" w:sz="0" w:space="0" w:color="auto"/>
          </w:divBdr>
        </w:div>
        <w:div w:id="226036862">
          <w:marLeft w:val="640"/>
          <w:marRight w:val="0"/>
          <w:marTop w:val="0"/>
          <w:marBottom w:val="0"/>
          <w:divBdr>
            <w:top w:val="none" w:sz="0" w:space="0" w:color="auto"/>
            <w:left w:val="none" w:sz="0" w:space="0" w:color="auto"/>
            <w:bottom w:val="none" w:sz="0" w:space="0" w:color="auto"/>
            <w:right w:val="none" w:sz="0" w:space="0" w:color="auto"/>
          </w:divBdr>
        </w:div>
        <w:div w:id="1395812350">
          <w:marLeft w:val="640"/>
          <w:marRight w:val="0"/>
          <w:marTop w:val="0"/>
          <w:marBottom w:val="0"/>
          <w:divBdr>
            <w:top w:val="none" w:sz="0" w:space="0" w:color="auto"/>
            <w:left w:val="none" w:sz="0" w:space="0" w:color="auto"/>
            <w:bottom w:val="none" w:sz="0" w:space="0" w:color="auto"/>
            <w:right w:val="none" w:sz="0" w:space="0" w:color="auto"/>
          </w:divBdr>
        </w:div>
        <w:div w:id="765460869">
          <w:marLeft w:val="640"/>
          <w:marRight w:val="0"/>
          <w:marTop w:val="0"/>
          <w:marBottom w:val="0"/>
          <w:divBdr>
            <w:top w:val="none" w:sz="0" w:space="0" w:color="auto"/>
            <w:left w:val="none" w:sz="0" w:space="0" w:color="auto"/>
            <w:bottom w:val="none" w:sz="0" w:space="0" w:color="auto"/>
            <w:right w:val="none" w:sz="0" w:space="0" w:color="auto"/>
          </w:divBdr>
        </w:div>
        <w:div w:id="1431387210">
          <w:marLeft w:val="640"/>
          <w:marRight w:val="0"/>
          <w:marTop w:val="0"/>
          <w:marBottom w:val="0"/>
          <w:divBdr>
            <w:top w:val="none" w:sz="0" w:space="0" w:color="auto"/>
            <w:left w:val="none" w:sz="0" w:space="0" w:color="auto"/>
            <w:bottom w:val="none" w:sz="0" w:space="0" w:color="auto"/>
            <w:right w:val="none" w:sz="0" w:space="0" w:color="auto"/>
          </w:divBdr>
        </w:div>
        <w:div w:id="229922634">
          <w:marLeft w:val="640"/>
          <w:marRight w:val="0"/>
          <w:marTop w:val="0"/>
          <w:marBottom w:val="0"/>
          <w:divBdr>
            <w:top w:val="none" w:sz="0" w:space="0" w:color="auto"/>
            <w:left w:val="none" w:sz="0" w:space="0" w:color="auto"/>
            <w:bottom w:val="none" w:sz="0" w:space="0" w:color="auto"/>
            <w:right w:val="none" w:sz="0" w:space="0" w:color="auto"/>
          </w:divBdr>
        </w:div>
        <w:div w:id="1340045122">
          <w:marLeft w:val="640"/>
          <w:marRight w:val="0"/>
          <w:marTop w:val="0"/>
          <w:marBottom w:val="0"/>
          <w:divBdr>
            <w:top w:val="none" w:sz="0" w:space="0" w:color="auto"/>
            <w:left w:val="none" w:sz="0" w:space="0" w:color="auto"/>
            <w:bottom w:val="none" w:sz="0" w:space="0" w:color="auto"/>
            <w:right w:val="none" w:sz="0" w:space="0" w:color="auto"/>
          </w:divBdr>
        </w:div>
        <w:div w:id="1209144476">
          <w:marLeft w:val="640"/>
          <w:marRight w:val="0"/>
          <w:marTop w:val="0"/>
          <w:marBottom w:val="0"/>
          <w:divBdr>
            <w:top w:val="none" w:sz="0" w:space="0" w:color="auto"/>
            <w:left w:val="none" w:sz="0" w:space="0" w:color="auto"/>
            <w:bottom w:val="none" w:sz="0" w:space="0" w:color="auto"/>
            <w:right w:val="none" w:sz="0" w:space="0" w:color="auto"/>
          </w:divBdr>
        </w:div>
        <w:div w:id="756561381">
          <w:marLeft w:val="640"/>
          <w:marRight w:val="0"/>
          <w:marTop w:val="0"/>
          <w:marBottom w:val="0"/>
          <w:divBdr>
            <w:top w:val="none" w:sz="0" w:space="0" w:color="auto"/>
            <w:left w:val="none" w:sz="0" w:space="0" w:color="auto"/>
            <w:bottom w:val="none" w:sz="0" w:space="0" w:color="auto"/>
            <w:right w:val="none" w:sz="0" w:space="0" w:color="auto"/>
          </w:divBdr>
        </w:div>
        <w:div w:id="1022364034">
          <w:marLeft w:val="640"/>
          <w:marRight w:val="0"/>
          <w:marTop w:val="0"/>
          <w:marBottom w:val="0"/>
          <w:divBdr>
            <w:top w:val="none" w:sz="0" w:space="0" w:color="auto"/>
            <w:left w:val="none" w:sz="0" w:space="0" w:color="auto"/>
            <w:bottom w:val="none" w:sz="0" w:space="0" w:color="auto"/>
            <w:right w:val="none" w:sz="0" w:space="0" w:color="auto"/>
          </w:divBdr>
        </w:div>
        <w:div w:id="1365254877">
          <w:marLeft w:val="640"/>
          <w:marRight w:val="0"/>
          <w:marTop w:val="0"/>
          <w:marBottom w:val="0"/>
          <w:divBdr>
            <w:top w:val="none" w:sz="0" w:space="0" w:color="auto"/>
            <w:left w:val="none" w:sz="0" w:space="0" w:color="auto"/>
            <w:bottom w:val="none" w:sz="0" w:space="0" w:color="auto"/>
            <w:right w:val="none" w:sz="0" w:space="0" w:color="auto"/>
          </w:divBdr>
        </w:div>
        <w:div w:id="2065983152">
          <w:marLeft w:val="640"/>
          <w:marRight w:val="0"/>
          <w:marTop w:val="0"/>
          <w:marBottom w:val="0"/>
          <w:divBdr>
            <w:top w:val="none" w:sz="0" w:space="0" w:color="auto"/>
            <w:left w:val="none" w:sz="0" w:space="0" w:color="auto"/>
            <w:bottom w:val="none" w:sz="0" w:space="0" w:color="auto"/>
            <w:right w:val="none" w:sz="0" w:space="0" w:color="auto"/>
          </w:divBdr>
        </w:div>
        <w:div w:id="506792050">
          <w:marLeft w:val="640"/>
          <w:marRight w:val="0"/>
          <w:marTop w:val="0"/>
          <w:marBottom w:val="0"/>
          <w:divBdr>
            <w:top w:val="none" w:sz="0" w:space="0" w:color="auto"/>
            <w:left w:val="none" w:sz="0" w:space="0" w:color="auto"/>
            <w:bottom w:val="none" w:sz="0" w:space="0" w:color="auto"/>
            <w:right w:val="none" w:sz="0" w:space="0" w:color="auto"/>
          </w:divBdr>
        </w:div>
        <w:div w:id="2081755807">
          <w:marLeft w:val="640"/>
          <w:marRight w:val="0"/>
          <w:marTop w:val="0"/>
          <w:marBottom w:val="0"/>
          <w:divBdr>
            <w:top w:val="none" w:sz="0" w:space="0" w:color="auto"/>
            <w:left w:val="none" w:sz="0" w:space="0" w:color="auto"/>
            <w:bottom w:val="none" w:sz="0" w:space="0" w:color="auto"/>
            <w:right w:val="none" w:sz="0" w:space="0" w:color="auto"/>
          </w:divBdr>
        </w:div>
        <w:div w:id="1736079232">
          <w:marLeft w:val="640"/>
          <w:marRight w:val="0"/>
          <w:marTop w:val="0"/>
          <w:marBottom w:val="0"/>
          <w:divBdr>
            <w:top w:val="none" w:sz="0" w:space="0" w:color="auto"/>
            <w:left w:val="none" w:sz="0" w:space="0" w:color="auto"/>
            <w:bottom w:val="none" w:sz="0" w:space="0" w:color="auto"/>
            <w:right w:val="none" w:sz="0" w:space="0" w:color="auto"/>
          </w:divBdr>
        </w:div>
        <w:div w:id="224143973">
          <w:marLeft w:val="640"/>
          <w:marRight w:val="0"/>
          <w:marTop w:val="0"/>
          <w:marBottom w:val="0"/>
          <w:divBdr>
            <w:top w:val="none" w:sz="0" w:space="0" w:color="auto"/>
            <w:left w:val="none" w:sz="0" w:space="0" w:color="auto"/>
            <w:bottom w:val="none" w:sz="0" w:space="0" w:color="auto"/>
            <w:right w:val="none" w:sz="0" w:space="0" w:color="auto"/>
          </w:divBdr>
        </w:div>
        <w:div w:id="100149491">
          <w:marLeft w:val="640"/>
          <w:marRight w:val="0"/>
          <w:marTop w:val="0"/>
          <w:marBottom w:val="0"/>
          <w:divBdr>
            <w:top w:val="none" w:sz="0" w:space="0" w:color="auto"/>
            <w:left w:val="none" w:sz="0" w:space="0" w:color="auto"/>
            <w:bottom w:val="none" w:sz="0" w:space="0" w:color="auto"/>
            <w:right w:val="none" w:sz="0" w:space="0" w:color="auto"/>
          </w:divBdr>
        </w:div>
        <w:div w:id="162666896">
          <w:marLeft w:val="640"/>
          <w:marRight w:val="0"/>
          <w:marTop w:val="0"/>
          <w:marBottom w:val="0"/>
          <w:divBdr>
            <w:top w:val="none" w:sz="0" w:space="0" w:color="auto"/>
            <w:left w:val="none" w:sz="0" w:space="0" w:color="auto"/>
            <w:bottom w:val="none" w:sz="0" w:space="0" w:color="auto"/>
            <w:right w:val="none" w:sz="0" w:space="0" w:color="auto"/>
          </w:divBdr>
        </w:div>
        <w:div w:id="719287941">
          <w:marLeft w:val="640"/>
          <w:marRight w:val="0"/>
          <w:marTop w:val="0"/>
          <w:marBottom w:val="0"/>
          <w:divBdr>
            <w:top w:val="none" w:sz="0" w:space="0" w:color="auto"/>
            <w:left w:val="none" w:sz="0" w:space="0" w:color="auto"/>
            <w:bottom w:val="none" w:sz="0" w:space="0" w:color="auto"/>
            <w:right w:val="none" w:sz="0" w:space="0" w:color="auto"/>
          </w:divBdr>
        </w:div>
        <w:div w:id="1890678032">
          <w:marLeft w:val="640"/>
          <w:marRight w:val="0"/>
          <w:marTop w:val="0"/>
          <w:marBottom w:val="0"/>
          <w:divBdr>
            <w:top w:val="none" w:sz="0" w:space="0" w:color="auto"/>
            <w:left w:val="none" w:sz="0" w:space="0" w:color="auto"/>
            <w:bottom w:val="none" w:sz="0" w:space="0" w:color="auto"/>
            <w:right w:val="none" w:sz="0" w:space="0" w:color="auto"/>
          </w:divBdr>
        </w:div>
        <w:div w:id="469444949">
          <w:marLeft w:val="640"/>
          <w:marRight w:val="0"/>
          <w:marTop w:val="0"/>
          <w:marBottom w:val="0"/>
          <w:divBdr>
            <w:top w:val="none" w:sz="0" w:space="0" w:color="auto"/>
            <w:left w:val="none" w:sz="0" w:space="0" w:color="auto"/>
            <w:bottom w:val="none" w:sz="0" w:space="0" w:color="auto"/>
            <w:right w:val="none" w:sz="0" w:space="0" w:color="auto"/>
          </w:divBdr>
        </w:div>
        <w:div w:id="1070077005">
          <w:marLeft w:val="640"/>
          <w:marRight w:val="0"/>
          <w:marTop w:val="0"/>
          <w:marBottom w:val="0"/>
          <w:divBdr>
            <w:top w:val="none" w:sz="0" w:space="0" w:color="auto"/>
            <w:left w:val="none" w:sz="0" w:space="0" w:color="auto"/>
            <w:bottom w:val="none" w:sz="0" w:space="0" w:color="auto"/>
            <w:right w:val="none" w:sz="0" w:space="0" w:color="auto"/>
          </w:divBdr>
        </w:div>
        <w:div w:id="1395078480">
          <w:marLeft w:val="640"/>
          <w:marRight w:val="0"/>
          <w:marTop w:val="0"/>
          <w:marBottom w:val="0"/>
          <w:divBdr>
            <w:top w:val="none" w:sz="0" w:space="0" w:color="auto"/>
            <w:left w:val="none" w:sz="0" w:space="0" w:color="auto"/>
            <w:bottom w:val="none" w:sz="0" w:space="0" w:color="auto"/>
            <w:right w:val="none" w:sz="0" w:space="0" w:color="auto"/>
          </w:divBdr>
        </w:div>
        <w:div w:id="1570111841">
          <w:marLeft w:val="640"/>
          <w:marRight w:val="0"/>
          <w:marTop w:val="0"/>
          <w:marBottom w:val="0"/>
          <w:divBdr>
            <w:top w:val="none" w:sz="0" w:space="0" w:color="auto"/>
            <w:left w:val="none" w:sz="0" w:space="0" w:color="auto"/>
            <w:bottom w:val="none" w:sz="0" w:space="0" w:color="auto"/>
            <w:right w:val="none" w:sz="0" w:space="0" w:color="auto"/>
          </w:divBdr>
        </w:div>
        <w:div w:id="1786802290">
          <w:marLeft w:val="640"/>
          <w:marRight w:val="0"/>
          <w:marTop w:val="0"/>
          <w:marBottom w:val="0"/>
          <w:divBdr>
            <w:top w:val="none" w:sz="0" w:space="0" w:color="auto"/>
            <w:left w:val="none" w:sz="0" w:space="0" w:color="auto"/>
            <w:bottom w:val="none" w:sz="0" w:space="0" w:color="auto"/>
            <w:right w:val="none" w:sz="0" w:space="0" w:color="auto"/>
          </w:divBdr>
        </w:div>
        <w:div w:id="2123263191">
          <w:marLeft w:val="640"/>
          <w:marRight w:val="0"/>
          <w:marTop w:val="0"/>
          <w:marBottom w:val="0"/>
          <w:divBdr>
            <w:top w:val="none" w:sz="0" w:space="0" w:color="auto"/>
            <w:left w:val="none" w:sz="0" w:space="0" w:color="auto"/>
            <w:bottom w:val="none" w:sz="0" w:space="0" w:color="auto"/>
            <w:right w:val="none" w:sz="0" w:space="0" w:color="auto"/>
          </w:divBdr>
        </w:div>
        <w:div w:id="384722295">
          <w:marLeft w:val="640"/>
          <w:marRight w:val="0"/>
          <w:marTop w:val="0"/>
          <w:marBottom w:val="0"/>
          <w:divBdr>
            <w:top w:val="none" w:sz="0" w:space="0" w:color="auto"/>
            <w:left w:val="none" w:sz="0" w:space="0" w:color="auto"/>
            <w:bottom w:val="none" w:sz="0" w:space="0" w:color="auto"/>
            <w:right w:val="none" w:sz="0" w:space="0" w:color="auto"/>
          </w:divBdr>
        </w:div>
        <w:div w:id="786704375">
          <w:marLeft w:val="640"/>
          <w:marRight w:val="0"/>
          <w:marTop w:val="0"/>
          <w:marBottom w:val="0"/>
          <w:divBdr>
            <w:top w:val="none" w:sz="0" w:space="0" w:color="auto"/>
            <w:left w:val="none" w:sz="0" w:space="0" w:color="auto"/>
            <w:bottom w:val="none" w:sz="0" w:space="0" w:color="auto"/>
            <w:right w:val="none" w:sz="0" w:space="0" w:color="auto"/>
          </w:divBdr>
        </w:div>
        <w:div w:id="843134463">
          <w:marLeft w:val="640"/>
          <w:marRight w:val="0"/>
          <w:marTop w:val="0"/>
          <w:marBottom w:val="0"/>
          <w:divBdr>
            <w:top w:val="none" w:sz="0" w:space="0" w:color="auto"/>
            <w:left w:val="none" w:sz="0" w:space="0" w:color="auto"/>
            <w:bottom w:val="none" w:sz="0" w:space="0" w:color="auto"/>
            <w:right w:val="none" w:sz="0" w:space="0" w:color="auto"/>
          </w:divBdr>
        </w:div>
        <w:div w:id="215821112">
          <w:marLeft w:val="640"/>
          <w:marRight w:val="0"/>
          <w:marTop w:val="0"/>
          <w:marBottom w:val="0"/>
          <w:divBdr>
            <w:top w:val="none" w:sz="0" w:space="0" w:color="auto"/>
            <w:left w:val="none" w:sz="0" w:space="0" w:color="auto"/>
            <w:bottom w:val="none" w:sz="0" w:space="0" w:color="auto"/>
            <w:right w:val="none" w:sz="0" w:space="0" w:color="auto"/>
          </w:divBdr>
        </w:div>
        <w:div w:id="324823922">
          <w:marLeft w:val="640"/>
          <w:marRight w:val="0"/>
          <w:marTop w:val="0"/>
          <w:marBottom w:val="0"/>
          <w:divBdr>
            <w:top w:val="none" w:sz="0" w:space="0" w:color="auto"/>
            <w:left w:val="none" w:sz="0" w:space="0" w:color="auto"/>
            <w:bottom w:val="none" w:sz="0" w:space="0" w:color="auto"/>
            <w:right w:val="none" w:sz="0" w:space="0" w:color="auto"/>
          </w:divBdr>
        </w:div>
        <w:div w:id="572280236">
          <w:marLeft w:val="640"/>
          <w:marRight w:val="0"/>
          <w:marTop w:val="0"/>
          <w:marBottom w:val="0"/>
          <w:divBdr>
            <w:top w:val="none" w:sz="0" w:space="0" w:color="auto"/>
            <w:left w:val="none" w:sz="0" w:space="0" w:color="auto"/>
            <w:bottom w:val="none" w:sz="0" w:space="0" w:color="auto"/>
            <w:right w:val="none" w:sz="0" w:space="0" w:color="auto"/>
          </w:divBdr>
        </w:div>
        <w:div w:id="1411386963">
          <w:marLeft w:val="640"/>
          <w:marRight w:val="0"/>
          <w:marTop w:val="0"/>
          <w:marBottom w:val="0"/>
          <w:divBdr>
            <w:top w:val="none" w:sz="0" w:space="0" w:color="auto"/>
            <w:left w:val="none" w:sz="0" w:space="0" w:color="auto"/>
            <w:bottom w:val="none" w:sz="0" w:space="0" w:color="auto"/>
            <w:right w:val="none" w:sz="0" w:space="0" w:color="auto"/>
          </w:divBdr>
        </w:div>
        <w:div w:id="552084353">
          <w:marLeft w:val="640"/>
          <w:marRight w:val="0"/>
          <w:marTop w:val="0"/>
          <w:marBottom w:val="0"/>
          <w:divBdr>
            <w:top w:val="none" w:sz="0" w:space="0" w:color="auto"/>
            <w:left w:val="none" w:sz="0" w:space="0" w:color="auto"/>
            <w:bottom w:val="none" w:sz="0" w:space="0" w:color="auto"/>
            <w:right w:val="none" w:sz="0" w:space="0" w:color="auto"/>
          </w:divBdr>
        </w:div>
        <w:div w:id="354379996">
          <w:marLeft w:val="640"/>
          <w:marRight w:val="0"/>
          <w:marTop w:val="0"/>
          <w:marBottom w:val="0"/>
          <w:divBdr>
            <w:top w:val="none" w:sz="0" w:space="0" w:color="auto"/>
            <w:left w:val="none" w:sz="0" w:space="0" w:color="auto"/>
            <w:bottom w:val="none" w:sz="0" w:space="0" w:color="auto"/>
            <w:right w:val="none" w:sz="0" w:space="0" w:color="auto"/>
          </w:divBdr>
        </w:div>
        <w:div w:id="1723753390">
          <w:marLeft w:val="640"/>
          <w:marRight w:val="0"/>
          <w:marTop w:val="0"/>
          <w:marBottom w:val="0"/>
          <w:divBdr>
            <w:top w:val="none" w:sz="0" w:space="0" w:color="auto"/>
            <w:left w:val="none" w:sz="0" w:space="0" w:color="auto"/>
            <w:bottom w:val="none" w:sz="0" w:space="0" w:color="auto"/>
            <w:right w:val="none" w:sz="0" w:space="0" w:color="auto"/>
          </w:divBdr>
        </w:div>
        <w:div w:id="697462185">
          <w:marLeft w:val="640"/>
          <w:marRight w:val="0"/>
          <w:marTop w:val="0"/>
          <w:marBottom w:val="0"/>
          <w:divBdr>
            <w:top w:val="none" w:sz="0" w:space="0" w:color="auto"/>
            <w:left w:val="none" w:sz="0" w:space="0" w:color="auto"/>
            <w:bottom w:val="none" w:sz="0" w:space="0" w:color="auto"/>
            <w:right w:val="none" w:sz="0" w:space="0" w:color="auto"/>
          </w:divBdr>
        </w:div>
        <w:div w:id="60251591">
          <w:marLeft w:val="640"/>
          <w:marRight w:val="0"/>
          <w:marTop w:val="0"/>
          <w:marBottom w:val="0"/>
          <w:divBdr>
            <w:top w:val="none" w:sz="0" w:space="0" w:color="auto"/>
            <w:left w:val="none" w:sz="0" w:space="0" w:color="auto"/>
            <w:bottom w:val="none" w:sz="0" w:space="0" w:color="auto"/>
            <w:right w:val="none" w:sz="0" w:space="0" w:color="auto"/>
          </w:divBdr>
        </w:div>
        <w:div w:id="947851544">
          <w:marLeft w:val="640"/>
          <w:marRight w:val="0"/>
          <w:marTop w:val="0"/>
          <w:marBottom w:val="0"/>
          <w:divBdr>
            <w:top w:val="none" w:sz="0" w:space="0" w:color="auto"/>
            <w:left w:val="none" w:sz="0" w:space="0" w:color="auto"/>
            <w:bottom w:val="none" w:sz="0" w:space="0" w:color="auto"/>
            <w:right w:val="none" w:sz="0" w:space="0" w:color="auto"/>
          </w:divBdr>
        </w:div>
        <w:div w:id="1449005980">
          <w:marLeft w:val="640"/>
          <w:marRight w:val="0"/>
          <w:marTop w:val="0"/>
          <w:marBottom w:val="0"/>
          <w:divBdr>
            <w:top w:val="none" w:sz="0" w:space="0" w:color="auto"/>
            <w:left w:val="none" w:sz="0" w:space="0" w:color="auto"/>
            <w:bottom w:val="none" w:sz="0" w:space="0" w:color="auto"/>
            <w:right w:val="none" w:sz="0" w:space="0" w:color="auto"/>
          </w:divBdr>
        </w:div>
        <w:div w:id="1125541299">
          <w:marLeft w:val="640"/>
          <w:marRight w:val="0"/>
          <w:marTop w:val="0"/>
          <w:marBottom w:val="0"/>
          <w:divBdr>
            <w:top w:val="none" w:sz="0" w:space="0" w:color="auto"/>
            <w:left w:val="none" w:sz="0" w:space="0" w:color="auto"/>
            <w:bottom w:val="none" w:sz="0" w:space="0" w:color="auto"/>
            <w:right w:val="none" w:sz="0" w:space="0" w:color="auto"/>
          </w:divBdr>
        </w:div>
        <w:div w:id="707873349">
          <w:marLeft w:val="640"/>
          <w:marRight w:val="0"/>
          <w:marTop w:val="0"/>
          <w:marBottom w:val="0"/>
          <w:divBdr>
            <w:top w:val="none" w:sz="0" w:space="0" w:color="auto"/>
            <w:left w:val="none" w:sz="0" w:space="0" w:color="auto"/>
            <w:bottom w:val="none" w:sz="0" w:space="0" w:color="auto"/>
            <w:right w:val="none" w:sz="0" w:space="0" w:color="auto"/>
          </w:divBdr>
        </w:div>
        <w:div w:id="1776441277">
          <w:marLeft w:val="640"/>
          <w:marRight w:val="0"/>
          <w:marTop w:val="0"/>
          <w:marBottom w:val="0"/>
          <w:divBdr>
            <w:top w:val="none" w:sz="0" w:space="0" w:color="auto"/>
            <w:left w:val="none" w:sz="0" w:space="0" w:color="auto"/>
            <w:bottom w:val="none" w:sz="0" w:space="0" w:color="auto"/>
            <w:right w:val="none" w:sz="0" w:space="0" w:color="auto"/>
          </w:divBdr>
        </w:div>
        <w:div w:id="82531884">
          <w:marLeft w:val="640"/>
          <w:marRight w:val="0"/>
          <w:marTop w:val="0"/>
          <w:marBottom w:val="0"/>
          <w:divBdr>
            <w:top w:val="none" w:sz="0" w:space="0" w:color="auto"/>
            <w:left w:val="none" w:sz="0" w:space="0" w:color="auto"/>
            <w:bottom w:val="none" w:sz="0" w:space="0" w:color="auto"/>
            <w:right w:val="none" w:sz="0" w:space="0" w:color="auto"/>
          </w:divBdr>
        </w:div>
        <w:div w:id="1716655274">
          <w:marLeft w:val="640"/>
          <w:marRight w:val="0"/>
          <w:marTop w:val="0"/>
          <w:marBottom w:val="0"/>
          <w:divBdr>
            <w:top w:val="none" w:sz="0" w:space="0" w:color="auto"/>
            <w:left w:val="none" w:sz="0" w:space="0" w:color="auto"/>
            <w:bottom w:val="none" w:sz="0" w:space="0" w:color="auto"/>
            <w:right w:val="none" w:sz="0" w:space="0" w:color="auto"/>
          </w:divBdr>
        </w:div>
        <w:div w:id="1567951288">
          <w:marLeft w:val="640"/>
          <w:marRight w:val="0"/>
          <w:marTop w:val="0"/>
          <w:marBottom w:val="0"/>
          <w:divBdr>
            <w:top w:val="none" w:sz="0" w:space="0" w:color="auto"/>
            <w:left w:val="none" w:sz="0" w:space="0" w:color="auto"/>
            <w:bottom w:val="none" w:sz="0" w:space="0" w:color="auto"/>
            <w:right w:val="none" w:sz="0" w:space="0" w:color="auto"/>
          </w:divBdr>
        </w:div>
        <w:div w:id="1761099310">
          <w:marLeft w:val="640"/>
          <w:marRight w:val="0"/>
          <w:marTop w:val="0"/>
          <w:marBottom w:val="0"/>
          <w:divBdr>
            <w:top w:val="none" w:sz="0" w:space="0" w:color="auto"/>
            <w:left w:val="none" w:sz="0" w:space="0" w:color="auto"/>
            <w:bottom w:val="none" w:sz="0" w:space="0" w:color="auto"/>
            <w:right w:val="none" w:sz="0" w:space="0" w:color="auto"/>
          </w:divBdr>
        </w:div>
        <w:div w:id="280578232">
          <w:marLeft w:val="640"/>
          <w:marRight w:val="0"/>
          <w:marTop w:val="0"/>
          <w:marBottom w:val="0"/>
          <w:divBdr>
            <w:top w:val="none" w:sz="0" w:space="0" w:color="auto"/>
            <w:left w:val="none" w:sz="0" w:space="0" w:color="auto"/>
            <w:bottom w:val="none" w:sz="0" w:space="0" w:color="auto"/>
            <w:right w:val="none" w:sz="0" w:space="0" w:color="auto"/>
          </w:divBdr>
        </w:div>
        <w:div w:id="1250962314">
          <w:marLeft w:val="640"/>
          <w:marRight w:val="0"/>
          <w:marTop w:val="0"/>
          <w:marBottom w:val="0"/>
          <w:divBdr>
            <w:top w:val="none" w:sz="0" w:space="0" w:color="auto"/>
            <w:left w:val="none" w:sz="0" w:space="0" w:color="auto"/>
            <w:bottom w:val="none" w:sz="0" w:space="0" w:color="auto"/>
            <w:right w:val="none" w:sz="0" w:space="0" w:color="auto"/>
          </w:divBdr>
        </w:div>
        <w:div w:id="1858958956">
          <w:marLeft w:val="640"/>
          <w:marRight w:val="0"/>
          <w:marTop w:val="0"/>
          <w:marBottom w:val="0"/>
          <w:divBdr>
            <w:top w:val="none" w:sz="0" w:space="0" w:color="auto"/>
            <w:left w:val="none" w:sz="0" w:space="0" w:color="auto"/>
            <w:bottom w:val="none" w:sz="0" w:space="0" w:color="auto"/>
            <w:right w:val="none" w:sz="0" w:space="0" w:color="auto"/>
          </w:divBdr>
        </w:div>
        <w:div w:id="760613119">
          <w:marLeft w:val="640"/>
          <w:marRight w:val="0"/>
          <w:marTop w:val="0"/>
          <w:marBottom w:val="0"/>
          <w:divBdr>
            <w:top w:val="none" w:sz="0" w:space="0" w:color="auto"/>
            <w:left w:val="none" w:sz="0" w:space="0" w:color="auto"/>
            <w:bottom w:val="none" w:sz="0" w:space="0" w:color="auto"/>
            <w:right w:val="none" w:sz="0" w:space="0" w:color="auto"/>
          </w:divBdr>
        </w:div>
        <w:div w:id="752243714">
          <w:marLeft w:val="640"/>
          <w:marRight w:val="0"/>
          <w:marTop w:val="0"/>
          <w:marBottom w:val="0"/>
          <w:divBdr>
            <w:top w:val="none" w:sz="0" w:space="0" w:color="auto"/>
            <w:left w:val="none" w:sz="0" w:space="0" w:color="auto"/>
            <w:bottom w:val="none" w:sz="0" w:space="0" w:color="auto"/>
            <w:right w:val="none" w:sz="0" w:space="0" w:color="auto"/>
          </w:divBdr>
        </w:div>
        <w:div w:id="2012875600">
          <w:marLeft w:val="640"/>
          <w:marRight w:val="0"/>
          <w:marTop w:val="0"/>
          <w:marBottom w:val="0"/>
          <w:divBdr>
            <w:top w:val="none" w:sz="0" w:space="0" w:color="auto"/>
            <w:left w:val="none" w:sz="0" w:space="0" w:color="auto"/>
            <w:bottom w:val="none" w:sz="0" w:space="0" w:color="auto"/>
            <w:right w:val="none" w:sz="0" w:space="0" w:color="auto"/>
          </w:divBdr>
        </w:div>
        <w:div w:id="2146002664">
          <w:marLeft w:val="640"/>
          <w:marRight w:val="0"/>
          <w:marTop w:val="0"/>
          <w:marBottom w:val="0"/>
          <w:divBdr>
            <w:top w:val="none" w:sz="0" w:space="0" w:color="auto"/>
            <w:left w:val="none" w:sz="0" w:space="0" w:color="auto"/>
            <w:bottom w:val="none" w:sz="0" w:space="0" w:color="auto"/>
            <w:right w:val="none" w:sz="0" w:space="0" w:color="auto"/>
          </w:divBdr>
        </w:div>
        <w:div w:id="154105348">
          <w:marLeft w:val="640"/>
          <w:marRight w:val="0"/>
          <w:marTop w:val="0"/>
          <w:marBottom w:val="0"/>
          <w:divBdr>
            <w:top w:val="none" w:sz="0" w:space="0" w:color="auto"/>
            <w:left w:val="none" w:sz="0" w:space="0" w:color="auto"/>
            <w:bottom w:val="none" w:sz="0" w:space="0" w:color="auto"/>
            <w:right w:val="none" w:sz="0" w:space="0" w:color="auto"/>
          </w:divBdr>
        </w:div>
        <w:div w:id="809979501">
          <w:marLeft w:val="640"/>
          <w:marRight w:val="0"/>
          <w:marTop w:val="0"/>
          <w:marBottom w:val="0"/>
          <w:divBdr>
            <w:top w:val="none" w:sz="0" w:space="0" w:color="auto"/>
            <w:left w:val="none" w:sz="0" w:space="0" w:color="auto"/>
            <w:bottom w:val="none" w:sz="0" w:space="0" w:color="auto"/>
            <w:right w:val="none" w:sz="0" w:space="0" w:color="auto"/>
          </w:divBdr>
        </w:div>
        <w:div w:id="1446465587">
          <w:marLeft w:val="640"/>
          <w:marRight w:val="0"/>
          <w:marTop w:val="0"/>
          <w:marBottom w:val="0"/>
          <w:divBdr>
            <w:top w:val="none" w:sz="0" w:space="0" w:color="auto"/>
            <w:left w:val="none" w:sz="0" w:space="0" w:color="auto"/>
            <w:bottom w:val="none" w:sz="0" w:space="0" w:color="auto"/>
            <w:right w:val="none" w:sz="0" w:space="0" w:color="auto"/>
          </w:divBdr>
        </w:div>
        <w:div w:id="1222133477">
          <w:marLeft w:val="640"/>
          <w:marRight w:val="0"/>
          <w:marTop w:val="0"/>
          <w:marBottom w:val="0"/>
          <w:divBdr>
            <w:top w:val="none" w:sz="0" w:space="0" w:color="auto"/>
            <w:left w:val="none" w:sz="0" w:space="0" w:color="auto"/>
            <w:bottom w:val="none" w:sz="0" w:space="0" w:color="auto"/>
            <w:right w:val="none" w:sz="0" w:space="0" w:color="auto"/>
          </w:divBdr>
        </w:div>
        <w:div w:id="1624775773">
          <w:marLeft w:val="640"/>
          <w:marRight w:val="0"/>
          <w:marTop w:val="0"/>
          <w:marBottom w:val="0"/>
          <w:divBdr>
            <w:top w:val="none" w:sz="0" w:space="0" w:color="auto"/>
            <w:left w:val="none" w:sz="0" w:space="0" w:color="auto"/>
            <w:bottom w:val="none" w:sz="0" w:space="0" w:color="auto"/>
            <w:right w:val="none" w:sz="0" w:space="0" w:color="auto"/>
          </w:divBdr>
        </w:div>
        <w:div w:id="951130098">
          <w:marLeft w:val="640"/>
          <w:marRight w:val="0"/>
          <w:marTop w:val="0"/>
          <w:marBottom w:val="0"/>
          <w:divBdr>
            <w:top w:val="none" w:sz="0" w:space="0" w:color="auto"/>
            <w:left w:val="none" w:sz="0" w:space="0" w:color="auto"/>
            <w:bottom w:val="none" w:sz="0" w:space="0" w:color="auto"/>
            <w:right w:val="none" w:sz="0" w:space="0" w:color="auto"/>
          </w:divBdr>
        </w:div>
        <w:div w:id="659503070">
          <w:marLeft w:val="640"/>
          <w:marRight w:val="0"/>
          <w:marTop w:val="0"/>
          <w:marBottom w:val="0"/>
          <w:divBdr>
            <w:top w:val="none" w:sz="0" w:space="0" w:color="auto"/>
            <w:left w:val="none" w:sz="0" w:space="0" w:color="auto"/>
            <w:bottom w:val="none" w:sz="0" w:space="0" w:color="auto"/>
            <w:right w:val="none" w:sz="0" w:space="0" w:color="auto"/>
          </w:divBdr>
        </w:div>
        <w:div w:id="1278028636">
          <w:marLeft w:val="640"/>
          <w:marRight w:val="0"/>
          <w:marTop w:val="0"/>
          <w:marBottom w:val="0"/>
          <w:divBdr>
            <w:top w:val="none" w:sz="0" w:space="0" w:color="auto"/>
            <w:left w:val="none" w:sz="0" w:space="0" w:color="auto"/>
            <w:bottom w:val="none" w:sz="0" w:space="0" w:color="auto"/>
            <w:right w:val="none" w:sz="0" w:space="0" w:color="auto"/>
          </w:divBdr>
        </w:div>
        <w:div w:id="97333834">
          <w:marLeft w:val="640"/>
          <w:marRight w:val="0"/>
          <w:marTop w:val="0"/>
          <w:marBottom w:val="0"/>
          <w:divBdr>
            <w:top w:val="none" w:sz="0" w:space="0" w:color="auto"/>
            <w:left w:val="none" w:sz="0" w:space="0" w:color="auto"/>
            <w:bottom w:val="none" w:sz="0" w:space="0" w:color="auto"/>
            <w:right w:val="none" w:sz="0" w:space="0" w:color="auto"/>
          </w:divBdr>
        </w:div>
        <w:div w:id="1333413613">
          <w:marLeft w:val="640"/>
          <w:marRight w:val="0"/>
          <w:marTop w:val="0"/>
          <w:marBottom w:val="0"/>
          <w:divBdr>
            <w:top w:val="none" w:sz="0" w:space="0" w:color="auto"/>
            <w:left w:val="none" w:sz="0" w:space="0" w:color="auto"/>
            <w:bottom w:val="none" w:sz="0" w:space="0" w:color="auto"/>
            <w:right w:val="none" w:sz="0" w:space="0" w:color="auto"/>
          </w:divBdr>
        </w:div>
        <w:div w:id="61292333">
          <w:marLeft w:val="640"/>
          <w:marRight w:val="0"/>
          <w:marTop w:val="0"/>
          <w:marBottom w:val="0"/>
          <w:divBdr>
            <w:top w:val="none" w:sz="0" w:space="0" w:color="auto"/>
            <w:left w:val="none" w:sz="0" w:space="0" w:color="auto"/>
            <w:bottom w:val="none" w:sz="0" w:space="0" w:color="auto"/>
            <w:right w:val="none" w:sz="0" w:space="0" w:color="auto"/>
          </w:divBdr>
        </w:div>
      </w:divsChild>
    </w:div>
    <w:div w:id="1199048903">
      <w:bodyDiv w:val="1"/>
      <w:marLeft w:val="0"/>
      <w:marRight w:val="0"/>
      <w:marTop w:val="0"/>
      <w:marBottom w:val="0"/>
      <w:divBdr>
        <w:top w:val="none" w:sz="0" w:space="0" w:color="auto"/>
        <w:left w:val="none" w:sz="0" w:space="0" w:color="auto"/>
        <w:bottom w:val="none" w:sz="0" w:space="0" w:color="auto"/>
        <w:right w:val="none" w:sz="0" w:space="0" w:color="auto"/>
      </w:divBdr>
    </w:div>
    <w:div w:id="1218736160">
      <w:bodyDiv w:val="1"/>
      <w:marLeft w:val="0"/>
      <w:marRight w:val="0"/>
      <w:marTop w:val="0"/>
      <w:marBottom w:val="0"/>
      <w:divBdr>
        <w:top w:val="none" w:sz="0" w:space="0" w:color="auto"/>
        <w:left w:val="none" w:sz="0" w:space="0" w:color="auto"/>
        <w:bottom w:val="none" w:sz="0" w:space="0" w:color="auto"/>
        <w:right w:val="none" w:sz="0" w:space="0" w:color="auto"/>
      </w:divBdr>
      <w:divsChild>
        <w:div w:id="860554298">
          <w:marLeft w:val="640"/>
          <w:marRight w:val="0"/>
          <w:marTop w:val="0"/>
          <w:marBottom w:val="0"/>
          <w:divBdr>
            <w:top w:val="none" w:sz="0" w:space="0" w:color="auto"/>
            <w:left w:val="none" w:sz="0" w:space="0" w:color="auto"/>
            <w:bottom w:val="none" w:sz="0" w:space="0" w:color="auto"/>
            <w:right w:val="none" w:sz="0" w:space="0" w:color="auto"/>
          </w:divBdr>
        </w:div>
        <w:div w:id="963077395">
          <w:marLeft w:val="640"/>
          <w:marRight w:val="0"/>
          <w:marTop w:val="0"/>
          <w:marBottom w:val="0"/>
          <w:divBdr>
            <w:top w:val="none" w:sz="0" w:space="0" w:color="auto"/>
            <w:left w:val="none" w:sz="0" w:space="0" w:color="auto"/>
            <w:bottom w:val="none" w:sz="0" w:space="0" w:color="auto"/>
            <w:right w:val="none" w:sz="0" w:space="0" w:color="auto"/>
          </w:divBdr>
        </w:div>
        <w:div w:id="866335784">
          <w:marLeft w:val="640"/>
          <w:marRight w:val="0"/>
          <w:marTop w:val="0"/>
          <w:marBottom w:val="0"/>
          <w:divBdr>
            <w:top w:val="none" w:sz="0" w:space="0" w:color="auto"/>
            <w:left w:val="none" w:sz="0" w:space="0" w:color="auto"/>
            <w:bottom w:val="none" w:sz="0" w:space="0" w:color="auto"/>
            <w:right w:val="none" w:sz="0" w:space="0" w:color="auto"/>
          </w:divBdr>
        </w:div>
        <w:div w:id="1753624580">
          <w:marLeft w:val="640"/>
          <w:marRight w:val="0"/>
          <w:marTop w:val="0"/>
          <w:marBottom w:val="0"/>
          <w:divBdr>
            <w:top w:val="none" w:sz="0" w:space="0" w:color="auto"/>
            <w:left w:val="none" w:sz="0" w:space="0" w:color="auto"/>
            <w:bottom w:val="none" w:sz="0" w:space="0" w:color="auto"/>
            <w:right w:val="none" w:sz="0" w:space="0" w:color="auto"/>
          </w:divBdr>
        </w:div>
        <w:div w:id="391150426">
          <w:marLeft w:val="640"/>
          <w:marRight w:val="0"/>
          <w:marTop w:val="0"/>
          <w:marBottom w:val="0"/>
          <w:divBdr>
            <w:top w:val="none" w:sz="0" w:space="0" w:color="auto"/>
            <w:left w:val="none" w:sz="0" w:space="0" w:color="auto"/>
            <w:bottom w:val="none" w:sz="0" w:space="0" w:color="auto"/>
            <w:right w:val="none" w:sz="0" w:space="0" w:color="auto"/>
          </w:divBdr>
        </w:div>
        <w:div w:id="1784304572">
          <w:marLeft w:val="640"/>
          <w:marRight w:val="0"/>
          <w:marTop w:val="0"/>
          <w:marBottom w:val="0"/>
          <w:divBdr>
            <w:top w:val="none" w:sz="0" w:space="0" w:color="auto"/>
            <w:left w:val="none" w:sz="0" w:space="0" w:color="auto"/>
            <w:bottom w:val="none" w:sz="0" w:space="0" w:color="auto"/>
            <w:right w:val="none" w:sz="0" w:space="0" w:color="auto"/>
          </w:divBdr>
        </w:div>
        <w:div w:id="2048724924">
          <w:marLeft w:val="640"/>
          <w:marRight w:val="0"/>
          <w:marTop w:val="0"/>
          <w:marBottom w:val="0"/>
          <w:divBdr>
            <w:top w:val="none" w:sz="0" w:space="0" w:color="auto"/>
            <w:left w:val="none" w:sz="0" w:space="0" w:color="auto"/>
            <w:bottom w:val="none" w:sz="0" w:space="0" w:color="auto"/>
            <w:right w:val="none" w:sz="0" w:space="0" w:color="auto"/>
          </w:divBdr>
        </w:div>
        <w:div w:id="627513036">
          <w:marLeft w:val="640"/>
          <w:marRight w:val="0"/>
          <w:marTop w:val="0"/>
          <w:marBottom w:val="0"/>
          <w:divBdr>
            <w:top w:val="none" w:sz="0" w:space="0" w:color="auto"/>
            <w:left w:val="none" w:sz="0" w:space="0" w:color="auto"/>
            <w:bottom w:val="none" w:sz="0" w:space="0" w:color="auto"/>
            <w:right w:val="none" w:sz="0" w:space="0" w:color="auto"/>
          </w:divBdr>
        </w:div>
        <w:div w:id="511912957">
          <w:marLeft w:val="640"/>
          <w:marRight w:val="0"/>
          <w:marTop w:val="0"/>
          <w:marBottom w:val="0"/>
          <w:divBdr>
            <w:top w:val="none" w:sz="0" w:space="0" w:color="auto"/>
            <w:left w:val="none" w:sz="0" w:space="0" w:color="auto"/>
            <w:bottom w:val="none" w:sz="0" w:space="0" w:color="auto"/>
            <w:right w:val="none" w:sz="0" w:space="0" w:color="auto"/>
          </w:divBdr>
        </w:div>
        <w:div w:id="741756348">
          <w:marLeft w:val="640"/>
          <w:marRight w:val="0"/>
          <w:marTop w:val="0"/>
          <w:marBottom w:val="0"/>
          <w:divBdr>
            <w:top w:val="none" w:sz="0" w:space="0" w:color="auto"/>
            <w:left w:val="none" w:sz="0" w:space="0" w:color="auto"/>
            <w:bottom w:val="none" w:sz="0" w:space="0" w:color="auto"/>
            <w:right w:val="none" w:sz="0" w:space="0" w:color="auto"/>
          </w:divBdr>
        </w:div>
        <w:div w:id="1023626273">
          <w:marLeft w:val="640"/>
          <w:marRight w:val="0"/>
          <w:marTop w:val="0"/>
          <w:marBottom w:val="0"/>
          <w:divBdr>
            <w:top w:val="none" w:sz="0" w:space="0" w:color="auto"/>
            <w:left w:val="none" w:sz="0" w:space="0" w:color="auto"/>
            <w:bottom w:val="none" w:sz="0" w:space="0" w:color="auto"/>
            <w:right w:val="none" w:sz="0" w:space="0" w:color="auto"/>
          </w:divBdr>
        </w:div>
        <w:div w:id="957905835">
          <w:marLeft w:val="640"/>
          <w:marRight w:val="0"/>
          <w:marTop w:val="0"/>
          <w:marBottom w:val="0"/>
          <w:divBdr>
            <w:top w:val="none" w:sz="0" w:space="0" w:color="auto"/>
            <w:left w:val="none" w:sz="0" w:space="0" w:color="auto"/>
            <w:bottom w:val="none" w:sz="0" w:space="0" w:color="auto"/>
            <w:right w:val="none" w:sz="0" w:space="0" w:color="auto"/>
          </w:divBdr>
        </w:div>
        <w:div w:id="2052653689">
          <w:marLeft w:val="640"/>
          <w:marRight w:val="0"/>
          <w:marTop w:val="0"/>
          <w:marBottom w:val="0"/>
          <w:divBdr>
            <w:top w:val="none" w:sz="0" w:space="0" w:color="auto"/>
            <w:left w:val="none" w:sz="0" w:space="0" w:color="auto"/>
            <w:bottom w:val="none" w:sz="0" w:space="0" w:color="auto"/>
            <w:right w:val="none" w:sz="0" w:space="0" w:color="auto"/>
          </w:divBdr>
        </w:div>
        <w:div w:id="1789427347">
          <w:marLeft w:val="640"/>
          <w:marRight w:val="0"/>
          <w:marTop w:val="0"/>
          <w:marBottom w:val="0"/>
          <w:divBdr>
            <w:top w:val="none" w:sz="0" w:space="0" w:color="auto"/>
            <w:left w:val="none" w:sz="0" w:space="0" w:color="auto"/>
            <w:bottom w:val="none" w:sz="0" w:space="0" w:color="auto"/>
            <w:right w:val="none" w:sz="0" w:space="0" w:color="auto"/>
          </w:divBdr>
        </w:div>
        <w:div w:id="1815681701">
          <w:marLeft w:val="640"/>
          <w:marRight w:val="0"/>
          <w:marTop w:val="0"/>
          <w:marBottom w:val="0"/>
          <w:divBdr>
            <w:top w:val="none" w:sz="0" w:space="0" w:color="auto"/>
            <w:left w:val="none" w:sz="0" w:space="0" w:color="auto"/>
            <w:bottom w:val="none" w:sz="0" w:space="0" w:color="auto"/>
            <w:right w:val="none" w:sz="0" w:space="0" w:color="auto"/>
          </w:divBdr>
        </w:div>
        <w:div w:id="1251236862">
          <w:marLeft w:val="640"/>
          <w:marRight w:val="0"/>
          <w:marTop w:val="0"/>
          <w:marBottom w:val="0"/>
          <w:divBdr>
            <w:top w:val="none" w:sz="0" w:space="0" w:color="auto"/>
            <w:left w:val="none" w:sz="0" w:space="0" w:color="auto"/>
            <w:bottom w:val="none" w:sz="0" w:space="0" w:color="auto"/>
            <w:right w:val="none" w:sz="0" w:space="0" w:color="auto"/>
          </w:divBdr>
        </w:div>
        <w:div w:id="937756065">
          <w:marLeft w:val="640"/>
          <w:marRight w:val="0"/>
          <w:marTop w:val="0"/>
          <w:marBottom w:val="0"/>
          <w:divBdr>
            <w:top w:val="none" w:sz="0" w:space="0" w:color="auto"/>
            <w:left w:val="none" w:sz="0" w:space="0" w:color="auto"/>
            <w:bottom w:val="none" w:sz="0" w:space="0" w:color="auto"/>
            <w:right w:val="none" w:sz="0" w:space="0" w:color="auto"/>
          </w:divBdr>
        </w:div>
        <w:div w:id="2077775711">
          <w:marLeft w:val="640"/>
          <w:marRight w:val="0"/>
          <w:marTop w:val="0"/>
          <w:marBottom w:val="0"/>
          <w:divBdr>
            <w:top w:val="none" w:sz="0" w:space="0" w:color="auto"/>
            <w:left w:val="none" w:sz="0" w:space="0" w:color="auto"/>
            <w:bottom w:val="none" w:sz="0" w:space="0" w:color="auto"/>
            <w:right w:val="none" w:sz="0" w:space="0" w:color="auto"/>
          </w:divBdr>
        </w:div>
        <w:div w:id="1863396453">
          <w:marLeft w:val="640"/>
          <w:marRight w:val="0"/>
          <w:marTop w:val="0"/>
          <w:marBottom w:val="0"/>
          <w:divBdr>
            <w:top w:val="none" w:sz="0" w:space="0" w:color="auto"/>
            <w:left w:val="none" w:sz="0" w:space="0" w:color="auto"/>
            <w:bottom w:val="none" w:sz="0" w:space="0" w:color="auto"/>
            <w:right w:val="none" w:sz="0" w:space="0" w:color="auto"/>
          </w:divBdr>
        </w:div>
        <w:div w:id="1046952332">
          <w:marLeft w:val="640"/>
          <w:marRight w:val="0"/>
          <w:marTop w:val="0"/>
          <w:marBottom w:val="0"/>
          <w:divBdr>
            <w:top w:val="none" w:sz="0" w:space="0" w:color="auto"/>
            <w:left w:val="none" w:sz="0" w:space="0" w:color="auto"/>
            <w:bottom w:val="none" w:sz="0" w:space="0" w:color="auto"/>
            <w:right w:val="none" w:sz="0" w:space="0" w:color="auto"/>
          </w:divBdr>
        </w:div>
        <w:div w:id="1354765221">
          <w:marLeft w:val="640"/>
          <w:marRight w:val="0"/>
          <w:marTop w:val="0"/>
          <w:marBottom w:val="0"/>
          <w:divBdr>
            <w:top w:val="none" w:sz="0" w:space="0" w:color="auto"/>
            <w:left w:val="none" w:sz="0" w:space="0" w:color="auto"/>
            <w:bottom w:val="none" w:sz="0" w:space="0" w:color="auto"/>
            <w:right w:val="none" w:sz="0" w:space="0" w:color="auto"/>
          </w:divBdr>
        </w:div>
        <w:div w:id="962881601">
          <w:marLeft w:val="640"/>
          <w:marRight w:val="0"/>
          <w:marTop w:val="0"/>
          <w:marBottom w:val="0"/>
          <w:divBdr>
            <w:top w:val="none" w:sz="0" w:space="0" w:color="auto"/>
            <w:left w:val="none" w:sz="0" w:space="0" w:color="auto"/>
            <w:bottom w:val="none" w:sz="0" w:space="0" w:color="auto"/>
            <w:right w:val="none" w:sz="0" w:space="0" w:color="auto"/>
          </w:divBdr>
        </w:div>
        <w:div w:id="465394110">
          <w:marLeft w:val="640"/>
          <w:marRight w:val="0"/>
          <w:marTop w:val="0"/>
          <w:marBottom w:val="0"/>
          <w:divBdr>
            <w:top w:val="none" w:sz="0" w:space="0" w:color="auto"/>
            <w:left w:val="none" w:sz="0" w:space="0" w:color="auto"/>
            <w:bottom w:val="none" w:sz="0" w:space="0" w:color="auto"/>
            <w:right w:val="none" w:sz="0" w:space="0" w:color="auto"/>
          </w:divBdr>
        </w:div>
        <w:div w:id="2108231583">
          <w:marLeft w:val="640"/>
          <w:marRight w:val="0"/>
          <w:marTop w:val="0"/>
          <w:marBottom w:val="0"/>
          <w:divBdr>
            <w:top w:val="none" w:sz="0" w:space="0" w:color="auto"/>
            <w:left w:val="none" w:sz="0" w:space="0" w:color="auto"/>
            <w:bottom w:val="none" w:sz="0" w:space="0" w:color="auto"/>
            <w:right w:val="none" w:sz="0" w:space="0" w:color="auto"/>
          </w:divBdr>
        </w:div>
        <w:div w:id="1377270324">
          <w:marLeft w:val="640"/>
          <w:marRight w:val="0"/>
          <w:marTop w:val="0"/>
          <w:marBottom w:val="0"/>
          <w:divBdr>
            <w:top w:val="none" w:sz="0" w:space="0" w:color="auto"/>
            <w:left w:val="none" w:sz="0" w:space="0" w:color="auto"/>
            <w:bottom w:val="none" w:sz="0" w:space="0" w:color="auto"/>
            <w:right w:val="none" w:sz="0" w:space="0" w:color="auto"/>
          </w:divBdr>
        </w:div>
        <w:div w:id="1053384029">
          <w:marLeft w:val="640"/>
          <w:marRight w:val="0"/>
          <w:marTop w:val="0"/>
          <w:marBottom w:val="0"/>
          <w:divBdr>
            <w:top w:val="none" w:sz="0" w:space="0" w:color="auto"/>
            <w:left w:val="none" w:sz="0" w:space="0" w:color="auto"/>
            <w:bottom w:val="none" w:sz="0" w:space="0" w:color="auto"/>
            <w:right w:val="none" w:sz="0" w:space="0" w:color="auto"/>
          </w:divBdr>
        </w:div>
        <w:div w:id="1471751896">
          <w:marLeft w:val="640"/>
          <w:marRight w:val="0"/>
          <w:marTop w:val="0"/>
          <w:marBottom w:val="0"/>
          <w:divBdr>
            <w:top w:val="none" w:sz="0" w:space="0" w:color="auto"/>
            <w:left w:val="none" w:sz="0" w:space="0" w:color="auto"/>
            <w:bottom w:val="none" w:sz="0" w:space="0" w:color="auto"/>
            <w:right w:val="none" w:sz="0" w:space="0" w:color="auto"/>
          </w:divBdr>
        </w:div>
        <w:div w:id="956377676">
          <w:marLeft w:val="640"/>
          <w:marRight w:val="0"/>
          <w:marTop w:val="0"/>
          <w:marBottom w:val="0"/>
          <w:divBdr>
            <w:top w:val="none" w:sz="0" w:space="0" w:color="auto"/>
            <w:left w:val="none" w:sz="0" w:space="0" w:color="auto"/>
            <w:bottom w:val="none" w:sz="0" w:space="0" w:color="auto"/>
            <w:right w:val="none" w:sz="0" w:space="0" w:color="auto"/>
          </w:divBdr>
        </w:div>
        <w:div w:id="893126695">
          <w:marLeft w:val="640"/>
          <w:marRight w:val="0"/>
          <w:marTop w:val="0"/>
          <w:marBottom w:val="0"/>
          <w:divBdr>
            <w:top w:val="none" w:sz="0" w:space="0" w:color="auto"/>
            <w:left w:val="none" w:sz="0" w:space="0" w:color="auto"/>
            <w:bottom w:val="none" w:sz="0" w:space="0" w:color="auto"/>
            <w:right w:val="none" w:sz="0" w:space="0" w:color="auto"/>
          </w:divBdr>
        </w:div>
        <w:div w:id="1170562288">
          <w:marLeft w:val="640"/>
          <w:marRight w:val="0"/>
          <w:marTop w:val="0"/>
          <w:marBottom w:val="0"/>
          <w:divBdr>
            <w:top w:val="none" w:sz="0" w:space="0" w:color="auto"/>
            <w:left w:val="none" w:sz="0" w:space="0" w:color="auto"/>
            <w:bottom w:val="none" w:sz="0" w:space="0" w:color="auto"/>
            <w:right w:val="none" w:sz="0" w:space="0" w:color="auto"/>
          </w:divBdr>
        </w:div>
        <w:div w:id="117913978">
          <w:marLeft w:val="640"/>
          <w:marRight w:val="0"/>
          <w:marTop w:val="0"/>
          <w:marBottom w:val="0"/>
          <w:divBdr>
            <w:top w:val="none" w:sz="0" w:space="0" w:color="auto"/>
            <w:left w:val="none" w:sz="0" w:space="0" w:color="auto"/>
            <w:bottom w:val="none" w:sz="0" w:space="0" w:color="auto"/>
            <w:right w:val="none" w:sz="0" w:space="0" w:color="auto"/>
          </w:divBdr>
        </w:div>
        <w:div w:id="208541520">
          <w:marLeft w:val="640"/>
          <w:marRight w:val="0"/>
          <w:marTop w:val="0"/>
          <w:marBottom w:val="0"/>
          <w:divBdr>
            <w:top w:val="none" w:sz="0" w:space="0" w:color="auto"/>
            <w:left w:val="none" w:sz="0" w:space="0" w:color="auto"/>
            <w:bottom w:val="none" w:sz="0" w:space="0" w:color="auto"/>
            <w:right w:val="none" w:sz="0" w:space="0" w:color="auto"/>
          </w:divBdr>
        </w:div>
        <w:div w:id="1913394180">
          <w:marLeft w:val="640"/>
          <w:marRight w:val="0"/>
          <w:marTop w:val="0"/>
          <w:marBottom w:val="0"/>
          <w:divBdr>
            <w:top w:val="none" w:sz="0" w:space="0" w:color="auto"/>
            <w:left w:val="none" w:sz="0" w:space="0" w:color="auto"/>
            <w:bottom w:val="none" w:sz="0" w:space="0" w:color="auto"/>
            <w:right w:val="none" w:sz="0" w:space="0" w:color="auto"/>
          </w:divBdr>
        </w:div>
        <w:div w:id="1499080938">
          <w:marLeft w:val="640"/>
          <w:marRight w:val="0"/>
          <w:marTop w:val="0"/>
          <w:marBottom w:val="0"/>
          <w:divBdr>
            <w:top w:val="none" w:sz="0" w:space="0" w:color="auto"/>
            <w:left w:val="none" w:sz="0" w:space="0" w:color="auto"/>
            <w:bottom w:val="none" w:sz="0" w:space="0" w:color="auto"/>
            <w:right w:val="none" w:sz="0" w:space="0" w:color="auto"/>
          </w:divBdr>
        </w:div>
        <w:div w:id="692196031">
          <w:marLeft w:val="640"/>
          <w:marRight w:val="0"/>
          <w:marTop w:val="0"/>
          <w:marBottom w:val="0"/>
          <w:divBdr>
            <w:top w:val="none" w:sz="0" w:space="0" w:color="auto"/>
            <w:left w:val="none" w:sz="0" w:space="0" w:color="auto"/>
            <w:bottom w:val="none" w:sz="0" w:space="0" w:color="auto"/>
            <w:right w:val="none" w:sz="0" w:space="0" w:color="auto"/>
          </w:divBdr>
        </w:div>
        <w:div w:id="915240308">
          <w:marLeft w:val="640"/>
          <w:marRight w:val="0"/>
          <w:marTop w:val="0"/>
          <w:marBottom w:val="0"/>
          <w:divBdr>
            <w:top w:val="none" w:sz="0" w:space="0" w:color="auto"/>
            <w:left w:val="none" w:sz="0" w:space="0" w:color="auto"/>
            <w:bottom w:val="none" w:sz="0" w:space="0" w:color="auto"/>
            <w:right w:val="none" w:sz="0" w:space="0" w:color="auto"/>
          </w:divBdr>
        </w:div>
        <w:div w:id="486632453">
          <w:marLeft w:val="640"/>
          <w:marRight w:val="0"/>
          <w:marTop w:val="0"/>
          <w:marBottom w:val="0"/>
          <w:divBdr>
            <w:top w:val="none" w:sz="0" w:space="0" w:color="auto"/>
            <w:left w:val="none" w:sz="0" w:space="0" w:color="auto"/>
            <w:bottom w:val="none" w:sz="0" w:space="0" w:color="auto"/>
            <w:right w:val="none" w:sz="0" w:space="0" w:color="auto"/>
          </w:divBdr>
        </w:div>
        <w:div w:id="834220352">
          <w:marLeft w:val="640"/>
          <w:marRight w:val="0"/>
          <w:marTop w:val="0"/>
          <w:marBottom w:val="0"/>
          <w:divBdr>
            <w:top w:val="none" w:sz="0" w:space="0" w:color="auto"/>
            <w:left w:val="none" w:sz="0" w:space="0" w:color="auto"/>
            <w:bottom w:val="none" w:sz="0" w:space="0" w:color="auto"/>
            <w:right w:val="none" w:sz="0" w:space="0" w:color="auto"/>
          </w:divBdr>
        </w:div>
        <w:div w:id="20789998">
          <w:marLeft w:val="640"/>
          <w:marRight w:val="0"/>
          <w:marTop w:val="0"/>
          <w:marBottom w:val="0"/>
          <w:divBdr>
            <w:top w:val="none" w:sz="0" w:space="0" w:color="auto"/>
            <w:left w:val="none" w:sz="0" w:space="0" w:color="auto"/>
            <w:bottom w:val="none" w:sz="0" w:space="0" w:color="auto"/>
            <w:right w:val="none" w:sz="0" w:space="0" w:color="auto"/>
          </w:divBdr>
        </w:div>
        <w:div w:id="1636833731">
          <w:marLeft w:val="640"/>
          <w:marRight w:val="0"/>
          <w:marTop w:val="0"/>
          <w:marBottom w:val="0"/>
          <w:divBdr>
            <w:top w:val="none" w:sz="0" w:space="0" w:color="auto"/>
            <w:left w:val="none" w:sz="0" w:space="0" w:color="auto"/>
            <w:bottom w:val="none" w:sz="0" w:space="0" w:color="auto"/>
            <w:right w:val="none" w:sz="0" w:space="0" w:color="auto"/>
          </w:divBdr>
        </w:div>
        <w:div w:id="1440679616">
          <w:marLeft w:val="640"/>
          <w:marRight w:val="0"/>
          <w:marTop w:val="0"/>
          <w:marBottom w:val="0"/>
          <w:divBdr>
            <w:top w:val="none" w:sz="0" w:space="0" w:color="auto"/>
            <w:left w:val="none" w:sz="0" w:space="0" w:color="auto"/>
            <w:bottom w:val="none" w:sz="0" w:space="0" w:color="auto"/>
            <w:right w:val="none" w:sz="0" w:space="0" w:color="auto"/>
          </w:divBdr>
        </w:div>
        <w:div w:id="1789816118">
          <w:marLeft w:val="640"/>
          <w:marRight w:val="0"/>
          <w:marTop w:val="0"/>
          <w:marBottom w:val="0"/>
          <w:divBdr>
            <w:top w:val="none" w:sz="0" w:space="0" w:color="auto"/>
            <w:left w:val="none" w:sz="0" w:space="0" w:color="auto"/>
            <w:bottom w:val="none" w:sz="0" w:space="0" w:color="auto"/>
            <w:right w:val="none" w:sz="0" w:space="0" w:color="auto"/>
          </w:divBdr>
        </w:div>
        <w:div w:id="1204714691">
          <w:marLeft w:val="640"/>
          <w:marRight w:val="0"/>
          <w:marTop w:val="0"/>
          <w:marBottom w:val="0"/>
          <w:divBdr>
            <w:top w:val="none" w:sz="0" w:space="0" w:color="auto"/>
            <w:left w:val="none" w:sz="0" w:space="0" w:color="auto"/>
            <w:bottom w:val="none" w:sz="0" w:space="0" w:color="auto"/>
            <w:right w:val="none" w:sz="0" w:space="0" w:color="auto"/>
          </w:divBdr>
        </w:div>
        <w:div w:id="2000385882">
          <w:marLeft w:val="640"/>
          <w:marRight w:val="0"/>
          <w:marTop w:val="0"/>
          <w:marBottom w:val="0"/>
          <w:divBdr>
            <w:top w:val="none" w:sz="0" w:space="0" w:color="auto"/>
            <w:left w:val="none" w:sz="0" w:space="0" w:color="auto"/>
            <w:bottom w:val="none" w:sz="0" w:space="0" w:color="auto"/>
            <w:right w:val="none" w:sz="0" w:space="0" w:color="auto"/>
          </w:divBdr>
        </w:div>
        <w:div w:id="1448086297">
          <w:marLeft w:val="640"/>
          <w:marRight w:val="0"/>
          <w:marTop w:val="0"/>
          <w:marBottom w:val="0"/>
          <w:divBdr>
            <w:top w:val="none" w:sz="0" w:space="0" w:color="auto"/>
            <w:left w:val="none" w:sz="0" w:space="0" w:color="auto"/>
            <w:bottom w:val="none" w:sz="0" w:space="0" w:color="auto"/>
            <w:right w:val="none" w:sz="0" w:space="0" w:color="auto"/>
          </w:divBdr>
        </w:div>
        <w:div w:id="1106460494">
          <w:marLeft w:val="640"/>
          <w:marRight w:val="0"/>
          <w:marTop w:val="0"/>
          <w:marBottom w:val="0"/>
          <w:divBdr>
            <w:top w:val="none" w:sz="0" w:space="0" w:color="auto"/>
            <w:left w:val="none" w:sz="0" w:space="0" w:color="auto"/>
            <w:bottom w:val="none" w:sz="0" w:space="0" w:color="auto"/>
            <w:right w:val="none" w:sz="0" w:space="0" w:color="auto"/>
          </w:divBdr>
        </w:div>
        <w:div w:id="917445413">
          <w:marLeft w:val="640"/>
          <w:marRight w:val="0"/>
          <w:marTop w:val="0"/>
          <w:marBottom w:val="0"/>
          <w:divBdr>
            <w:top w:val="none" w:sz="0" w:space="0" w:color="auto"/>
            <w:left w:val="none" w:sz="0" w:space="0" w:color="auto"/>
            <w:bottom w:val="none" w:sz="0" w:space="0" w:color="auto"/>
            <w:right w:val="none" w:sz="0" w:space="0" w:color="auto"/>
          </w:divBdr>
        </w:div>
        <w:div w:id="1746416643">
          <w:marLeft w:val="640"/>
          <w:marRight w:val="0"/>
          <w:marTop w:val="0"/>
          <w:marBottom w:val="0"/>
          <w:divBdr>
            <w:top w:val="none" w:sz="0" w:space="0" w:color="auto"/>
            <w:left w:val="none" w:sz="0" w:space="0" w:color="auto"/>
            <w:bottom w:val="none" w:sz="0" w:space="0" w:color="auto"/>
            <w:right w:val="none" w:sz="0" w:space="0" w:color="auto"/>
          </w:divBdr>
        </w:div>
        <w:div w:id="1832140882">
          <w:marLeft w:val="640"/>
          <w:marRight w:val="0"/>
          <w:marTop w:val="0"/>
          <w:marBottom w:val="0"/>
          <w:divBdr>
            <w:top w:val="none" w:sz="0" w:space="0" w:color="auto"/>
            <w:left w:val="none" w:sz="0" w:space="0" w:color="auto"/>
            <w:bottom w:val="none" w:sz="0" w:space="0" w:color="auto"/>
            <w:right w:val="none" w:sz="0" w:space="0" w:color="auto"/>
          </w:divBdr>
        </w:div>
        <w:div w:id="427892083">
          <w:marLeft w:val="640"/>
          <w:marRight w:val="0"/>
          <w:marTop w:val="0"/>
          <w:marBottom w:val="0"/>
          <w:divBdr>
            <w:top w:val="none" w:sz="0" w:space="0" w:color="auto"/>
            <w:left w:val="none" w:sz="0" w:space="0" w:color="auto"/>
            <w:bottom w:val="none" w:sz="0" w:space="0" w:color="auto"/>
            <w:right w:val="none" w:sz="0" w:space="0" w:color="auto"/>
          </w:divBdr>
        </w:div>
        <w:div w:id="1187719686">
          <w:marLeft w:val="640"/>
          <w:marRight w:val="0"/>
          <w:marTop w:val="0"/>
          <w:marBottom w:val="0"/>
          <w:divBdr>
            <w:top w:val="none" w:sz="0" w:space="0" w:color="auto"/>
            <w:left w:val="none" w:sz="0" w:space="0" w:color="auto"/>
            <w:bottom w:val="none" w:sz="0" w:space="0" w:color="auto"/>
            <w:right w:val="none" w:sz="0" w:space="0" w:color="auto"/>
          </w:divBdr>
        </w:div>
        <w:div w:id="1045639105">
          <w:marLeft w:val="640"/>
          <w:marRight w:val="0"/>
          <w:marTop w:val="0"/>
          <w:marBottom w:val="0"/>
          <w:divBdr>
            <w:top w:val="none" w:sz="0" w:space="0" w:color="auto"/>
            <w:left w:val="none" w:sz="0" w:space="0" w:color="auto"/>
            <w:bottom w:val="none" w:sz="0" w:space="0" w:color="auto"/>
            <w:right w:val="none" w:sz="0" w:space="0" w:color="auto"/>
          </w:divBdr>
        </w:div>
        <w:div w:id="174151454">
          <w:marLeft w:val="640"/>
          <w:marRight w:val="0"/>
          <w:marTop w:val="0"/>
          <w:marBottom w:val="0"/>
          <w:divBdr>
            <w:top w:val="none" w:sz="0" w:space="0" w:color="auto"/>
            <w:left w:val="none" w:sz="0" w:space="0" w:color="auto"/>
            <w:bottom w:val="none" w:sz="0" w:space="0" w:color="auto"/>
            <w:right w:val="none" w:sz="0" w:space="0" w:color="auto"/>
          </w:divBdr>
        </w:div>
        <w:div w:id="793601099">
          <w:marLeft w:val="640"/>
          <w:marRight w:val="0"/>
          <w:marTop w:val="0"/>
          <w:marBottom w:val="0"/>
          <w:divBdr>
            <w:top w:val="none" w:sz="0" w:space="0" w:color="auto"/>
            <w:left w:val="none" w:sz="0" w:space="0" w:color="auto"/>
            <w:bottom w:val="none" w:sz="0" w:space="0" w:color="auto"/>
            <w:right w:val="none" w:sz="0" w:space="0" w:color="auto"/>
          </w:divBdr>
        </w:div>
        <w:div w:id="1007247350">
          <w:marLeft w:val="640"/>
          <w:marRight w:val="0"/>
          <w:marTop w:val="0"/>
          <w:marBottom w:val="0"/>
          <w:divBdr>
            <w:top w:val="none" w:sz="0" w:space="0" w:color="auto"/>
            <w:left w:val="none" w:sz="0" w:space="0" w:color="auto"/>
            <w:bottom w:val="none" w:sz="0" w:space="0" w:color="auto"/>
            <w:right w:val="none" w:sz="0" w:space="0" w:color="auto"/>
          </w:divBdr>
        </w:div>
        <w:div w:id="2008901056">
          <w:marLeft w:val="640"/>
          <w:marRight w:val="0"/>
          <w:marTop w:val="0"/>
          <w:marBottom w:val="0"/>
          <w:divBdr>
            <w:top w:val="none" w:sz="0" w:space="0" w:color="auto"/>
            <w:left w:val="none" w:sz="0" w:space="0" w:color="auto"/>
            <w:bottom w:val="none" w:sz="0" w:space="0" w:color="auto"/>
            <w:right w:val="none" w:sz="0" w:space="0" w:color="auto"/>
          </w:divBdr>
        </w:div>
        <w:div w:id="462237102">
          <w:marLeft w:val="640"/>
          <w:marRight w:val="0"/>
          <w:marTop w:val="0"/>
          <w:marBottom w:val="0"/>
          <w:divBdr>
            <w:top w:val="none" w:sz="0" w:space="0" w:color="auto"/>
            <w:left w:val="none" w:sz="0" w:space="0" w:color="auto"/>
            <w:bottom w:val="none" w:sz="0" w:space="0" w:color="auto"/>
            <w:right w:val="none" w:sz="0" w:space="0" w:color="auto"/>
          </w:divBdr>
        </w:div>
        <w:div w:id="109325321">
          <w:marLeft w:val="640"/>
          <w:marRight w:val="0"/>
          <w:marTop w:val="0"/>
          <w:marBottom w:val="0"/>
          <w:divBdr>
            <w:top w:val="none" w:sz="0" w:space="0" w:color="auto"/>
            <w:left w:val="none" w:sz="0" w:space="0" w:color="auto"/>
            <w:bottom w:val="none" w:sz="0" w:space="0" w:color="auto"/>
            <w:right w:val="none" w:sz="0" w:space="0" w:color="auto"/>
          </w:divBdr>
        </w:div>
        <w:div w:id="1763259853">
          <w:marLeft w:val="640"/>
          <w:marRight w:val="0"/>
          <w:marTop w:val="0"/>
          <w:marBottom w:val="0"/>
          <w:divBdr>
            <w:top w:val="none" w:sz="0" w:space="0" w:color="auto"/>
            <w:left w:val="none" w:sz="0" w:space="0" w:color="auto"/>
            <w:bottom w:val="none" w:sz="0" w:space="0" w:color="auto"/>
            <w:right w:val="none" w:sz="0" w:space="0" w:color="auto"/>
          </w:divBdr>
        </w:div>
        <w:div w:id="356347802">
          <w:marLeft w:val="640"/>
          <w:marRight w:val="0"/>
          <w:marTop w:val="0"/>
          <w:marBottom w:val="0"/>
          <w:divBdr>
            <w:top w:val="none" w:sz="0" w:space="0" w:color="auto"/>
            <w:left w:val="none" w:sz="0" w:space="0" w:color="auto"/>
            <w:bottom w:val="none" w:sz="0" w:space="0" w:color="auto"/>
            <w:right w:val="none" w:sz="0" w:space="0" w:color="auto"/>
          </w:divBdr>
        </w:div>
        <w:div w:id="235092047">
          <w:marLeft w:val="640"/>
          <w:marRight w:val="0"/>
          <w:marTop w:val="0"/>
          <w:marBottom w:val="0"/>
          <w:divBdr>
            <w:top w:val="none" w:sz="0" w:space="0" w:color="auto"/>
            <w:left w:val="none" w:sz="0" w:space="0" w:color="auto"/>
            <w:bottom w:val="none" w:sz="0" w:space="0" w:color="auto"/>
            <w:right w:val="none" w:sz="0" w:space="0" w:color="auto"/>
          </w:divBdr>
        </w:div>
        <w:div w:id="943995448">
          <w:marLeft w:val="640"/>
          <w:marRight w:val="0"/>
          <w:marTop w:val="0"/>
          <w:marBottom w:val="0"/>
          <w:divBdr>
            <w:top w:val="none" w:sz="0" w:space="0" w:color="auto"/>
            <w:left w:val="none" w:sz="0" w:space="0" w:color="auto"/>
            <w:bottom w:val="none" w:sz="0" w:space="0" w:color="auto"/>
            <w:right w:val="none" w:sz="0" w:space="0" w:color="auto"/>
          </w:divBdr>
        </w:div>
        <w:div w:id="473379374">
          <w:marLeft w:val="640"/>
          <w:marRight w:val="0"/>
          <w:marTop w:val="0"/>
          <w:marBottom w:val="0"/>
          <w:divBdr>
            <w:top w:val="none" w:sz="0" w:space="0" w:color="auto"/>
            <w:left w:val="none" w:sz="0" w:space="0" w:color="auto"/>
            <w:bottom w:val="none" w:sz="0" w:space="0" w:color="auto"/>
            <w:right w:val="none" w:sz="0" w:space="0" w:color="auto"/>
          </w:divBdr>
        </w:div>
        <w:div w:id="346444512">
          <w:marLeft w:val="640"/>
          <w:marRight w:val="0"/>
          <w:marTop w:val="0"/>
          <w:marBottom w:val="0"/>
          <w:divBdr>
            <w:top w:val="none" w:sz="0" w:space="0" w:color="auto"/>
            <w:left w:val="none" w:sz="0" w:space="0" w:color="auto"/>
            <w:bottom w:val="none" w:sz="0" w:space="0" w:color="auto"/>
            <w:right w:val="none" w:sz="0" w:space="0" w:color="auto"/>
          </w:divBdr>
        </w:div>
        <w:div w:id="73825278">
          <w:marLeft w:val="640"/>
          <w:marRight w:val="0"/>
          <w:marTop w:val="0"/>
          <w:marBottom w:val="0"/>
          <w:divBdr>
            <w:top w:val="none" w:sz="0" w:space="0" w:color="auto"/>
            <w:left w:val="none" w:sz="0" w:space="0" w:color="auto"/>
            <w:bottom w:val="none" w:sz="0" w:space="0" w:color="auto"/>
            <w:right w:val="none" w:sz="0" w:space="0" w:color="auto"/>
          </w:divBdr>
        </w:div>
        <w:div w:id="1829400373">
          <w:marLeft w:val="640"/>
          <w:marRight w:val="0"/>
          <w:marTop w:val="0"/>
          <w:marBottom w:val="0"/>
          <w:divBdr>
            <w:top w:val="none" w:sz="0" w:space="0" w:color="auto"/>
            <w:left w:val="none" w:sz="0" w:space="0" w:color="auto"/>
            <w:bottom w:val="none" w:sz="0" w:space="0" w:color="auto"/>
            <w:right w:val="none" w:sz="0" w:space="0" w:color="auto"/>
          </w:divBdr>
        </w:div>
        <w:div w:id="2124570865">
          <w:marLeft w:val="640"/>
          <w:marRight w:val="0"/>
          <w:marTop w:val="0"/>
          <w:marBottom w:val="0"/>
          <w:divBdr>
            <w:top w:val="none" w:sz="0" w:space="0" w:color="auto"/>
            <w:left w:val="none" w:sz="0" w:space="0" w:color="auto"/>
            <w:bottom w:val="none" w:sz="0" w:space="0" w:color="auto"/>
            <w:right w:val="none" w:sz="0" w:space="0" w:color="auto"/>
          </w:divBdr>
        </w:div>
        <w:div w:id="454252245">
          <w:marLeft w:val="640"/>
          <w:marRight w:val="0"/>
          <w:marTop w:val="0"/>
          <w:marBottom w:val="0"/>
          <w:divBdr>
            <w:top w:val="none" w:sz="0" w:space="0" w:color="auto"/>
            <w:left w:val="none" w:sz="0" w:space="0" w:color="auto"/>
            <w:bottom w:val="none" w:sz="0" w:space="0" w:color="auto"/>
            <w:right w:val="none" w:sz="0" w:space="0" w:color="auto"/>
          </w:divBdr>
        </w:div>
        <w:div w:id="1574968293">
          <w:marLeft w:val="640"/>
          <w:marRight w:val="0"/>
          <w:marTop w:val="0"/>
          <w:marBottom w:val="0"/>
          <w:divBdr>
            <w:top w:val="none" w:sz="0" w:space="0" w:color="auto"/>
            <w:left w:val="none" w:sz="0" w:space="0" w:color="auto"/>
            <w:bottom w:val="none" w:sz="0" w:space="0" w:color="auto"/>
            <w:right w:val="none" w:sz="0" w:space="0" w:color="auto"/>
          </w:divBdr>
        </w:div>
        <w:div w:id="993025425">
          <w:marLeft w:val="640"/>
          <w:marRight w:val="0"/>
          <w:marTop w:val="0"/>
          <w:marBottom w:val="0"/>
          <w:divBdr>
            <w:top w:val="none" w:sz="0" w:space="0" w:color="auto"/>
            <w:left w:val="none" w:sz="0" w:space="0" w:color="auto"/>
            <w:bottom w:val="none" w:sz="0" w:space="0" w:color="auto"/>
            <w:right w:val="none" w:sz="0" w:space="0" w:color="auto"/>
          </w:divBdr>
        </w:div>
        <w:div w:id="672226964">
          <w:marLeft w:val="640"/>
          <w:marRight w:val="0"/>
          <w:marTop w:val="0"/>
          <w:marBottom w:val="0"/>
          <w:divBdr>
            <w:top w:val="none" w:sz="0" w:space="0" w:color="auto"/>
            <w:left w:val="none" w:sz="0" w:space="0" w:color="auto"/>
            <w:bottom w:val="none" w:sz="0" w:space="0" w:color="auto"/>
            <w:right w:val="none" w:sz="0" w:space="0" w:color="auto"/>
          </w:divBdr>
        </w:div>
        <w:div w:id="2102144388">
          <w:marLeft w:val="640"/>
          <w:marRight w:val="0"/>
          <w:marTop w:val="0"/>
          <w:marBottom w:val="0"/>
          <w:divBdr>
            <w:top w:val="none" w:sz="0" w:space="0" w:color="auto"/>
            <w:left w:val="none" w:sz="0" w:space="0" w:color="auto"/>
            <w:bottom w:val="none" w:sz="0" w:space="0" w:color="auto"/>
            <w:right w:val="none" w:sz="0" w:space="0" w:color="auto"/>
          </w:divBdr>
        </w:div>
        <w:div w:id="817041127">
          <w:marLeft w:val="640"/>
          <w:marRight w:val="0"/>
          <w:marTop w:val="0"/>
          <w:marBottom w:val="0"/>
          <w:divBdr>
            <w:top w:val="none" w:sz="0" w:space="0" w:color="auto"/>
            <w:left w:val="none" w:sz="0" w:space="0" w:color="auto"/>
            <w:bottom w:val="none" w:sz="0" w:space="0" w:color="auto"/>
            <w:right w:val="none" w:sz="0" w:space="0" w:color="auto"/>
          </w:divBdr>
        </w:div>
        <w:div w:id="968781456">
          <w:marLeft w:val="640"/>
          <w:marRight w:val="0"/>
          <w:marTop w:val="0"/>
          <w:marBottom w:val="0"/>
          <w:divBdr>
            <w:top w:val="none" w:sz="0" w:space="0" w:color="auto"/>
            <w:left w:val="none" w:sz="0" w:space="0" w:color="auto"/>
            <w:bottom w:val="none" w:sz="0" w:space="0" w:color="auto"/>
            <w:right w:val="none" w:sz="0" w:space="0" w:color="auto"/>
          </w:divBdr>
        </w:div>
        <w:div w:id="1099644943">
          <w:marLeft w:val="640"/>
          <w:marRight w:val="0"/>
          <w:marTop w:val="0"/>
          <w:marBottom w:val="0"/>
          <w:divBdr>
            <w:top w:val="none" w:sz="0" w:space="0" w:color="auto"/>
            <w:left w:val="none" w:sz="0" w:space="0" w:color="auto"/>
            <w:bottom w:val="none" w:sz="0" w:space="0" w:color="auto"/>
            <w:right w:val="none" w:sz="0" w:space="0" w:color="auto"/>
          </w:divBdr>
        </w:div>
        <w:div w:id="744036339">
          <w:marLeft w:val="640"/>
          <w:marRight w:val="0"/>
          <w:marTop w:val="0"/>
          <w:marBottom w:val="0"/>
          <w:divBdr>
            <w:top w:val="none" w:sz="0" w:space="0" w:color="auto"/>
            <w:left w:val="none" w:sz="0" w:space="0" w:color="auto"/>
            <w:bottom w:val="none" w:sz="0" w:space="0" w:color="auto"/>
            <w:right w:val="none" w:sz="0" w:space="0" w:color="auto"/>
          </w:divBdr>
        </w:div>
        <w:div w:id="1133526878">
          <w:marLeft w:val="640"/>
          <w:marRight w:val="0"/>
          <w:marTop w:val="0"/>
          <w:marBottom w:val="0"/>
          <w:divBdr>
            <w:top w:val="none" w:sz="0" w:space="0" w:color="auto"/>
            <w:left w:val="none" w:sz="0" w:space="0" w:color="auto"/>
            <w:bottom w:val="none" w:sz="0" w:space="0" w:color="auto"/>
            <w:right w:val="none" w:sz="0" w:space="0" w:color="auto"/>
          </w:divBdr>
        </w:div>
        <w:div w:id="115411676">
          <w:marLeft w:val="640"/>
          <w:marRight w:val="0"/>
          <w:marTop w:val="0"/>
          <w:marBottom w:val="0"/>
          <w:divBdr>
            <w:top w:val="none" w:sz="0" w:space="0" w:color="auto"/>
            <w:left w:val="none" w:sz="0" w:space="0" w:color="auto"/>
            <w:bottom w:val="none" w:sz="0" w:space="0" w:color="auto"/>
            <w:right w:val="none" w:sz="0" w:space="0" w:color="auto"/>
          </w:divBdr>
        </w:div>
        <w:div w:id="842866115">
          <w:marLeft w:val="640"/>
          <w:marRight w:val="0"/>
          <w:marTop w:val="0"/>
          <w:marBottom w:val="0"/>
          <w:divBdr>
            <w:top w:val="none" w:sz="0" w:space="0" w:color="auto"/>
            <w:left w:val="none" w:sz="0" w:space="0" w:color="auto"/>
            <w:bottom w:val="none" w:sz="0" w:space="0" w:color="auto"/>
            <w:right w:val="none" w:sz="0" w:space="0" w:color="auto"/>
          </w:divBdr>
        </w:div>
        <w:div w:id="1120996409">
          <w:marLeft w:val="640"/>
          <w:marRight w:val="0"/>
          <w:marTop w:val="0"/>
          <w:marBottom w:val="0"/>
          <w:divBdr>
            <w:top w:val="none" w:sz="0" w:space="0" w:color="auto"/>
            <w:left w:val="none" w:sz="0" w:space="0" w:color="auto"/>
            <w:bottom w:val="none" w:sz="0" w:space="0" w:color="auto"/>
            <w:right w:val="none" w:sz="0" w:space="0" w:color="auto"/>
          </w:divBdr>
        </w:div>
        <w:div w:id="1907185386">
          <w:marLeft w:val="640"/>
          <w:marRight w:val="0"/>
          <w:marTop w:val="0"/>
          <w:marBottom w:val="0"/>
          <w:divBdr>
            <w:top w:val="none" w:sz="0" w:space="0" w:color="auto"/>
            <w:left w:val="none" w:sz="0" w:space="0" w:color="auto"/>
            <w:bottom w:val="none" w:sz="0" w:space="0" w:color="auto"/>
            <w:right w:val="none" w:sz="0" w:space="0" w:color="auto"/>
          </w:divBdr>
        </w:div>
        <w:div w:id="1741050961">
          <w:marLeft w:val="640"/>
          <w:marRight w:val="0"/>
          <w:marTop w:val="0"/>
          <w:marBottom w:val="0"/>
          <w:divBdr>
            <w:top w:val="none" w:sz="0" w:space="0" w:color="auto"/>
            <w:left w:val="none" w:sz="0" w:space="0" w:color="auto"/>
            <w:bottom w:val="none" w:sz="0" w:space="0" w:color="auto"/>
            <w:right w:val="none" w:sz="0" w:space="0" w:color="auto"/>
          </w:divBdr>
        </w:div>
        <w:div w:id="970673366">
          <w:marLeft w:val="640"/>
          <w:marRight w:val="0"/>
          <w:marTop w:val="0"/>
          <w:marBottom w:val="0"/>
          <w:divBdr>
            <w:top w:val="none" w:sz="0" w:space="0" w:color="auto"/>
            <w:left w:val="none" w:sz="0" w:space="0" w:color="auto"/>
            <w:bottom w:val="none" w:sz="0" w:space="0" w:color="auto"/>
            <w:right w:val="none" w:sz="0" w:space="0" w:color="auto"/>
          </w:divBdr>
        </w:div>
        <w:div w:id="1021586218">
          <w:marLeft w:val="640"/>
          <w:marRight w:val="0"/>
          <w:marTop w:val="0"/>
          <w:marBottom w:val="0"/>
          <w:divBdr>
            <w:top w:val="none" w:sz="0" w:space="0" w:color="auto"/>
            <w:left w:val="none" w:sz="0" w:space="0" w:color="auto"/>
            <w:bottom w:val="none" w:sz="0" w:space="0" w:color="auto"/>
            <w:right w:val="none" w:sz="0" w:space="0" w:color="auto"/>
          </w:divBdr>
        </w:div>
        <w:div w:id="142503303">
          <w:marLeft w:val="640"/>
          <w:marRight w:val="0"/>
          <w:marTop w:val="0"/>
          <w:marBottom w:val="0"/>
          <w:divBdr>
            <w:top w:val="none" w:sz="0" w:space="0" w:color="auto"/>
            <w:left w:val="none" w:sz="0" w:space="0" w:color="auto"/>
            <w:bottom w:val="none" w:sz="0" w:space="0" w:color="auto"/>
            <w:right w:val="none" w:sz="0" w:space="0" w:color="auto"/>
          </w:divBdr>
        </w:div>
        <w:div w:id="221601002">
          <w:marLeft w:val="640"/>
          <w:marRight w:val="0"/>
          <w:marTop w:val="0"/>
          <w:marBottom w:val="0"/>
          <w:divBdr>
            <w:top w:val="none" w:sz="0" w:space="0" w:color="auto"/>
            <w:left w:val="none" w:sz="0" w:space="0" w:color="auto"/>
            <w:bottom w:val="none" w:sz="0" w:space="0" w:color="auto"/>
            <w:right w:val="none" w:sz="0" w:space="0" w:color="auto"/>
          </w:divBdr>
        </w:div>
        <w:div w:id="309093779">
          <w:marLeft w:val="640"/>
          <w:marRight w:val="0"/>
          <w:marTop w:val="0"/>
          <w:marBottom w:val="0"/>
          <w:divBdr>
            <w:top w:val="none" w:sz="0" w:space="0" w:color="auto"/>
            <w:left w:val="none" w:sz="0" w:space="0" w:color="auto"/>
            <w:bottom w:val="none" w:sz="0" w:space="0" w:color="auto"/>
            <w:right w:val="none" w:sz="0" w:space="0" w:color="auto"/>
          </w:divBdr>
        </w:div>
        <w:div w:id="1767655344">
          <w:marLeft w:val="640"/>
          <w:marRight w:val="0"/>
          <w:marTop w:val="0"/>
          <w:marBottom w:val="0"/>
          <w:divBdr>
            <w:top w:val="none" w:sz="0" w:space="0" w:color="auto"/>
            <w:left w:val="none" w:sz="0" w:space="0" w:color="auto"/>
            <w:bottom w:val="none" w:sz="0" w:space="0" w:color="auto"/>
            <w:right w:val="none" w:sz="0" w:space="0" w:color="auto"/>
          </w:divBdr>
        </w:div>
        <w:div w:id="1371761977">
          <w:marLeft w:val="640"/>
          <w:marRight w:val="0"/>
          <w:marTop w:val="0"/>
          <w:marBottom w:val="0"/>
          <w:divBdr>
            <w:top w:val="none" w:sz="0" w:space="0" w:color="auto"/>
            <w:left w:val="none" w:sz="0" w:space="0" w:color="auto"/>
            <w:bottom w:val="none" w:sz="0" w:space="0" w:color="auto"/>
            <w:right w:val="none" w:sz="0" w:space="0" w:color="auto"/>
          </w:divBdr>
        </w:div>
        <w:div w:id="1113014386">
          <w:marLeft w:val="640"/>
          <w:marRight w:val="0"/>
          <w:marTop w:val="0"/>
          <w:marBottom w:val="0"/>
          <w:divBdr>
            <w:top w:val="none" w:sz="0" w:space="0" w:color="auto"/>
            <w:left w:val="none" w:sz="0" w:space="0" w:color="auto"/>
            <w:bottom w:val="none" w:sz="0" w:space="0" w:color="auto"/>
            <w:right w:val="none" w:sz="0" w:space="0" w:color="auto"/>
          </w:divBdr>
        </w:div>
        <w:div w:id="1713000565">
          <w:marLeft w:val="640"/>
          <w:marRight w:val="0"/>
          <w:marTop w:val="0"/>
          <w:marBottom w:val="0"/>
          <w:divBdr>
            <w:top w:val="none" w:sz="0" w:space="0" w:color="auto"/>
            <w:left w:val="none" w:sz="0" w:space="0" w:color="auto"/>
            <w:bottom w:val="none" w:sz="0" w:space="0" w:color="auto"/>
            <w:right w:val="none" w:sz="0" w:space="0" w:color="auto"/>
          </w:divBdr>
        </w:div>
        <w:div w:id="759256990">
          <w:marLeft w:val="640"/>
          <w:marRight w:val="0"/>
          <w:marTop w:val="0"/>
          <w:marBottom w:val="0"/>
          <w:divBdr>
            <w:top w:val="none" w:sz="0" w:space="0" w:color="auto"/>
            <w:left w:val="none" w:sz="0" w:space="0" w:color="auto"/>
            <w:bottom w:val="none" w:sz="0" w:space="0" w:color="auto"/>
            <w:right w:val="none" w:sz="0" w:space="0" w:color="auto"/>
          </w:divBdr>
        </w:div>
        <w:div w:id="1546675541">
          <w:marLeft w:val="640"/>
          <w:marRight w:val="0"/>
          <w:marTop w:val="0"/>
          <w:marBottom w:val="0"/>
          <w:divBdr>
            <w:top w:val="none" w:sz="0" w:space="0" w:color="auto"/>
            <w:left w:val="none" w:sz="0" w:space="0" w:color="auto"/>
            <w:bottom w:val="none" w:sz="0" w:space="0" w:color="auto"/>
            <w:right w:val="none" w:sz="0" w:space="0" w:color="auto"/>
          </w:divBdr>
        </w:div>
        <w:div w:id="50464402">
          <w:marLeft w:val="640"/>
          <w:marRight w:val="0"/>
          <w:marTop w:val="0"/>
          <w:marBottom w:val="0"/>
          <w:divBdr>
            <w:top w:val="none" w:sz="0" w:space="0" w:color="auto"/>
            <w:left w:val="none" w:sz="0" w:space="0" w:color="auto"/>
            <w:bottom w:val="none" w:sz="0" w:space="0" w:color="auto"/>
            <w:right w:val="none" w:sz="0" w:space="0" w:color="auto"/>
          </w:divBdr>
        </w:div>
        <w:div w:id="220992624">
          <w:marLeft w:val="640"/>
          <w:marRight w:val="0"/>
          <w:marTop w:val="0"/>
          <w:marBottom w:val="0"/>
          <w:divBdr>
            <w:top w:val="none" w:sz="0" w:space="0" w:color="auto"/>
            <w:left w:val="none" w:sz="0" w:space="0" w:color="auto"/>
            <w:bottom w:val="none" w:sz="0" w:space="0" w:color="auto"/>
            <w:right w:val="none" w:sz="0" w:space="0" w:color="auto"/>
          </w:divBdr>
        </w:div>
        <w:div w:id="379211946">
          <w:marLeft w:val="640"/>
          <w:marRight w:val="0"/>
          <w:marTop w:val="0"/>
          <w:marBottom w:val="0"/>
          <w:divBdr>
            <w:top w:val="none" w:sz="0" w:space="0" w:color="auto"/>
            <w:left w:val="none" w:sz="0" w:space="0" w:color="auto"/>
            <w:bottom w:val="none" w:sz="0" w:space="0" w:color="auto"/>
            <w:right w:val="none" w:sz="0" w:space="0" w:color="auto"/>
          </w:divBdr>
        </w:div>
        <w:div w:id="957108657">
          <w:marLeft w:val="640"/>
          <w:marRight w:val="0"/>
          <w:marTop w:val="0"/>
          <w:marBottom w:val="0"/>
          <w:divBdr>
            <w:top w:val="none" w:sz="0" w:space="0" w:color="auto"/>
            <w:left w:val="none" w:sz="0" w:space="0" w:color="auto"/>
            <w:bottom w:val="none" w:sz="0" w:space="0" w:color="auto"/>
            <w:right w:val="none" w:sz="0" w:space="0" w:color="auto"/>
          </w:divBdr>
        </w:div>
        <w:div w:id="375272949">
          <w:marLeft w:val="640"/>
          <w:marRight w:val="0"/>
          <w:marTop w:val="0"/>
          <w:marBottom w:val="0"/>
          <w:divBdr>
            <w:top w:val="none" w:sz="0" w:space="0" w:color="auto"/>
            <w:left w:val="none" w:sz="0" w:space="0" w:color="auto"/>
            <w:bottom w:val="none" w:sz="0" w:space="0" w:color="auto"/>
            <w:right w:val="none" w:sz="0" w:space="0" w:color="auto"/>
          </w:divBdr>
        </w:div>
        <w:div w:id="121117348">
          <w:marLeft w:val="640"/>
          <w:marRight w:val="0"/>
          <w:marTop w:val="0"/>
          <w:marBottom w:val="0"/>
          <w:divBdr>
            <w:top w:val="none" w:sz="0" w:space="0" w:color="auto"/>
            <w:left w:val="none" w:sz="0" w:space="0" w:color="auto"/>
            <w:bottom w:val="none" w:sz="0" w:space="0" w:color="auto"/>
            <w:right w:val="none" w:sz="0" w:space="0" w:color="auto"/>
          </w:divBdr>
        </w:div>
        <w:div w:id="240263691">
          <w:marLeft w:val="640"/>
          <w:marRight w:val="0"/>
          <w:marTop w:val="0"/>
          <w:marBottom w:val="0"/>
          <w:divBdr>
            <w:top w:val="none" w:sz="0" w:space="0" w:color="auto"/>
            <w:left w:val="none" w:sz="0" w:space="0" w:color="auto"/>
            <w:bottom w:val="none" w:sz="0" w:space="0" w:color="auto"/>
            <w:right w:val="none" w:sz="0" w:space="0" w:color="auto"/>
          </w:divBdr>
        </w:div>
        <w:div w:id="591550648">
          <w:marLeft w:val="640"/>
          <w:marRight w:val="0"/>
          <w:marTop w:val="0"/>
          <w:marBottom w:val="0"/>
          <w:divBdr>
            <w:top w:val="none" w:sz="0" w:space="0" w:color="auto"/>
            <w:left w:val="none" w:sz="0" w:space="0" w:color="auto"/>
            <w:bottom w:val="none" w:sz="0" w:space="0" w:color="auto"/>
            <w:right w:val="none" w:sz="0" w:space="0" w:color="auto"/>
          </w:divBdr>
        </w:div>
        <w:div w:id="883445249">
          <w:marLeft w:val="640"/>
          <w:marRight w:val="0"/>
          <w:marTop w:val="0"/>
          <w:marBottom w:val="0"/>
          <w:divBdr>
            <w:top w:val="none" w:sz="0" w:space="0" w:color="auto"/>
            <w:left w:val="none" w:sz="0" w:space="0" w:color="auto"/>
            <w:bottom w:val="none" w:sz="0" w:space="0" w:color="auto"/>
            <w:right w:val="none" w:sz="0" w:space="0" w:color="auto"/>
          </w:divBdr>
        </w:div>
        <w:div w:id="183909418">
          <w:marLeft w:val="640"/>
          <w:marRight w:val="0"/>
          <w:marTop w:val="0"/>
          <w:marBottom w:val="0"/>
          <w:divBdr>
            <w:top w:val="none" w:sz="0" w:space="0" w:color="auto"/>
            <w:left w:val="none" w:sz="0" w:space="0" w:color="auto"/>
            <w:bottom w:val="none" w:sz="0" w:space="0" w:color="auto"/>
            <w:right w:val="none" w:sz="0" w:space="0" w:color="auto"/>
          </w:divBdr>
        </w:div>
        <w:div w:id="1128859646">
          <w:marLeft w:val="640"/>
          <w:marRight w:val="0"/>
          <w:marTop w:val="0"/>
          <w:marBottom w:val="0"/>
          <w:divBdr>
            <w:top w:val="none" w:sz="0" w:space="0" w:color="auto"/>
            <w:left w:val="none" w:sz="0" w:space="0" w:color="auto"/>
            <w:bottom w:val="none" w:sz="0" w:space="0" w:color="auto"/>
            <w:right w:val="none" w:sz="0" w:space="0" w:color="auto"/>
          </w:divBdr>
        </w:div>
        <w:div w:id="511527887">
          <w:marLeft w:val="640"/>
          <w:marRight w:val="0"/>
          <w:marTop w:val="0"/>
          <w:marBottom w:val="0"/>
          <w:divBdr>
            <w:top w:val="none" w:sz="0" w:space="0" w:color="auto"/>
            <w:left w:val="none" w:sz="0" w:space="0" w:color="auto"/>
            <w:bottom w:val="none" w:sz="0" w:space="0" w:color="auto"/>
            <w:right w:val="none" w:sz="0" w:space="0" w:color="auto"/>
          </w:divBdr>
        </w:div>
        <w:div w:id="1804420706">
          <w:marLeft w:val="640"/>
          <w:marRight w:val="0"/>
          <w:marTop w:val="0"/>
          <w:marBottom w:val="0"/>
          <w:divBdr>
            <w:top w:val="none" w:sz="0" w:space="0" w:color="auto"/>
            <w:left w:val="none" w:sz="0" w:space="0" w:color="auto"/>
            <w:bottom w:val="none" w:sz="0" w:space="0" w:color="auto"/>
            <w:right w:val="none" w:sz="0" w:space="0" w:color="auto"/>
          </w:divBdr>
        </w:div>
        <w:div w:id="718238120">
          <w:marLeft w:val="640"/>
          <w:marRight w:val="0"/>
          <w:marTop w:val="0"/>
          <w:marBottom w:val="0"/>
          <w:divBdr>
            <w:top w:val="none" w:sz="0" w:space="0" w:color="auto"/>
            <w:left w:val="none" w:sz="0" w:space="0" w:color="auto"/>
            <w:bottom w:val="none" w:sz="0" w:space="0" w:color="auto"/>
            <w:right w:val="none" w:sz="0" w:space="0" w:color="auto"/>
          </w:divBdr>
        </w:div>
        <w:div w:id="1811633622">
          <w:marLeft w:val="640"/>
          <w:marRight w:val="0"/>
          <w:marTop w:val="0"/>
          <w:marBottom w:val="0"/>
          <w:divBdr>
            <w:top w:val="none" w:sz="0" w:space="0" w:color="auto"/>
            <w:left w:val="none" w:sz="0" w:space="0" w:color="auto"/>
            <w:bottom w:val="none" w:sz="0" w:space="0" w:color="auto"/>
            <w:right w:val="none" w:sz="0" w:space="0" w:color="auto"/>
          </w:divBdr>
        </w:div>
        <w:div w:id="560946686">
          <w:marLeft w:val="640"/>
          <w:marRight w:val="0"/>
          <w:marTop w:val="0"/>
          <w:marBottom w:val="0"/>
          <w:divBdr>
            <w:top w:val="none" w:sz="0" w:space="0" w:color="auto"/>
            <w:left w:val="none" w:sz="0" w:space="0" w:color="auto"/>
            <w:bottom w:val="none" w:sz="0" w:space="0" w:color="auto"/>
            <w:right w:val="none" w:sz="0" w:space="0" w:color="auto"/>
          </w:divBdr>
        </w:div>
        <w:div w:id="2084064973">
          <w:marLeft w:val="640"/>
          <w:marRight w:val="0"/>
          <w:marTop w:val="0"/>
          <w:marBottom w:val="0"/>
          <w:divBdr>
            <w:top w:val="none" w:sz="0" w:space="0" w:color="auto"/>
            <w:left w:val="none" w:sz="0" w:space="0" w:color="auto"/>
            <w:bottom w:val="none" w:sz="0" w:space="0" w:color="auto"/>
            <w:right w:val="none" w:sz="0" w:space="0" w:color="auto"/>
          </w:divBdr>
        </w:div>
        <w:div w:id="1078670003">
          <w:marLeft w:val="640"/>
          <w:marRight w:val="0"/>
          <w:marTop w:val="0"/>
          <w:marBottom w:val="0"/>
          <w:divBdr>
            <w:top w:val="none" w:sz="0" w:space="0" w:color="auto"/>
            <w:left w:val="none" w:sz="0" w:space="0" w:color="auto"/>
            <w:bottom w:val="none" w:sz="0" w:space="0" w:color="auto"/>
            <w:right w:val="none" w:sz="0" w:space="0" w:color="auto"/>
          </w:divBdr>
        </w:div>
        <w:div w:id="145442509">
          <w:marLeft w:val="640"/>
          <w:marRight w:val="0"/>
          <w:marTop w:val="0"/>
          <w:marBottom w:val="0"/>
          <w:divBdr>
            <w:top w:val="none" w:sz="0" w:space="0" w:color="auto"/>
            <w:left w:val="none" w:sz="0" w:space="0" w:color="auto"/>
            <w:bottom w:val="none" w:sz="0" w:space="0" w:color="auto"/>
            <w:right w:val="none" w:sz="0" w:space="0" w:color="auto"/>
          </w:divBdr>
        </w:div>
        <w:div w:id="977950592">
          <w:marLeft w:val="640"/>
          <w:marRight w:val="0"/>
          <w:marTop w:val="0"/>
          <w:marBottom w:val="0"/>
          <w:divBdr>
            <w:top w:val="none" w:sz="0" w:space="0" w:color="auto"/>
            <w:left w:val="none" w:sz="0" w:space="0" w:color="auto"/>
            <w:bottom w:val="none" w:sz="0" w:space="0" w:color="auto"/>
            <w:right w:val="none" w:sz="0" w:space="0" w:color="auto"/>
          </w:divBdr>
        </w:div>
        <w:div w:id="1542672960">
          <w:marLeft w:val="640"/>
          <w:marRight w:val="0"/>
          <w:marTop w:val="0"/>
          <w:marBottom w:val="0"/>
          <w:divBdr>
            <w:top w:val="none" w:sz="0" w:space="0" w:color="auto"/>
            <w:left w:val="none" w:sz="0" w:space="0" w:color="auto"/>
            <w:bottom w:val="none" w:sz="0" w:space="0" w:color="auto"/>
            <w:right w:val="none" w:sz="0" w:space="0" w:color="auto"/>
          </w:divBdr>
        </w:div>
        <w:div w:id="1904293451">
          <w:marLeft w:val="640"/>
          <w:marRight w:val="0"/>
          <w:marTop w:val="0"/>
          <w:marBottom w:val="0"/>
          <w:divBdr>
            <w:top w:val="none" w:sz="0" w:space="0" w:color="auto"/>
            <w:left w:val="none" w:sz="0" w:space="0" w:color="auto"/>
            <w:bottom w:val="none" w:sz="0" w:space="0" w:color="auto"/>
            <w:right w:val="none" w:sz="0" w:space="0" w:color="auto"/>
          </w:divBdr>
        </w:div>
        <w:div w:id="1780223537">
          <w:marLeft w:val="640"/>
          <w:marRight w:val="0"/>
          <w:marTop w:val="0"/>
          <w:marBottom w:val="0"/>
          <w:divBdr>
            <w:top w:val="none" w:sz="0" w:space="0" w:color="auto"/>
            <w:left w:val="none" w:sz="0" w:space="0" w:color="auto"/>
            <w:bottom w:val="none" w:sz="0" w:space="0" w:color="auto"/>
            <w:right w:val="none" w:sz="0" w:space="0" w:color="auto"/>
          </w:divBdr>
        </w:div>
        <w:div w:id="1900289038">
          <w:marLeft w:val="640"/>
          <w:marRight w:val="0"/>
          <w:marTop w:val="0"/>
          <w:marBottom w:val="0"/>
          <w:divBdr>
            <w:top w:val="none" w:sz="0" w:space="0" w:color="auto"/>
            <w:left w:val="none" w:sz="0" w:space="0" w:color="auto"/>
            <w:bottom w:val="none" w:sz="0" w:space="0" w:color="auto"/>
            <w:right w:val="none" w:sz="0" w:space="0" w:color="auto"/>
          </w:divBdr>
        </w:div>
        <w:div w:id="1223297076">
          <w:marLeft w:val="640"/>
          <w:marRight w:val="0"/>
          <w:marTop w:val="0"/>
          <w:marBottom w:val="0"/>
          <w:divBdr>
            <w:top w:val="none" w:sz="0" w:space="0" w:color="auto"/>
            <w:left w:val="none" w:sz="0" w:space="0" w:color="auto"/>
            <w:bottom w:val="none" w:sz="0" w:space="0" w:color="auto"/>
            <w:right w:val="none" w:sz="0" w:space="0" w:color="auto"/>
          </w:divBdr>
        </w:div>
        <w:div w:id="862941004">
          <w:marLeft w:val="640"/>
          <w:marRight w:val="0"/>
          <w:marTop w:val="0"/>
          <w:marBottom w:val="0"/>
          <w:divBdr>
            <w:top w:val="none" w:sz="0" w:space="0" w:color="auto"/>
            <w:left w:val="none" w:sz="0" w:space="0" w:color="auto"/>
            <w:bottom w:val="none" w:sz="0" w:space="0" w:color="auto"/>
            <w:right w:val="none" w:sz="0" w:space="0" w:color="auto"/>
          </w:divBdr>
        </w:div>
        <w:div w:id="1393187871">
          <w:marLeft w:val="640"/>
          <w:marRight w:val="0"/>
          <w:marTop w:val="0"/>
          <w:marBottom w:val="0"/>
          <w:divBdr>
            <w:top w:val="none" w:sz="0" w:space="0" w:color="auto"/>
            <w:left w:val="none" w:sz="0" w:space="0" w:color="auto"/>
            <w:bottom w:val="none" w:sz="0" w:space="0" w:color="auto"/>
            <w:right w:val="none" w:sz="0" w:space="0" w:color="auto"/>
          </w:divBdr>
        </w:div>
        <w:div w:id="1160001007">
          <w:marLeft w:val="640"/>
          <w:marRight w:val="0"/>
          <w:marTop w:val="0"/>
          <w:marBottom w:val="0"/>
          <w:divBdr>
            <w:top w:val="none" w:sz="0" w:space="0" w:color="auto"/>
            <w:left w:val="none" w:sz="0" w:space="0" w:color="auto"/>
            <w:bottom w:val="none" w:sz="0" w:space="0" w:color="auto"/>
            <w:right w:val="none" w:sz="0" w:space="0" w:color="auto"/>
          </w:divBdr>
        </w:div>
        <w:div w:id="853108550">
          <w:marLeft w:val="640"/>
          <w:marRight w:val="0"/>
          <w:marTop w:val="0"/>
          <w:marBottom w:val="0"/>
          <w:divBdr>
            <w:top w:val="none" w:sz="0" w:space="0" w:color="auto"/>
            <w:left w:val="none" w:sz="0" w:space="0" w:color="auto"/>
            <w:bottom w:val="none" w:sz="0" w:space="0" w:color="auto"/>
            <w:right w:val="none" w:sz="0" w:space="0" w:color="auto"/>
          </w:divBdr>
        </w:div>
        <w:div w:id="456530649">
          <w:marLeft w:val="640"/>
          <w:marRight w:val="0"/>
          <w:marTop w:val="0"/>
          <w:marBottom w:val="0"/>
          <w:divBdr>
            <w:top w:val="none" w:sz="0" w:space="0" w:color="auto"/>
            <w:left w:val="none" w:sz="0" w:space="0" w:color="auto"/>
            <w:bottom w:val="none" w:sz="0" w:space="0" w:color="auto"/>
            <w:right w:val="none" w:sz="0" w:space="0" w:color="auto"/>
          </w:divBdr>
        </w:div>
        <w:div w:id="418064477">
          <w:marLeft w:val="640"/>
          <w:marRight w:val="0"/>
          <w:marTop w:val="0"/>
          <w:marBottom w:val="0"/>
          <w:divBdr>
            <w:top w:val="none" w:sz="0" w:space="0" w:color="auto"/>
            <w:left w:val="none" w:sz="0" w:space="0" w:color="auto"/>
            <w:bottom w:val="none" w:sz="0" w:space="0" w:color="auto"/>
            <w:right w:val="none" w:sz="0" w:space="0" w:color="auto"/>
          </w:divBdr>
        </w:div>
        <w:div w:id="73552429">
          <w:marLeft w:val="640"/>
          <w:marRight w:val="0"/>
          <w:marTop w:val="0"/>
          <w:marBottom w:val="0"/>
          <w:divBdr>
            <w:top w:val="none" w:sz="0" w:space="0" w:color="auto"/>
            <w:left w:val="none" w:sz="0" w:space="0" w:color="auto"/>
            <w:bottom w:val="none" w:sz="0" w:space="0" w:color="auto"/>
            <w:right w:val="none" w:sz="0" w:space="0" w:color="auto"/>
          </w:divBdr>
        </w:div>
        <w:div w:id="942763387">
          <w:marLeft w:val="640"/>
          <w:marRight w:val="0"/>
          <w:marTop w:val="0"/>
          <w:marBottom w:val="0"/>
          <w:divBdr>
            <w:top w:val="none" w:sz="0" w:space="0" w:color="auto"/>
            <w:left w:val="none" w:sz="0" w:space="0" w:color="auto"/>
            <w:bottom w:val="none" w:sz="0" w:space="0" w:color="auto"/>
            <w:right w:val="none" w:sz="0" w:space="0" w:color="auto"/>
          </w:divBdr>
        </w:div>
        <w:div w:id="554901627">
          <w:marLeft w:val="640"/>
          <w:marRight w:val="0"/>
          <w:marTop w:val="0"/>
          <w:marBottom w:val="0"/>
          <w:divBdr>
            <w:top w:val="none" w:sz="0" w:space="0" w:color="auto"/>
            <w:left w:val="none" w:sz="0" w:space="0" w:color="auto"/>
            <w:bottom w:val="none" w:sz="0" w:space="0" w:color="auto"/>
            <w:right w:val="none" w:sz="0" w:space="0" w:color="auto"/>
          </w:divBdr>
        </w:div>
        <w:div w:id="795491719">
          <w:marLeft w:val="640"/>
          <w:marRight w:val="0"/>
          <w:marTop w:val="0"/>
          <w:marBottom w:val="0"/>
          <w:divBdr>
            <w:top w:val="none" w:sz="0" w:space="0" w:color="auto"/>
            <w:left w:val="none" w:sz="0" w:space="0" w:color="auto"/>
            <w:bottom w:val="none" w:sz="0" w:space="0" w:color="auto"/>
            <w:right w:val="none" w:sz="0" w:space="0" w:color="auto"/>
          </w:divBdr>
        </w:div>
        <w:div w:id="1886062665">
          <w:marLeft w:val="640"/>
          <w:marRight w:val="0"/>
          <w:marTop w:val="0"/>
          <w:marBottom w:val="0"/>
          <w:divBdr>
            <w:top w:val="none" w:sz="0" w:space="0" w:color="auto"/>
            <w:left w:val="none" w:sz="0" w:space="0" w:color="auto"/>
            <w:bottom w:val="none" w:sz="0" w:space="0" w:color="auto"/>
            <w:right w:val="none" w:sz="0" w:space="0" w:color="auto"/>
          </w:divBdr>
        </w:div>
        <w:div w:id="1421759199">
          <w:marLeft w:val="640"/>
          <w:marRight w:val="0"/>
          <w:marTop w:val="0"/>
          <w:marBottom w:val="0"/>
          <w:divBdr>
            <w:top w:val="none" w:sz="0" w:space="0" w:color="auto"/>
            <w:left w:val="none" w:sz="0" w:space="0" w:color="auto"/>
            <w:bottom w:val="none" w:sz="0" w:space="0" w:color="auto"/>
            <w:right w:val="none" w:sz="0" w:space="0" w:color="auto"/>
          </w:divBdr>
        </w:div>
        <w:div w:id="1679430648">
          <w:marLeft w:val="640"/>
          <w:marRight w:val="0"/>
          <w:marTop w:val="0"/>
          <w:marBottom w:val="0"/>
          <w:divBdr>
            <w:top w:val="none" w:sz="0" w:space="0" w:color="auto"/>
            <w:left w:val="none" w:sz="0" w:space="0" w:color="auto"/>
            <w:bottom w:val="none" w:sz="0" w:space="0" w:color="auto"/>
            <w:right w:val="none" w:sz="0" w:space="0" w:color="auto"/>
          </w:divBdr>
        </w:div>
        <w:div w:id="837889300">
          <w:marLeft w:val="640"/>
          <w:marRight w:val="0"/>
          <w:marTop w:val="0"/>
          <w:marBottom w:val="0"/>
          <w:divBdr>
            <w:top w:val="none" w:sz="0" w:space="0" w:color="auto"/>
            <w:left w:val="none" w:sz="0" w:space="0" w:color="auto"/>
            <w:bottom w:val="none" w:sz="0" w:space="0" w:color="auto"/>
            <w:right w:val="none" w:sz="0" w:space="0" w:color="auto"/>
          </w:divBdr>
        </w:div>
        <w:div w:id="1908756504">
          <w:marLeft w:val="640"/>
          <w:marRight w:val="0"/>
          <w:marTop w:val="0"/>
          <w:marBottom w:val="0"/>
          <w:divBdr>
            <w:top w:val="none" w:sz="0" w:space="0" w:color="auto"/>
            <w:left w:val="none" w:sz="0" w:space="0" w:color="auto"/>
            <w:bottom w:val="none" w:sz="0" w:space="0" w:color="auto"/>
            <w:right w:val="none" w:sz="0" w:space="0" w:color="auto"/>
          </w:divBdr>
        </w:div>
        <w:div w:id="1012031084">
          <w:marLeft w:val="640"/>
          <w:marRight w:val="0"/>
          <w:marTop w:val="0"/>
          <w:marBottom w:val="0"/>
          <w:divBdr>
            <w:top w:val="none" w:sz="0" w:space="0" w:color="auto"/>
            <w:left w:val="none" w:sz="0" w:space="0" w:color="auto"/>
            <w:bottom w:val="none" w:sz="0" w:space="0" w:color="auto"/>
            <w:right w:val="none" w:sz="0" w:space="0" w:color="auto"/>
          </w:divBdr>
        </w:div>
        <w:div w:id="1906377609">
          <w:marLeft w:val="640"/>
          <w:marRight w:val="0"/>
          <w:marTop w:val="0"/>
          <w:marBottom w:val="0"/>
          <w:divBdr>
            <w:top w:val="none" w:sz="0" w:space="0" w:color="auto"/>
            <w:left w:val="none" w:sz="0" w:space="0" w:color="auto"/>
            <w:bottom w:val="none" w:sz="0" w:space="0" w:color="auto"/>
            <w:right w:val="none" w:sz="0" w:space="0" w:color="auto"/>
          </w:divBdr>
        </w:div>
        <w:div w:id="948245692">
          <w:marLeft w:val="640"/>
          <w:marRight w:val="0"/>
          <w:marTop w:val="0"/>
          <w:marBottom w:val="0"/>
          <w:divBdr>
            <w:top w:val="none" w:sz="0" w:space="0" w:color="auto"/>
            <w:left w:val="none" w:sz="0" w:space="0" w:color="auto"/>
            <w:bottom w:val="none" w:sz="0" w:space="0" w:color="auto"/>
            <w:right w:val="none" w:sz="0" w:space="0" w:color="auto"/>
          </w:divBdr>
        </w:div>
        <w:div w:id="2053535195">
          <w:marLeft w:val="640"/>
          <w:marRight w:val="0"/>
          <w:marTop w:val="0"/>
          <w:marBottom w:val="0"/>
          <w:divBdr>
            <w:top w:val="none" w:sz="0" w:space="0" w:color="auto"/>
            <w:left w:val="none" w:sz="0" w:space="0" w:color="auto"/>
            <w:bottom w:val="none" w:sz="0" w:space="0" w:color="auto"/>
            <w:right w:val="none" w:sz="0" w:space="0" w:color="auto"/>
          </w:divBdr>
        </w:div>
        <w:div w:id="1895771026">
          <w:marLeft w:val="640"/>
          <w:marRight w:val="0"/>
          <w:marTop w:val="0"/>
          <w:marBottom w:val="0"/>
          <w:divBdr>
            <w:top w:val="none" w:sz="0" w:space="0" w:color="auto"/>
            <w:left w:val="none" w:sz="0" w:space="0" w:color="auto"/>
            <w:bottom w:val="none" w:sz="0" w:space="0" w:color="auto"/>
            <w:right w:val="none" w:sz="0" w:space="0" w:color="auto"/>
          </w:divBdr>
        </w:div>
        <w:div w:id="641690806">
          <w:marLeft w:val="640"/>
          <w:marRight w:val="0"/>
          <w:marTop w:val="0"/>
          <w:marBottom w:val="0"/>
          <w:divBdr>
            <w:top w:val="none" w:sz="0" w:space="0" w:color="auto"/>
            <w:left w:val="none" w:sz="0" w:space="0" w:color="auto"/>
            <w:bottom w:val="none" w:sz="0" w:space="0" w:color="auto"/>
            <w:right w:val="none" w:sz="0" w:space="0" w:color="auto"/>
          </w:divBdr>
        </w:div>
        <w:div w:id="698892772">
          <w:marLeft w:val="640"/>
          <w:marRight w:val="0"/>
          <w:marTop w:val="0"/>
          <w:marBottom w:val="0"/>
          <w:divBdr>
            <w:top w:val="none" w:sz="0" w:space="0" w:color="auto"/>
            <w:left w:val="none" w:sz="0" w:space="0" w:color="auto"/>
            <w:bottom w:val="none" w:sz="0" w:space="0" w:color="auto"/>
            <w:right w:val="none" w:sz="0" w:space="0" w:color="auto"/>
          </w:divBdr>
        </w:div>
        <w:div w:id="1929078220">
          <w:marLeft w:val="640"/>
          <w:marRight w:val="0"/>
          <w:marTop w:val="0"/>
          <w:marBottom w:val="0"/>
          <w:divBdr>
            <w:top w:val="none" w:sz="0" w:space="0" w:color="auto"/>
            <w:left w:val="none" w:sz="0" w:space="0" w:color="auto"/>
            <w:bottom w:val="none" w:sz="0" w:space="0" w:color="auto"/>
            <w:right w:val="none" w:sz="0" w:space="0" w:color="auto"/>
          </w:divBdr>
        </w:div>
        <w:div w:id="1512449125">
          <w:marLeft w:val="640"/>
          <w:marRight w:val="0"/>
          <w:marTop w:val="0"/>
          <w:marBottom w:val="0"/>
          <w:divBdr>
            <w:top w:val="none" w:sz="0" w:space="0" w:color="auto"/>
            <w:left w:val="none" w:sz="0" w:space="0" w:color="auto"/>
            <w:bottom w:val="none" w:sz="0" w:space="0" w:color="auto"/>
            <w:right w:val="none" w:sz="0" w:space="0" w:color="auto"/>
          </w:divBdr>
        </w:div>
        <w:div w:id="1384982599">
          <w:marLeft w:val="640"/>
          <w:marRight w:val="0"/>
          <w:marTop w:val="0"/>
          <w:marBottom w:val="0"/>
          <w:divBdr>
            <w:top w:val="none" w:sz="0" w:space="0" w:color="auto"/>
            <w:left w:val="none" w:sz="0" w:space="0" w:color="auto"/>
            <w:bottom w:val="none" w:sz="0" w:space="0" w:color="auto"/>
            <w:right w:val="none" w:sz="0" w:space="0" w:color="auto"/>
          </w:divBdr>
        </w:div>
        <w:div w:id="1222011943">
          <w:marLeft w:val="640"/>
          <w:marRight w:val="0"/>
          <w:marTop w:val="0"/>
          <w:marBottom w:val="0"/>
          <w:divBdr>
            <w:top w:val="none" w:sz="0" w:space="0" w:color="auto"/>
            <w:left w:val="none" w:sz="0" w:space="0" w:color="auto"/>
            <w:bottom w:val="none" w:sz="0" w:space="0" w:color="auto"/>
            <w:right w:val="none" w:sz="0" w:space="0" w:color="auto"/>
          </w:divBdr>
        </w:div>
        <w:div w:id="987980257">
          <w:marLeft w:val="640"/>
          <w:marRight w:val="0"/>
          <w:marTop w:val="0"/>
          <w:marBottom w:val="0"/>
          <w:divBdr>
            <w:top w:val="none" w:sz="0" w:space="0" w:color="auto"/>
            <w:left w:val="none" w:sz="0" w:space="0" w:color="auto"/>
            <w:bottom w:val="none" w:sz="0" w:space="0" w:color="auto"/>
            <w:right w:val="none" w:sz="0" w:space="0" w:color="auto"/>
          </w:divBdr>
        </w:div>
        <w:div w:id="676200928">
          <w:marLeft w:val="640"/>
          <w:marRight w:val="0"/>
          <w:marTop w:val="0"/>
          <w:marBottom w:val="0"/>
          <w:divBdr>
            <w:top w:val="none" w:sz="0" w:space="0" w:color="auto"/>
            <w:left w:val="none" w:sz="0" w:space="0" w:color="auto"/>
            <w:bottom w:val="none" w:sz="0" w:space="0" w:color="auto"/>
            <w:right w:val="none" w:sz="0" w:space="0" w:color="auto"/>
          </w:divBdr>
        </w:div>
        <w:div w:id="1694067935">
          <w:marLeft w:val="640"/>
          <w:marRight w:val="0"/>
          <w:marTop w:val="0"/>
          <w:marBottom w:val="0"/>
          <w:divBdr>
            <w:top w:val="none" w:sz="0" w:space="0" w:color="auto"/>
            <w:left w:val="none" w:sz="0" w:space="0" w:color="auto"/>
            <w:bottom w:val="none" w:sz="0" w:space="0" w:color="auto"/>
            <w:right w:val="none" w:sz="0" w:space="0" w:color="auto"/>
          </w:divBdr>
        </w:div>
        <w:div w:id="1227495272">
          <w:marLeft w:val="640"/>
          <w:marRight w:val="0"/>
          <w:marTop w:val="0"/>
          <w:marBottom w:val="0"/>
          <w:divBdr>
            <w:top w:val="none" w:sz="0" w:space="0" w:color="auto"/>
            <w:left w:val="none" w:sz="0" w:space="0" w:color="auto"/>
            <w:bottom w:val="none" w:sz="0" w:space="0" w:color="auto"/>
            <w:right w:val="none" w:sz="0" w:space="0" w:color="auto"/>
          </w:divBdr>
        </w:div>
        <w:div w:id="50276462">
          <w:marLeft w:val="640"/>
          <w:marRight w:val="0"/>
          <w:marTop w:val="0"/>
          <w:marBottom w:val="0"/>
          <w:divBdr>
            <w:top w:val="none" w:sz="0" w:space="0" w:color="auto"/>
            <w:left w:val="none" w:sz="0" w:space="0" w:color="auto"/>
            <w:bottom w:val="none" w:sz="0" w:space="0" w:color="auto"/>
            <w:right w:val="none" w:sz="0" w:space="0" w:color="auto"/>
          </w:divBdr>
        </w:div>
        <w:div w:id="292562882">
          <w:marLeft w:val="640"/>
          <w:marRight w:val="0"/>
          <w:marTop w:val="0"/>
          <w:marBottom w:val="0"/>
          <w:divBdr>
            <w:top w:val="none" w:sz="0" w:space="0" w:color="auto"/>
            <w:left w:val="none" w:sz="0" w:space="0" w:color="auto"/>
            <w:bottom w:val="none" w:sz="0" w:space="0" w:color="auto"/>
            <w:right w:val="none" w:sz="0" w:space="0" w:color="auto"/>
          </w:divBdr>
        </w:div>
        <w:div w:id="1083528829">
          <w:marLeft w:val="640"/>
          <w:marRight w:val="0"/>
          <w:marTop w:val="0"/>
          <w:marBottom w:val="0"/>
          <w:divBdr>
            <w:top w:val="none" w:sz="0" w:space="0" w:color="auto"/>
            <w:left w:val="none" w:sz="0" w:space="0" w:color="auto"/>
            <w:bottom w:val="none" w:sz="0" w:space="0" w:color="auto"/>
            <w:right w:val="none" w:sz="0" w:space="0" w:color="auto"/>
          </w:divBdr>
        </w:div>
        <w:div w:id="308287211">
          <w:marLeft w:val="640"/>
          <w:marRight w:val="0"/>
          <w:marTop w:val="0"/>
          <w:marBottom w:val="0"/>
          <w:divBdr>
            <w:top w:val="none" w:sz="0" w:space="0" w:color="auto"/>
            <w:left w:val="none" w:sz="0" w:space="0" w:color="auto"/>
            <w:bottom w:val="none" w:sz="0" w:space="0" w:color="auto"/>
            <w:right w:val="none" w:sz="0" w:space="0" w:color="auto"/>
          </w:divBdr>
        </w:div>
        <w:div w:id="1426342411">
          <w:marLeft w:val="640"/>
          <w:marRight w:val="0"/>
          <w:marTop w:val="0"/>
          <w:marBottom w:val="0"/>
          <w:divBdr>
            <w:top w:val="none" w:sz="0" w:space="0" w:color="auto"/>
            <w:left w:val="none" w:sz="0" w:space="0" w:color="auto"/>
            <w:bottom w:val="none" w:sz="0" w:space="0" w:color="auto"/>
            <w:right w:val="none" w:sz="0" w:space="0" w:color="auto"/>
          </w:divBdr>
        </w:div>
        <w:div w:id="1047602351">
          <w:marLeft w:val="640"/>
          <w:marRight w:val="0"/>
          <w:marTop w:val="0"/>
          <w:marBottom w:val="0"/>
          <w:divBdr>
            <w:top w:val="none" w:sz="0" w:space="0" w:color="auto"/>
            <w:left w:val="none" w:sz="0" w:space="0" w:color="auto"/>
            <w:bottom w:val="none" w:sz="0" w:space="0" w:color="auto"/>
            <w:right w:val="none" w:sz="0" w:space="0" w:color="auto"/>
          </w:divBdr>
        </w:div>
        <w:div w:id="1624578312">
          <w:marLeft w:val="640"/>
          <w:marRight w:val="0"/>
          <w:marTop w:val="0"/>
          <w:marBottom w:val="0"/>
          <w:divBdr>
            <w:top w:val="none" w:sz="0" w:space="0" w:color="auto"/>
            <w:left w:val="none" w:sz="0" w:space="0" w:color="auto"/>
            <w:bottom w:val="none" w:sz="0" w:space="0" w:color="auto"/>
            <w:right w:val="none" w:sz="0" w:space="0" w:color="auto"/>
          </w:divBdr>
        </w:div>
        <w:div w:id="1304239202">
          <w:marLeft w:val="640"/>
          <w:marRight w:val="0"/>
          <w:marTop w:val="0"/>
          <w:marBottom w:val="0"/>
          <w:divBdr>
            <w:top w:val="none" w:sz="0" w:space="0" w:color="auto"/>
            <w:left w:val="none" w:sz="0" w:space="0" w:color="auto"/>
            <w:bottom w:val="none" w:sz="0" w:space="0" w:color="auto"/>
            <w:right w:val="none" w:sz="0" w:space="0" w:color="auto"/>
          </w:divBdr>
        </w:div>
        <w:div w:id="1543201912">
          <w:marLeft w:val="640"/>
          <w:marRight w:val="0"/>
          <w:marTop w:val="0"/>
          <w:marBottom w:val="0"/>
          <w:divBdr>
            <w:top w:val="none" w:sz="0" w:space="0" w:color="auto"/>
            <w:left w:val="none" w:sz="0" w:space="0" w:color="auto"/>
            <w:bottom w:val="none" w:sz="0" w:space="0" w:color="auto"/>
            <w:right w:val="none" w:sz="0" w:space="0" w:color="auto"/>
          </w:divBdr>
        </w:div>
        <w:div w:id="55930883">
          <w:marLeft w:val="640"/>
          <w:marRight w:val="0"/>
          <w:marTop w:val="0"/>
          <w:marBottom w:val="0"/>
          <w:divBdr>
            <w:top w:val="none" w:sz="0" w:space="0" w:color="auto"/>
            <w:left w:val="none" w:sz="0" w:space="0" w:color="auto"/>
            <w:bottom w:val="none" w:sz="0" w:space="0" w:color="auto"/>
            <w:right w:val="none" w:sz="0" w:space="0" w:color="auto"/>
          </w:divBdr>
        </w:div>
      </w:divsChild>
    </w:div>
    <w:div w:id="1236664413">
      <w:bodyDiv w:val="1"/>
      <w:marLeft w:val="0"/>
      <w:marRight w:val="0"/>
      <w:marTop w:val="0"/>
      <w:marBottom w:val="0"/>
      <w:divBdr>
        <w:top w:val="none" w:sz="0" w:space="0" w:color="auto"/>
        <w:left w:val="none" w:sz="0" w:space="0" w:color="auto"/>
        <w:bottom w:val="none" w:sz="0" w:space="0" w:color="auto"/>
        <w:right w:val="none" w:sz="0" w:space="0" w:color="auto"/>
      </w:divBdr>
      <w:divsChild>
        <w:div w:id="584268687">
          <w:marLeft w:val="640"/>
          <w:marRight w:val="0"/>
          <w:marTop w:val="0"/>
          <w:marBottom w:val="0"/>
          <w:divBdr>
            <w:top w:val="none" w:sz="0" w:space="0" w:color="auto"/>
            <w:left w:val="none" w:sz="0" w:space="0" w:color="auto"/>
            <w:bottom w:val="none" w:sz="0" w:space="0" w:color="auto"/>
            <w:right w:val="none" w:sz="0" w:space="0" w:color="auto"/>
          </w:divBdr>
        </w:div>
        <w:div w:id="1913808035">
          <w:marLeft w:val="640"/>
          <w:marRight w:val="0"/>
          <w:marTop w:val="0"/>
          <w:marBottom w:val="0"/>
          <w:divBdr>
            <w:top w:val="none" w:sz="0" w:space="0" w:color="auto"/>
            <w:left w:val="none" w:sz="0" w:space="0" w:color="auto"/>
            <w:bottom w:val="none" w:sz="0" w:space="0" w:color="auto"/>
            <w:right w:val="none" w:sz="0" w:space="0" w:color="auto"/>
          </w:divBdr>
        </w:div>
        <w:div w:id="1803421433">
          <w:marLeft w:val="640"/>
          <w:marRight w:val="0"/>
          <w:marTop w:val="0"/>
          <w:marBottom w:val="0"/>
          <w:divBdr>
            <w:top w:val="none" w:sz="0" w:space="0" w:color="auto"/>
            <w:left w:val="none" w:sz="0" w:space="0" w:color="auto"/>
            <w:bottom w:val="none" w:sz="0" w:space="0" w:color="auto"/>
            <w:right w:val="none" w:sz="0" w:space="0" w:color="auto"/>
          </w:divBdr>
        </w:div>
        <w:div w:id="2087458714">
          <w:marLeft w:val="640"/>
          <w:marRight w:val="0"/>
          <w:marTop w:val="0"/>
          <w:marBottom w:val="0"/>
          <w:divBdr>
            <w:top w:val="none" w:sz="0" w:space="0" w:color="auto"/>
            <w:left w:val="none" w:sz="0" w:space="0" w:color="auto"/>
            <w:bottom w:val="none" w:sz="0" w:space="0" w:color="auto"/>
            <w:right w:val="none" w:sz="0" w:space="0" w:color="auto"/>
          </w:divBdr>
        </w:div>
        <w:div w:id="1951744695">
          <w:marLeft w:val="640"/>
          <w:marRight w:val="0"/>
          <w:marTop w:val="0"/>
          <w:marBottom w:val="0"/>
          <w:divBdr>
            <w:top w:val="none" w:sz="0" w:space="0" w:color="auto"/>
            <w:left w:val="none" w:sz="0" w:space="0" w:color="auto"/>
            <w:bottom w:val="none" w:sz="0" w:space="0" w:color="auto"/>
            <w:right w:val="none" w:sz="0" w:space="0" w:color="auto"/>
          </w:divBdr>
        </w:div>
        <w:div w:id="217592549">
          <w:marLeft w:val="640"/>
          <w:marRight w:val="0"/>
          <w:marTop w:val="0"/>
          <w:marBottom w:val="0"/>
          <w:divBdr>
            <w:top w:val="none" w:sz="0" w:space="0" w:color="auto"/>
            <w:left w:val="none" w:sz="0" w:space="0" w:color="auto"/>
            <w:bottom w:val="none" w:sz="0" w:space="0" w:color="auto"/>
            <w:right w:val="none" w:sz="0" w:space="0" w:color="auto"/>
          </w:divBdr>
        </w:div>
        <w:div w:id="437457354">
          <w:marLeft w:val="640"/>
          <w:marRight w:val="0"/>
          <w:marTop w:val="0"/>
          <w:marBottom w:val="0"/>
          <w:divBdr>
            <w:top w:val="none" w:sz="0" w:space="0" w:color="auto"/>
            <w:left w:val="none" w:sz="0" w:space="0" w:color="auto"/>
            <w:bottom w:val="none" w:sz="0" w:space="0" w:color="auto"/>
            <w:right w:val="none" w:sz="0" w:space="0" w:color="auto"/>
          </w:divBdr>
        </w:div>
        <w:div w:id="1851096718">
          <w:marLeft w:val="640"/>
          <w:marRight w:val="0"/>
          <w:marTop w:val="0"/>
          <w:marBottom w:val="0"/>
          <w:divBdr>
            <w:top w:val="none" w:sz="0" w:space="0" w:color="auto"/>
            <w:left w:val="none" w:sz="0" w:space="0" w:color="auto"/>
            <w:bottom w:val="none" w:sz="0" w:space="0" w:color="auto"/>
            <w:right w:val="none" w:sz="0" w:space="0" w:color="auto"/>
          </w:divBdr>
        </w:div>
        <w:div w:id="874734931">
          <w:marLeft w:val="640"/>
          <w:marRight w:val="0"/>
          <w:marTop w:val="0"/>
          <w:marBottom w:val="0"/>
          <w:divBdr>
            <w:top w:val="none" w:sz="0" w:space="0" w:color="auto"/>
            <w:left w:val="none" w:sz="0" w:space="0" w:color="auto"/>
            <w:bottom w:val="none" w:sz="0" w:space="0" w:color="auto"/>
            <w:right w:val="none" w:sz="0" w:space="0" w:color="auto"/>
          </w:divBdr>
        </w:div>
        <w:div w:id="1333798494">
          <w:marLeft w:val="640"/>
          <w:marRight w:val="0"/>
          <w:marTop w:val="0"/>
          <w:marBottom w:val="0"/>
          <w:divBdr>
            <w:top w:val="none" w:sz="0" w:space="0" w:color="auto"/>
            <w:left w:val="none" w:sz="0" w:space="0" w:color="auto"/>
            <w:bottom w:val="none" w:sz="0" w:space="0" w:color="auto"/>
            <w:right w:val="none" w:sz="0" w:space="0" w:color="auto"/>
          </w:divBdr>
        </w:div>
        <w:div w:id="1773429177">
          <w:marLeft w:val="640"/>
          <w:marRight w:val="0"/>
          <w:marTop w:val="0"/>
          <w:marBottom w:val="0"/>
          <w:divBdr>
            <w:top w:val="none" w:sz="0" w:space="0" w:color="auto"/>
            <w:left w:val="none" w:sz="0" w:space="0" w:color="auto"/>
            <w:bottom w:val="none" w:sz="0" w:space="0" w:color="auto"/>
            <w:right w:val="none" w:sz="0" w:space="0" w:color="auto"/>
          </w:divBdr>
        </w:div>
        <w:div w:id="178738391">
          <w:marLeft w:val="640"/>
          <w:marRight w:val="0"/>
          <w:marTop w:val="0"/>
          <w:marBottom w:val="0"/>
          <w:divBdr>
            <w:top w:val="none" w:sz="0" w:space="0" w:color="auto"/>
            <w:left w:val="none" w:sz="0" w:space="0" w:color="auto"/>
            <w:bottom w:val="none" w:sz="0" w:space="0" w:color="auto"/>
            <w:right w:val="none" w:sz="0" w:space="0" w:color="auto"/>
          </w:divBdr>
        </w:div>
        <w:div w:id="1543054601">
          <w:marLeft w:val="640"/>
          <w:marRight w:val="0"/>
          <w:marTop w:val="0"/>
          <w:marBottom w:val="0"/>
          <w:divBdr>
            <w:top w:val="none" w:sz="0" w:space="0" w:color="auto"/>
            <w:left w:val="none" w:sz="0" w:space="0" w:color="auto"/>
            <w:bottom w:val="none" w:sz="0" w:space="0" w:color="auto"/>
            <w:right w:val="none" w:sz="0" w:space="0" w:color="auto"/>
          </w:divBdr>
        </w:div>
        <w:div w:id="1649822603">
          <w:marLeft w:val="640"/>
          <w:marRight w:val="0"/>
          <w:marTop w:val="0"/>
          <w:marBottom w:val="0"/>
          <w:divBdr>
            <w:top w:val="none" w:sz="0" w:space="0" w:color="auto"/>
            <w:left w:val="none" w:sz="0" w:space="0" w:color="auto"/>
            <w:bottom w:val="none" w:sz="0" w:space="0" w:color="auto"/>
            <w:right w:val="none" w:sz="0" w:space="0" w:color="auto"/>
          </w:divBdr>
        </w:div>
        <w:div w:id="840464000">
          <w:marLeft w:val="640"/>
          <w:marRight w:val="0"/>
          <w:marTop w:val="0"/>
          <w:marBottom w:val="0"/>
          <w:divBdr>
            <w:top w:val="none" w:sz="0" w:space="0" w:color="auto"/>
            <w:left w:val="none" w:sz="0" w:space="0" w:color="auto"/>
            <w:bottom w:val="none" w:sz="0" w:space="0" w:color="auto"/>
            <w:right w:val="none" w:sz="0" w:space="0" w:color="auto"/>
          </w:divBdr>
        </w:div>
        <w:div w:id="773866649">
          <w:marLeft w:val="640"/>
          <w:marRight w:val="0"/>
          <w:marTop w:val="0"/>
          <w:marBottom w:val="0"/>
          <w:divBdr>
            <w:top w:val="none" w:sz="0" w:space="0" w:color="auto"/>
            <w:left w:val="none" w:sz="0" w:space="0" w:color="auto"/>
            <w:bottom w:val="none" w:sz="0" w:space="0" w:color="auto"/>
            <w:right w:val="none" w:sz="0" w:space="0" w:color="auto"/>
          </w:divBdr>
        </w:div>
        <w:div w:id="754789598">
          <w:marLeft w:val="640"/>
          <w:marRight w:val="0"/>
          <w:marTop w:val="0"/>
          <w:marBottom w:val="0"/>
          <w:divBdr>
            <w:top w:val="none" w:sz="0" w:space="0" w:color="auto"/>
            <w:left w:val="none" w:sz="0" w:space="0" w:color="auto"/>
            <w:bottom w:val="none" w:sz="0" w:space="0" w:color="auto"/>
            <w:right w:val="none" w:sz="0" w:space="0" w:color="auto"/>
          </w:divBdr>
        </w:div>
        <w:div w:id="1135442921">
          <w:marLeft w:val="640"/>
          <w:marRight w:val="0"/>
          <w:marTop w:val="0"/>
          <w:marBottom w:val="0"/>
          <w:divBdr>
            <w:top w:val="none" w:sz="0" w:space="0" w:color="auto"/>
            <w:left w:val="none" w:sz="0" w:space="0" w:color="auto"/>
            <w:bottom w:val="none" w:sz="0" w:space="0" w:color="auto"/>
            <w:right w:val="none" w:sz="0" w:space="0" w:color="auto"/>
          </w:divBdr>
        </w:div>
        <w:div w:id="918708412">
          <w:marLeft w:val="640"/>
          <w:marRight w:val="0"/>
          <w:marTop w:val="0"/>
          <w:marBottom w:val="0"/>
          <w:divBdr>
            <w:top w:val="none" w:sz="0" w:space="0" w:color="auto"/>
            <w:left w:val="none" w:sz="0" w:space="0" w:color="auto"/>
            <w:bottom w:val="none" w:sz="0" w:space="0" w:color="auto"/>
            <w:right w:val="none" w:sz="0" w:space="0" w:color="auto"/>
          </w:divBdr>
        </w:div>
        <w:div w:id="633604156">
          <w:marLeft w:val="640"/>
          <w:marRight w:val="0"/>
          <w:marTop w:val="0"/>
          <w:marBottom w:val="0"/>
          <w:divBdr>
            <w:top w:val="none" w:sz="0" w:space="0" w:color="auto"/>
            <w:left w:val="none" w:sz="0" w:space="0" w:color="auto"/>
            <w:bottom w:val="none" w:sz="0" w:space="0" w:color="auto"/>
            <w:right w:val="none" w:sz="0" w:space="0" w:color="auto"/>
          </w:divBdr>
        </w:div>
        <w:div w:id="1815489861">
          <w:marLeft w:val="640"/>
          <w:marRight w:val="0"/>
          <w:marTop w:val="0"/>
          <w:marBottom w:val="0"/>
          <w:divBdr>
            <w:top w:val="none" w:sz="0" w:space="0" w:color="auto"/>
            <w:left w:val="none" w:sz="0" w:space="0" w:color="auto"/>
            <w:bottom w:val="none" w:sz="0" w:space="0" w:color="auto"/>
            <w:right w:val="none" w:sz="0" w:space="0" w:color="auto"/>
          </w:divBdr>
        </w:div>
        <w:div w:id="1327585349">
          <w:marLeft w:val="640"/>
          <w:marRight w:val="0"/>
          <w:marTop w:val="0"/>
          <w:marBottom w:val="0"/>
          <w:divBdr>
            <w:top w:val="none" w:sz="0" w:space="0" w:color="auto"/>
            <w:left w:val="none" w:sz="0" w:space="0" w:color="auto"/>
            <w:bottom w:val="none" w:sz="0" w:space="0" w:color="auto"/>
            <w:right w:val="none" w:sz="0" w:space="0" w:color="auto"/>
          </w:divBdr>
        </w:div>
        <w:div w:id="2054115033">
          <w:marLeft w:val="640"/>
          <w:marRight w:val="0"/>
          <w:marTop w:val="0"/>
          <w:marBottom w:val="0"/>
          <w:divBdr>
            <w:top w:val="none" w:sz="0" w:space="0" w:color="auto"/>
            <w:left w:val="none" w:sz="0" w:space="0" w:color="auto"/>
            <w:bottom w:val="none" w:sz="0" w:space="0" w:color="auto"/>
            <w:right w:val="none" w:sz="0" w:space="0" w:color="auto"/>
          </w:divBdr>
        </w:div>
        <w:div w:id="167914421">
          <w:marLeft w:val="640"/>
          <w:marRight w:val="0"/>
          <w:marTop w:val="0"/>
          <w:marBottom w:val="0"/>
          <w:divBdr>
            <w:top w:val="none" w:sz="0" w:space="0" w:color="auto"/>
            <w:left w:val="none" w:sz="0" w:space="0" w:color="auto"/>
            <w:bottom w:val="none" w:sz="0" w:space="0" w:color="auto"/>
            <w:right w:val="none" w:sz="0" w:space="0" w:color="auto"/>
          </w:divBdr>
        </w:div>
        <w:div w:id="1351250554">
          <w:marLeft w:val="640"/>
          <w:marRight w:val="0"/>
          <w:marTop w:val="0"/>
          <w:marBottom w:val="0"/>
          <w:divBdr>
            <w:top w:val="none" w:sz="0" w:space="0" w:color="auto"/>
            <w:left w:val="none" w:sz="0" w:space="0" w:color="auto"/>
            <w:bottom w:val="none" w:sz="0" w:space="0" w:color="auto"/>
            <w:right w:val="none" w:sz="0" w:space="0" w:color="auto"/>
          </w:divBdr>
        </w:div>
        <w:div w:id="1481927122">
          <w:marLeft w:val="640"/>
          <w:marRight w:val="0"/>
          <w:marTop w:val="0"/>
          <w:marBottom w:val="0"/>
          <w:divBdr>
            <w:top w:val="none" w:sz="0" w:space="0" w:color="auto"/>
            <w:left w:val="none" w:sz="0" w:space="0" w:color="auto"/>
            <w:bottom w:val="none" w:sz="0" w:space="0" w:color="auto"/>
            <w:right w:val="none" w:sz="0" w:space="0" w:color="auto"/>
          </w:divBdr>
        </w:div>
        <w:div w:id="1463500890">
          <w:marLeft w:val="640"/>
          <w:marRight w:val="0"/>
          <w:marTop w:val="0"/>
          <w:marBottom w:val="0"/>
          <w:divBdr>
            <w:top w:val="none" w:sz="0" w:space="0" w:color="auto"/>
            <w:left w:val="none" w:sz="0" w:space="0" w:color="auto"/>
            <w:bottom w:val="none" w:sz="0" w:space="0" w:color="auto"/>
            <w:right w:val="none" w:sz="0" w:space="0" w:color="auto"/>
          </w:divBdr>
        </w:div>
        <w:div w:id="1329477781">
          <w:marLeft w:val="640"/>
          <w:marRight w:val="0"/>
          <w:marTop w:val="0"/>
          <w:marBottom w:val="0"/>
          <w:divBdr>
            <w:top w:val="none" w:sz="0" w:space="0" w:color="auto"/>
            <w:left w:val="none" w:sz="0" w:space="0" w:color="auto"/>
            <w:bottom w:val="none" w:sz="0" w:space="0" w:color="auto"/>
            <w:right w:val="none" w:sz="0" w:space="0" w:color="auto"/>
          </w:divBdr>
        </w:div>
        <w:div w:id="1219632958">
          <w:marLeft w:val="640"/>
          <w:marRight w:val="0"/>
          <w:marTop w:val="0"/>
          <w:marBottom w:val="0"/>
          <w:divBdr>
            <w:top w:val="none" w:sz="0" w:space="0" w:color="auto"/>
            <w:left w:val="none" w:sz="0" w:space="0" w:color="auto"/>
            <w:bottom w:val="none" w:sz="0" w:space="0" w:color="auto"/>
            <w:right w:val="none" w:sz="0" w:space="0" w:color="auto"/>
          </w:divBdr>
        </w:div>
        <w:div w:id="624968458">
          <w:marLeft w:val="640"/>
          <w:marRight w:val="0"/>
          <w:marTop w:val="0"/>
          <w:marBottom w:val="0"/>
          <w:divBdr>
            <w:top w:val="none" w:sz="0" w:space="0" w:color="auto"/>
            <w:left w:val="none" w:sz="0" w:space="0" w:color="auto"/>
            <w:bottom w:val="none" w:sz="0" w:space="0" w:color="auto"/>
            <w:right w:val="none" w:sz="0" w:space="0" w:color="auto"/>
          </w:divBdr>
        </w:div>
        <w:div w:id="1831286425">
          <w:marLeft w:val="640"/>
          <w:marRight w:val="0"/>
          <w:marTop w:val="0"/>
          <w:marBottom w:val="0"/>
          <w:divBdr>
            <w:top w:val="none" w:sz="0" w:space="0" w:color="auto"/>
            <w:left w:val="none" w:sz="0" w:space="0" w:color="auto"/>
            <w:bottom w:val="none" w:sz="0" w:space="0" w:color="auto"/>
            <w:right w:val="none" w:sz="0" w:space="0" w:color="auto"/>
          </w:divBdr>
        </w:div>
        <w:div w:id="317197545">
          <w:marLeft w:val="640"/>
          <w:marRight w:val="0"/>
          <w:marTop w:val="0"/>
          <w:marBottom w:val="0"/>
          <w:divBdr>
            <w:top w:val="none" w:sz="0" w:space="0" w:color="auto"/>
            <w:left w:val="none" w:sz="0" w:space="0" w:color="auto"/>
            <w:bottom w:val="none" w:sz="0" w:space="0" w:color="auto"/>
            <w:right w:val="none" w:sz="0" w:space="0" w:color="auto"/>
          </w:divBdr>
        </w:div>
        <w:div w:id="1342046612">
          <w:marLeft w:val="640"/>
          <w:marRight w:val="0"/>
          <w:marTop w:val="0"/>
          <w:marBottom w:val="0"/>
          <w:divBdr>
            <w:top w:val="none" w:sz="0" w:space="0" w:color="auto"/>
            <w:left w:val="none" w:sz="0" w:space="0" w:color="auto"/>
            <w:bottom w:val="none" w:sz="0" w:space="0" w:color="auto"/>
            <w:right w:val="none" w:sz="0" w:space="0" w:color="auto"/>
          </w:divBdr>
        </w:div>
        <w:div w:id="143815986">
          <w:marLeft w:val="640"/>
          <w:marRight w:val="0"/>
          <w:marTop w:val="0"/>
          <w:marBottom w:val="0"/>
          <w:divBdr>
            <w:top w:val="none" w:sz="0" w:space="0" w:color="auto"/>
            <w:left w:val="none" w:sz="0" w:space="0" w:color="auto"/>
            <w:bottom w:val="none" w:sz="0" w:space="0" w:color="auto"/>
            <w:right w:val="none" w:sz="0" w:space="0" w:color="auto"/>
          </w:divBdr>
        </w:div>
        <w:div w:id="517159487">
          <w:marLeft w:val="640"/>
          <w:marRight w:val="0"/>
          <w:marTop w:val="0"/>
          <w:marBottom w:val="0"/>
          <w:divBdr>
            <w:top w:val="none" w:sz="0" w:space="0" w:color="auto"/>
            <w:left w:val="none" w:sz="0" w:space="0" w:color="auto"/>
            <w:bottom w:val="none" w:sz="0" w:space="0" w:color="auto"/>
            <w:right w:val="none" w:sz="0" w:space="0" w:color="auto"/>
          </w:divBdr>
        </w:div>
        <w:div w:id="217284012">
          <w:marLeft w:val="640"/>
          <w:marRight w:val="0"/>
          <w:marTop w:val="0"/>
          <w:marBottom w:val="0"/>
          <w:divBdr>
            <w:top w:val="none" w:sz="0" w:space="0" w:color="auto"/>
            <w:left w:val="none" w:sz="0" w:space="0" w:color="auto"/>
            <w:bottom w:val="none" w:sz="0" w:space="0" w:color="auto"/>
            <w:right w:val="none" w:sz="0" w:space="0" w:color="auto"/>
          </w:divBdr>
        </w:div>
        <w:div w:id="1775711942">
          <w:marLeft w:val="640"/>
          <w:marRight w:val="0"/>
          <w:marTop w:val="0"/>
          <w:marBottom w:val="0"/>
          <w:divBdr>
            <w:top w:val="none" w:sz="0" w:space="0" w:color="auto"/>
            <w:left w:val="none" w:sz="0" w:space="0" w:color="auto"/>
            <w:bottom w:val="none" w:sz="0" w:space="0" w:color="auto"/>
            <w:right w:val="none" w:sz="0" w:space="0" w:color="auto"/>
          </w:divBdr>
        </w:div>
        <w:div w:id="1400857812">
          <w:marLeft w:val="640"/>
          <w:marRight w:val="0"/>
          <w:marTop w:val="0"/>
          <w:marBottom w:val="0"/>
          <w:divBdr>
            <w:top w:val="none" w:sz="0" w:space="0" w:color="auto"/>
            <w:left w:val="none" w:sz="0" w:space="0" w:color="auto"/>
            <w:bottom w:val="none" w:sz="0" w:space="0" w:color="auto"/>
            <w:right w:val="none" w:sz="0" w:space="0" w:color="auto"/>
          </w:divBdr>
        </w:div>
        <w:div w:id="1255939385">
          <w:marLeft w:val="640"/>
          <w:marRight w:val="0"/>
          <w:marTop w:val="0"/>
          <w:marBottom w:val="0"/>
          <w:divBdr>
            <w:top w:val="none" w:sz="0" w:space="0" w:color="auto"/>
            <w:left w:val="none" w:sz="0" w:space="0" w:color="auto"/>
            <w:bottom w:val="none" w:sz="0" w:space="0" w:color="auto"/>
            <w:right w:val="none" w:sz="0" w:space="0" w:color="auto"/>
          </w:divBdr>
        </w:div>
        <w:div w:id="780800281">
          <w:marLeft w:val="640"/>
          <w:marRight w:val="0"/>
          <w:marTop w:val="0"/>
          <w:marBottom w:val="0"/>
          <w:divBdr>
            <w:top w:val="none" w:sz="0" w:space="0" w:color="auto"/>
            <w:left w:val="none" w:sz="0" w:space="0" w:color="auto"/>
            <w:bottom w:val="none" w:sz="0" w:space="0" w:color="auto"/>
            <w:right w:val="none" w:sz="0" w:space="0" w:color="auto"/>
          </w:divBdr>
        </w:div>
        <w:div w:id="2001764252">
          <w:marLeft w:val="640"/>
          <w:marRight w:val="0"/>
          <w:marTop w:val="0"/>
          <w:marBottom w:val="0"/>
          <w:divBdr>
            <w:top w:val="none" w:sz="0" w:space="0" w:color="auto"/>
            <w:left w:val="none" w:sz="0" w:space="0" w:color="auto"/>
            <w:bottom w:val="none" w:sz="0" w:space="0" w:color="auto"/>
            <w:right w:val="none" w:sz="0" w:space="0" w:color="auto"/>
          </w:divBdr>
        </w:div>
        <w:div w:id="1009016429">
          <w:marLeft w:val="640"/>
          <w:marRight w:val="0"/>
          <w:marTop w:val="0"/>
          <w:marBottom w:val="0"/>
          <w:divBdr>
            <w:top w:val="none" w:sz="0" w:space="0" w:color="auto"/>
            <w:left w:val="none" w:sz="0" w:space="0" w:color="auto"/>
            <w:bottom w:val="none" w:sz="0" w:space="0" w:color="auto"/>
            <w:right w:val="none" w:sz="0" w:space="0" w:color="auto"/>
          </w:divBdr>
        </w:div>
        <w:div w:id="263653491">
          <w:marLeft w:val="640"/>
          <w:marRight w:val="0"/>
          <w:marTop w:val="0"/>
          <w:marBottom w:val="0"/>
          <w:divBdr>
            <w:top w:val="none" w:sz="0" w:space="0" w:color="auto"/>
            <w:left w:val="none" w:sz="0" w:space="0" w:color="auto"/>
            <w:bottom w:val="none" w:sz="0" w:space="0" w:color="auto"/>
            <w:right w:val="none" w:sz="0" w:space="0" w:color="auto"/>
          </w:divBdr>
        </w:div>
        <w:div w:id="573590058">
          <w:marLeft w:val="640"/>
          <w:marRight w:val="0"/>
          <w:marTop w:val="0"/>
          <w:marBottom w:val="0"/>
          <w:divBdr>
            <w:top w:val="none" w:sz="0" w:space="0" w:color="auto"/>
            <w:left w:val="none" w:sz="0" w:space="0" w:color="auto"/>
            <w:bottom w:val="none" w:sz="0" w:space="0" w:color="auto"/>
            <w:right w:val="none" w:sz="0" w:space="0" w:color="auto"/>
          </w:divBdr>
        </w:div>
        <w:div w:id="1457943733">
          <w:marLeft w:val="640"/>
          <w:marRight w:val="0"/>
          <w:marTop w:val="0"/>
          <w:marBottom w:val="0"/>
          <w:divBdr>
            <w:top w:val="none" w:sz="0" w:space="0" w:color="auto"/>
            <w:left w:val="none" w:sz="0" w:space="0" w:color="auto"/>
            <w:bottom w:val="none" w:sz="0" w:space="0" w:color="auto"/>
            <w:right w:val="none" w:sz="0" w:space="0" w:color="auto"/>
          </w:divBdr>
        </w:div>
        <w:div w:id="1925872864">
          <w:marLeft w:val="640"/>
          <w:marRight w:val="0"/>
          <w:marTop w:val="0"/>
          <w:marBottom w:val="0"/>
          <w:divBdr>
            <w:top w:val="none" w:sz="0" w:space="0" w:color="auto"/>
            <w:left w:val="none" w:sz="0" w:space="0" w:color="auto"/>
            <w:bottom w:val="none" w:sz="0" w:space="0" w:color="auto"/>
            <w:right w:val="none" w:sz="0" w:space="0" w:color="auto"/>
          </w:divBdr>
        </w:div>
        <w:div w:id="963655436">
          <w:marLeft w:val="640"/>
          <w:marRight w:val="0"/>
          <w:marTop w:val="0"/>
          <w:marBottom w:val="0"/>
          <w:divBdr>
            <w:top w:val="none" w:sz="0" w:space="0" w:color="auto"/>
            <w:left w:val="none" w:sz="0" w:space="0" w:color="auto"/>
            <w:bottom w:val="none" w:sz="0" w:space="0" w:color="auto"/>
            <w:right w:val="none" w:sz="0" w:space="0" w:color="auto"/>
          </w:divBdr>
        </w:div>
        <w:div w:id="1468740838">
          <w:marLeft w:val="640"/>
          <w:marRight w:val="0"/>
          <w:marTop w:val="0"/>
          <w:marBottom w:val="0"/>
          <w:divBdr>
            <w:top w:val="none" w:sz="0" w:space="0" w:color="auto"/>
            <w:left w:val="none" w:sz="0" w:space="0" w:color="auto"/>
            <w:bottom w:val="none" w:sz="0" w:space="0" w:color="auto"/>
            <w:right w:val="none" w:sz="0" w:space="0" w:color="auto"/>
          </w:divBdr>
        </w:div>
        <w:div w:id="2022924820">
          <w:marLeft w:val="640"/>
          <w:marRight w:val="0"/>
          <w:marTop w:val="0"/>
          <w:marBottom w:val="0"/>
          <w:divBdr>
            <w:top w:val="none" w:sz="0" w:space="0" w:color="auto"/>
            <w:left w:val="none" w:sz="0" w:space="0" w:color="auto"/>
            <w:bottom w:val="none" w:sz="0" w:space="0" w:color="auto"/>
            <w:right w:val="none" w:sz="0" w:space="0" w:color="auto"/>
          </w:divBdr>
        </w:div>
        <w:div w:id="1072969887">
          <w:marLeft w:val="640"/>
          <w:marRight w:val="0"/>
          <w:marTop w:val="0"/>
          <w:marBottom w:val="0"/>
          <w:divBdr>
            <w:top w:val="none" w:sz="0" w:space="0" w:color="auto"/>
            <w:left w:val="none" w:sz="0" w:space="0" w:color="auto"/>
            <w:bottom w:val="none" w:sz="0" w:space="0" w:color="auto"/>
            <w:right w:val="none" w:sz="0" w:space="0" w:color="auto"/>
          </w:divBdr>
        </w:div>
        <w:div w:id="1179201623">
          <w:marLeft w:val="640"/>
          <w:marRight w:val="0"/>
          <w:marTop w:val="0"/>
          <w:marBottom w:val="0"/>
          <w:divBdr>
            <w:top w:val="none" w:sz="0" w:space="0" w:color="auto"/>
            <w:left w:val="none" w:sz="0" w:space="0" w:color="auto"/>
            <w:bottom w:val="none" w:sz="0" w:space="0" w:color="auto"/>
            <w:right w:val="none" w:sz="0" w:space="0" w:color="auto"/>
          </w:divBdr>
        </w:div>
        <w:div w:id="287399706">
          <w:marLeft w:val="640"/>
          <w:marRight w:val="0"/>
          <w:marTop w:val="0"/>
          <w:marBottom w:val="0"/>
          <w:divBdr>
            <w:top w:val="none" w:sz="0" w:space="0" w:color="auto"/>
            <w:left w:val="none" w:sz="0" w:space="0" w:color="auto"/>
            <w:bottom w:val="none" w:sz="0" w:space="0" w:color="auto"/>
            <w:right w:val="none" w:sz="0" w:space="0" w:color="auto"/>
          </w:divBdr>
        </w:div>
        <w:div w:id="71006253">
          <w:marLeft w:val="640"/>
          <w:marRight w:val="0"/>
          <w:marTop w:val="0"/>
          <w:marBottom w:val="0"/>
          <w:divBdr>
            <w:top w:val="none" w:sz="0" w:space="0" w:color="auto"/>
            <w:left w:val="none" w:sz="0" w:space="0" w:color="auto"/>
            <w:bottom w:val="none" w:sz="0" w:space="0" w:color="auto"/>
            <w:right w:val="none" w:sz="0" w:space="0" w:color="auto"/>
          </w:divBdr>
        </w:div>
        <w:div w:id="128132276">
          <w:marLeft w:val="640"/>
          <w:marRight w:val="0"/>
          <w:marTop w:val="0"/>
          <w:marBottom w:val="0"/>
          <w:divBdr>
            <w:top w:val="none" w:sz="0" w:space="0" w:color="auto"/>
            <w:left w:val="none" w:sz="0" w:space="0" w:color="auto"/>
            <w:bottom w:val="none" w:sz="0" w:space="0" w:color="auto"/>
            <w:right w:val="none" w:sz="0" w:space="0" w:color="auto"/>
          </w:divBdr>
        </w:div>
        <w:div w:id="509414548">
          <w:marLeft w:val="640"/>
          <w:marRight w:val="0"/>
          <w:marTop w:val="0"/>
          <w:marBottom w:val="0"/>
          <w:divBdr>
            <w:top w:val="none" w:sz="0" w:space="0" w:color="auto"/>
            <w:left w:val="none" w:sz="0" w:space="0" w:color="auto"/>
            <w:bottom w:val="none" w:sz="0" w:space="0" w:color="auto"/>
            <w:right w:val="none" w:sz="0" w:space="0" w:color="auto"/>
          </w:divBdr>
        </w:div>
        <w:div w:id="332996144">
          <w:marLeft w:val="640"/>
          <w:marRight w:val="0"/>
          <w:marTop w:val="0"/>
          <w:marBottom w:val="0"/>
          <w:divBdr>
            <w:top w:val="none" w:sz="0" w:space="0" w:color="auto"/>
            <w:left w:val="none" w:sz="0" w:space="0" w:color="auto"/>
            <w:bottom w:val="none" w:sz="0" w:space="0" w:color="auto"/>
            <w:right w:val="none" w:sz="0" w:space="0" w:color="auto"/>
          </w:divBdr>
        </w:div>
        <w:div w:id="951938493">
          <w:marLeft w:val="640"/>
          <w:marRight w:val="0"/>
          <w:marTop w:val="0"/>
          <w:marBottom w:val="0"/>
          <w:divBdr>
            <w:top w:val="none" w:sz="0" w:space="0" w:color="auto"/>
            <w:left w:val="none" w:sz="0" w:space="0" w:color="auto"/>
            <w:bottom w:val="none" w:sz="0" w:space="0" w:color="auto"/>
            <w:right w:val="none" w:sz="0" w:space="0" w:color="auto"/>
          </w:divBdr>
        </w:div>
        <w:div w:id="656032697">
          <w:marLeft w:val="640"/>
          <w:marRight w:val="0"/>
          <w:marTop w:val="0"/>
          <w:marBottom w:val="0"/>
          <w:divBdr>
            <w:top w:val="none" w:sz="0" w:space="0" w:color="auto"/>
            <w:left w:val="none" w:sz="0" w:space="0" w:color="auto"/>
            <w:bottom w:val="none" w:sz="0" w:space="0" w:color="auto"/>
            <w:right w:val="none" w:sz="0" w:space="0" w:color="auto"/>
          </w:divBdr>
        </w:div>
        <w:div w:id="690181432">
          <w:marLeft w:val="640"/>
          <w:marRight w:val="0"/>
          <w:marTop w:val="0"/>
          <w:marBottom w:val="0"/>
          <w:divBdr>
            <w:top w:val="none" w:sz="0" w:space="0" w:color="auto"/>
            <w:left w:val="none" w:sz="0" w:space="0" w:color="auto"/>
            <w:bottom w:val="none" w:sz="0" w:space="0" w:color="auto"/>
            <w:right w:val="none" w:sz="0" w:space="0" w:color="auto"/>
          </w:divBdr>
        </w:div>
        <w:div w:id="1580629177">
          <w:marLeft w:val="640"/>
          <w:marRight w:val="0"/>
          <w:marTop w:val="0"/>
          <w:marBottom w:val="0"/>
          <w:divBdr>
            <w:top w:val="none" w:sz="0" w:space="0" w:color="auto"/>
            <w:left w:val="none" w:sz="0" w:space="0" w:color="auto"/>
            <w:bottom w:val="none" w:sz="0" w:space="0" w:color="auto"/>
            <w:right w:val="none" w:sz="0" w:space="0" w:color="auto"/>
          </w:divBdr>
        </w:div>
        <w:div w:id="2063480278">
          <w:marLeft w:val="640"/>
          <w:marRight w:val="0"/>
          <w:marTop w:val="0"/>
          <w:marBottom w:val="0"/>
          <w:divBdr>
            <w:top w:val="none" w:sz="0" w:space="0" w:color="auto"/>
            <w:left w:val="none" w:sz="0" w:space="0" w:color="auto"/>
            <w:bottom w:val="none" w:sz="0" w:space="0" w:color="auto"/>
            <w:right w:val="none" w:sz="0" w:space="0" w:color="auto"/>
          </w:divBdr>
        </w:div>
        <w:div w:id="1831673639">
          <w:marLeft w:val="640"/>
          <w:marRight w:val="0"/>
          <w:marTop w:val="0"/>
          <w:marBottom w:val="0"/>
          <w:divBdr>
            <w:top w:val="none" w:sz="0" w:space="0" w:color="auto"/>
            <w:left w:val="none" w:sz="0" w:space="0" w:color="auto"/>
            <w:bottom w:val="none" w:sz="0" w:space="0" w:color="auto"/>
            <w:right w:val="none" w:sz="0" w:space="0" w:color="auto"/>
          </w:divBdr>
        </w:div>
        <w:div w:id="463427820">
          <w:marLeft w:val="640"/>
          <w:marRight w:val="0"/>
          <w:marTop w:val="0"/>
          <w:marBottom w:val="0"/>
          <w:divBdr>
            <w:top w:val="none" w:sz="0" w:space="0" w:color="auto"/>
            <w:left w:val="none" w:sz="0" w:space="0" w:color="auto"/>
            <w:bottom w:val="none" w:sz="0" w:space="0" w:color="auto"/>
            <w:right w:val="none" w:sz="0" w:space="0" w:color="auto"/>
          </w:divBdr>
        </w:div>
        <w:div w:id="2017875606">
          <w:marLeft w:val="640"/>
          <w:marRight w:val="0"/>
          <w:marTop w:val="0"/>
          <w:marBottom w:val="0"/>
          <w:divBdr>
            <w:top w:val="none" w:sz="0" w:space="0" w:color="auto"/>
            <w:left w:val="none" w:sz="0" w:space="0" w:color="auto"/>
            <w:bottom w:val="none" w:sz="0" w:space="0" w:color="auto"/>
            <w:right w:val="none" w:sz="0" w:space="0" w:color="auto"/>
          </w:divBdr>
        </w:div>
        <w:div w:id="1668904118">
          <w:marLeft w:val="640"/>
          <w:marRight w:val="0"/>
          <w:marTop w:val="0"/>
          <w:marBottom w:val="0"/>
          <w:divBdr>
            <w:top w:val="none" w:sz="0" w:space="0" w:color="auto"/>
            <w:left w:val="none" w:sz="0" w:space="0" w:color="auto"/>
            <w:bottom w:val="none" w:sz="0" w:space="0" w:color="auto"/>
            <w:right w:val="none" w:sz="0" w:space="0" w:color="auto"/>
          </w:divBdr>
        </w:div>
        <w:div w:id="146482047">
          <w:marLeft w:val="640"/>
          <w:marRight w:val="0"/>
          <w:marTop w:val="0"/>
          <w:marBottom w:val="0"/>
          <w:divBdr>
            <w:top w:val="none" w:sz="0" w:space="0" w:color="auto"/>
            <w:left w:val="none" w:sz="0" w:space="0" w:color="auto"/>
            <w:bottom w:val="none" w:sz="0" w:space="0" w:color="auto"/>
            <w:right w:val="none" w:sz="0" w:space="0" w:color="auto"/>
          </w:divBdr>
        </w:div>
        <w:div w:id="1553348657">
          <w:marLeft w:val="640"/>
          <w:marRight w:val="0"/>
          <w:marTop w:val="0"/>
          <w:marBottom w:val="0"/>
          <w:divBdr>
            <w:top w:val="none" w:sz="0" w:space="0" w:color="auto"/>
            <w:left w:val="none" w:sz="0" w:space="0" w:color="auto"/>
            <w:bottom w:val="none" w:sz="0" w:space="0" w:color="auto"/>
            <w:right w:val="none" w:sz="0" w:space="0" w:color="auto"/>
          </w:divBdr>
        </w:div>
        <w:div w:id="1428235944">
          <w:marLeft w:val="640"/>
          <w:marRight w:val="0"/>
          <w:marTop w:val="0"/>
          <w:marBottom w:val="0"/>
          <w:divBdr>
            <w:top w:val="none" w:sz="0" w:space="0" w:color="auto"/>
            <w:left w:val="none" w:sz="0" w:space="0" w:color="auto"/>
            <w:bottom w:val="none" w:sz="0" w:space="0" w:color="auto"/>
            <w:right w:val="none" w:sz="0" w:space="0" w:color="auto"/>
          </w:divBdr>
        </w:div>
        <w:div w:id="111095633">
          <w:marLeft w:val="640"/>
          <w:marRight w:val="0"/>
          <w:marTop w:val="0"/>
          <w:marBottom w:val="0"/>
          <w:divBdr>
            <w:top w:val="none" w:sz="0" w:space="0" w:color="auto"/>
            <w:left w:val="none" w:sz="0" w:space="0" w:color="auto"/>
            <w:bottom w:val="none" w:sz="0" w:space="0" w:color="auto"/>
            <w:right w:val="none" w:sz="0" w:space="0" w:color="auto"/>
          </w:divBdr>
        </w:div>
        <w:div w:id="1138374544">
          <w:marLeft w:val="640"/>
          <w:marRight w:val="0"/>
          <w:marTop w:val="0"/>
          <w:marBottom w:val="0"/>
          <w:divBdr>
            <w:top w:val="none" w:sz="0" w:space="0" w:color="auto"/>
            <w:left w:val="none" w:sz="0" w:space="0" w:color="auto"/>
            <w:bottom w:val="none" w:sz="0" w:space="0" w:color="auto"/>
            <w:right w:val="none" w:sz="0" w:space="0" w:color="auto"/>
          </w:divBdr>
        </w:div>
        <w:div w:id="598416808">
          <w:marLeft w:val="640"/>
          <w:marRight w:val="0"/>
          <w:marTop w:val="0"/>
          <w:marBottom w:val="0"/>
          <w:divBdr>
            <w:top w:val="none" w:sz="0" w:space="0" w:color="auto"/>
            <w:left w:val="none" w:sz="0" w:space="0" w:color="auto"/>
            <w:bottom w:val="none" w:sz="0" w:space="0" w:color="auto"/>
            <w:right w:val="none" w:sz="0" w:space="0" w:color="auto"/>
          </w:divBdr>
        </w:div>
        <w:div w:id="1287853901">
          <w:marLeft w:val="640"/>
          <w:marRight w:val="0"/>
          <w:marTop w:val="0"/>
          <w:marBottom w:val="0"/>
          <w:divBdr>
            <w:top w:val="none" w:sz="0" w:space="0" w:color="auto"/>
            <w:left w:val="none" w:sz="0" w:space="0" w:color="auto"/>
            <w:bottom w:val="none" w:sz="0" w:space="0" w:color="auto"/>
            <w:right w:val="none" w:sz="0" w:space="0" w:color="auto"/>
          </w:divBdr>
        </w:div>
        <w:div w:id="1771706682">
          <w:marLeft w:val="640"/>
          <w:marRight w:val="0"/>
          <w:marTop w:val="0"/>
          <w:marBottom w:val="0"/>
          <w:divBdr>
            <w:top w:val="none" w:sz="0" w:space="0" w:color="auto"/>
            <w:left w:val="none" w:sz="0" w:space="0" w:color="auto"/>
            <w:bottom w:val="none" w:sz="0" w:space="0" w:color="auto"/>
            <w:right w:val="none" w:sz="0" w:space="0" w:color="auto"/>
          </w:divBdr>
        </w:div>
        <w:div w:id="1684893882">
          <w:marLeft w:val="640"/>
          <w:marRight w:val="0"/>
          <w:marTop w:val="0"/>
          <w:marBottom w:val="0"/>
          <w:divBdr>
            <w:top w:val="none" w:sz="0" w:space="0" w:color="auto"/>
            <w:left w:val="none" w:sz="0" w:space="0" w:color="auto"/>
            <w:bottom w:val="none" w:sz="0" w:space="0" w:color="auto"/>
            <w:right w:val="none" w:sz="0" w:space="0" w:color="auto"/>
          </w:divBdr>
        </w:div>
        <w:div w:id="1077166879">
          <w:marLeft w:val="640"/>
          <w:marRight w:val="0"/>
          <w:marTop w:val="0"/>
          <w:marBottom w:val="0"/>
          <w:divBdr>
            <w:top w:val="none" w:sz="0" w:space="0" w:color="auto"/>
            <w:left w:val="none" w:sz="0" w:space="0" w:color="auto"/>
            <w:bottom w:val="none" w:sz="0" w:space="0" w:color="auto"/>
            <w:right w:val="none" w:sz="0" w:space="0" w:color="auto"/>
          </w:divBdr>
        </w:div>
        <w:div w:id="423914955">
          <w:marLeft w:val="640"/>
          <w:marRight w:val="0"/>
          <w:marTop w:val="0"/>
          <w:marBottom w:val="0"/>
          <w:divBdr>
            <w:top w:val="none" w:sz="0" w:space="0" w:color="auto"/>
            <w:left w:val="none" w:sz="0" w:space="0" w:color="auto"/>
            <w:bottom w:val="none" w:sz="0" w:space="0" w:color="auto"/>
            <w:right w:val="none" w:sz="0" w:space="0" w:color="auto"/>
          </w:divBdr>
        </w:div>
        <w:div w:id="954020462">
          <w:marLeft w:val="640"/>
          <w:marRight w:val="0"/>
          <w:marTop w:val="0"/>
          <w:marBottom w:val="0"/>
          <w:divBdr>
            <w:top w:val="none" w:sz="0" w:space="0" w:color="auto"/>
            <w:left w:val="none" w:sz="0" w:space="0" w:color="auto"/>
            <w:bottom w:val="none" w:sz="0" w:space="0" w:color="auto"/>
            <w:right w:val="none" w:sz="0" w:space="0" w:color="auto"/>
          </w:divBdr>
        </w:div>
        <w:div w:id="953633713">
          <w:marLeft w:val="640"/>
          <w:marRight w:val="0"/>
          <w:marTop w:val="0"/>
          <w:marBottom w:val="0"/>
          <w:divBdr>
            <w:top w:val="none" w:sz="0" w:space="0" w:color="auto"/>
            <w:left w:val="none" w:sz="0" w:space="0" w:color="auto"/>
            <w:bottom w:val="none" w:sz="0" w:space="0" w:color="auto"/>
            <w:right w:val="none" w:sz="0" w:space="0" w:color="auto"/>
          </w:divBdr>
        </w:div>
        <w:div w:id="1652708544">
          <w:marLeft w:val="640"/>
          <w:marRight w:val="0"/>
          <w:marTop w:val="0"/>
          <w:marBottom w:val="0"/>
          <w:divBdr>
            <w:top w:val="none" w:sz="0" w:space="0" w:color="auto"/>
            <w:left w:val="none" w:sz="0" w:space="0" w:color="auto"/>
            <w:bottom w:val="none" w:sz="0" w:space="0" w:color="auto"/>
            <w:right w:val="none" w:sz="0" w:space="0" w:color="auto"/>
          </w:divBdr>
        </w:div>
        <w:div w:id="1753886946">
          <w:marLeft w:val="640"/>
          <w:marRight w:val="0"/>
          <w:marTop w:val="0"/>
          <w:marBottom w:val="0"/>
          <w:divBdr>
            <w:top w:val="none" w:sz="0" w:space="0" w:color="auto"/>
            <w:left w:val="none" w:sz="0" w:space="0" w:color="auto"/>
            <w:bottom w:val="none" w:sz="0" w:space="0" w:color="auto"/>
            <w:right w:val="none" w:sz="0" w:space="0" w:color="auto"/>
          </w:divBdr>
        </w:div>
        <w:div w:id="1786145945">
          <w:marLeft w:val="640"/>
          <w:marRight w:val="0"/>
          <w:marTop w:val="0"/>
          <w:marBottom w:val="0"/>
          <w:divBdr>
            <w:top w:val="none" w:sz="0" w:space="0" w:color="auto"/>
            <w:left w:val="none" w:sz="0" w:space="0" w:color="auto"/>
            <w:bottom w:val="none" w:sz="0" w:space="0" w:color="auto"/>
            <w:right w:val="none" w:sz="0" w:space="0" w:color="auto"/>
          </w:divBdr>
        </w:div>
        <w:div w:id="1350371606">
          <w:marLeft w:val="640"/>
          <w:marRight w:val="0"/>
          <w:marTop w:val="0"/>
          <w:marBottom w:val="0"/>
          <w:divBdr>
            <w:top w:val="none" w:sz="0" w:space="0" w:color="auto"/>
            <w:left w:val="none" w:sz="0" w:space="0" w:color="auto"/>
            <w:bottom w:val="none" w:sz="0" w:space="0" w:color="auto"/>
            <w:right w:val="none" w:sz="0" w:space="0" w:color="auto"/>
          </w:divBdr>
        </w:div>
        <w:div w:id="600454311">
          <w:marLeft w:val="640"/>
          <w:marRight w:val="0"/>
          <w:marTop w:val="0"/>
          <w:marBottom w:val="0"/>
          <w:divBdr>
            <w:top w:val="none" w:sz="0" w:space="0" w:color="auto"/>
            <w:left w:val="none" w:sz="0" w:space="0" w:color="auto"/>
            <w:bottom w:val="none" w:sz="0" w:space="0" w:color="auto"/>
            <w:right w:val="none" w:sz="0" w:space="0" w:color="auto"/>
          </w:divBdr>
        </w:div>
        <w:div w:id="64619438">
          <w:marLeft w:val="640"/>
          <w:marRight w:val="0"/>
          <w:marTop w:val="0"/>
          <w:marBottom w:val="0"/>
          <w:divBdr>
            <w:top w:val="none" w:sz="0" w:space="0" w:color="auto"/>
            <w:left w:val="none" w:sz="0" w:space="0" w:color="auto"/>
            <w:bottom w:val="none" w:sz="0" w:space="0" w:color="auto"/>
            <w:right w:val="none" w:sz="0" w:space="0" w:color="auto"/>
          </w:divBdr>
        </w:div>
        <w:div w:id="701521077">
          <w:marLeft w:val="640"/>
          <w:marRight w:val="0"/>
          <w:marTop w:val="0"/>
          <w:marBottom w:val="0"/>
          <w:divBdr>
            <w:top w:val="none" w:sz="0" w:space="0" w:color="auto"/>
            <w:left w:val="none" w:sz="0" w:space="0" w:color="auto"/>
            <w:bottom w:val="none" w:sz="0" w:space="0" w:color="auto"/>
            <w:right w:val="none" w:sz="0" w:space="0" w:color="auto"/>
          </w:divBdr>
        </w:div>
        <w:div w:id="714230997">
          <w:marLeft w:val="640"/>
          <w:marRight w:val="0"/>
          <w:marTop w:val="0"/>
          <w:marBottom w:val="0"/>
          <w:divBdr>
            <w:top w:val="none" w:sz="0" w:space="0" w:color="auto"/>
            <w:left w:val="none" w:sz="0" w:space="0" w:color="auto"/>
            <w:bottom w:val="none" w:sz="0" w:space="0" w:color="auto"/>
            <w:right w:val="none" w:sz="0" w:space="0" w:color="auto"/>
          </w:divBdr>
        </w:div>
        <w:div w:id="555165650">
          <w:marLeft w:val="640"/>
          <w:marRight w:val="0"/>
          <w:marTop w:val="0"/>
          <w:marBottom w:val="0"/>
          <w:divBdr>
            <w:top w:val="none" w:sz="0" w:space="0" w:color="auto"/>
            <w:left w:val="none" w:sz="0" w:space="0" w:color="auto"/>
            <w:bottom w:val="none" w:sz="0" w:space="0" w:color="auto"/>
            <w:right w:val="none" w:sz="0" w:space="0" w:color="auto"/>
          </w:divBdr>
        </w:div>
        <w:div w:id="1001391687">
          <w:marLeft w:val="640"/>
          <w:marRight w:val="0"/>
          <w:marTop w:val="0"/>
          <w:marBottom w:val="0"/>
          <w:divBdr>
            <w:top w:val="none" w:sz="0" w:space="0" w:color="auto"/>
            <w:left w:val="none" w:sz="0" w:space="0" w:color="auto"/>
            <w:bottom w:val="none" w:sz="0" w:space="0" w:color="auto"/>
            <w:right w:val="none" w:sz="0" w:space="0" w:color="auto"/>
          </w:divBdr>
        </w:div>
        <w:div w:id="1611083560">
          <w:marLeft w:val="640"/>
          <w:marRight w:val="0"/>
          <w:marTop w:val="0"/>
          <w:marBottom w:val="0"/>
          <w:divBdr>
            <w:top w:val="none" w:sz="0" w:space="0" w:color="auto"/>
            <w:left w:val="none" w:sz="0" w:space="0" w:color="auto"/>
            <w:bottom w:val="none" w:sz="0" w:space="0" w:color="auto"/>
            <w:right w:val="none" w:sz="0" w:space="0" w:color="auto"/>
          </w:divBdr>
        </w:div>
        <w:div w:id="714817651">
          <w:marLeft w:val="640"/>
          <w:marRight w:val="0"/>
          <w:marTop w:val="0"/>
          <w:marBottom w:val="0"/>
          <w:divBdr>
            <w:top w:val="none" w:sz="0" w:space="0" w:color="auto"/>
            <w:left w:val="none" w:sz="0" w:space="0" w:color="auto"/>
            <w:bottom w:val="none" w:sz="0" w:space="0" w:color="auto"/>
            <w:right w:val="none" w:sz="0" w:space="0" w:color="auto"/>
          </w:divBdr>
        </w:div>
        <w:div w:id="378362893">
          <w:marLeft w:val="640"/>
          <w:marRight w:val="0"/>
          <w:marTop w:val="0"/>
          <w:marBottom w:val="0"/>
          <w:divBdr>
            <w:top w:val="none" w:sz="0" w:space="0" w:color="auto"/>
            <w:left w:val="none" w:sz="0" w:space="0" w:color="auto"/>
            <w:bottom w:val="none" w:sz="0" w:space="0" w:color="auto"/>
            <w:right w:val="none" w:sz="0" w:space="0" w:color="auto"/>
          </w:divBdr>
        </w:div>
        <w:div w:id="65342442">
          <w:marLeft w:val="640"/>
          <w:marRight w:val="0"/>
          <w:marTop w:val="0"/>
          <w:marBottom w:val="0"/>
          <w:divBdr>
            <w:top w:val="none" w:sz="0" w:space="0" w:color="auto"/>
            <w:left w:val="none" w:sz="0" w:space="0" w:color="auto"/>
            <w:bottom w:val="none" w:sz="0" w:space="0" w:color="auto"/>
            <w:right w:val="none" w:sz="0" w:space="0" w:color="auto"/>
          </w:divBdr>
        </w:div>
        <w:div w:id="428821419">
          <w:marLeft w:val="640"/>
          <w:marRight w:val="0"/>
          <w:marTop w:val="0"/>
          <w:marBottom w:val="0"/>
          <w:divBdr>
            <w:top w:val="none" w:sz="0" w:space="0" w:color="auto"/>
            <w:left w:val="none" w:sz="0" w:space="0" w:color="auto"/>
            <w:bottom w:val="none" w:sz="0" w:space="0" w:color="auto"/>
            <w:right w:val="none" w:sz="0" w:space="0" w:color="auto"/>
          </w:divBdr>
        </w:div>
        <w:div w:id="2141216454">
          <w:marLeft w:val="640"/>
          <w:marRight w:val="0"/>
          <w:marTop w:val="0"/>
          <w:marBottom w:val="0"/>
          <w:divBdr>
            <w:top w:val="none" w:sz="0" w:space="0" w:color="auto"/>
            <w:left w:val="none" w:sz="0" w:space="0" w:color="auto"/>
            <w:bottom w:val="none" w:sz="0" w:space="0" w:color="auto"/>
            <w:right w:val="none" w:sz="0" w:space="0" w:color="auto"/>
          </w:divBdr>
        </w:div>
        <w:div w:id="1996837710">
          <w:marLeft w:val="640"/>
          <w:marRight w:val="0"/>
          <w:marTop w:val="0"/>
          <w:marBottom w:val="0"/>
          <w:divBdr>
            <w:top w:val="none" w:sz="0" w:space="0" w:color="auto"/>
            <w:left w:val="none" w:sz="0" w:space="0" w:color="auto"/>
            <w:bottom w:val="none" w:sz="0" w:space="0" w:color="auto"/>
            <w:right w:val="none" w:sz="0" w:space="0" w:color="auto"/>
          </w:divBdr>
        </w:div>
        <w:div w:id="119612800">
          <w:marLeft w:val="640"/>
          <w:marRight w:val="0"/>
          <w:marTop w:val="0"/>
          <w:marBottom w:val="0"/>
          <w:divBdr>
            <w:top w:val="none" w:sz="0" w:space="0" w:color="auto"/>
            <w:left w:val="none" w:sz="0" w:space="0" w:color="auto"/>
            <w:bottom w:val="none" w:sz="0" w:space="0" w:color="auto"/>
            <w:right w:val="none" w:sz="0" w:space="0" w:color="auto"/>
          </w:divBdr>
        </w:div>
        <w:div w:id="964383270">
          <w:marLeft w:val="640"/>
          <w:marRight w:val="0"/>
          <w:marTop w:val="0"/>
          <w:marBottom w:val="0"/>
          <w:divBdr>
            <w:top w:val="none" w:sz="0" w:space="0" w:color="auto"/>
            <w:left w:val="none" w:sz="0" w:space="0" w:color="auto"/>
            <w:bottom w:val="none" w:sz="0" w:space="0" w:color="auto"/>
            <w:right w:val="none" w:sz="0" w:space="0" w:color="auto"/>
          </w:divBdr>
        </w:div>
        <w:div w:id="648635872">
          <w:marLeft w:val="640"/>
          <w:marRight w:val="0"/>
          <w:marTop w:val="0"/>
          <w:marBottom w:val="0"/>
          <w:divBdr>
            <w:top w:val="none" w:sz="0" w:space="0" w:color="auto"/>
            <w:left w:val="none" w:sz="0" w:space="0" w:color="auto"/>
            <w:bottom w:val="none" w:sz="0" w:space="0" w:color="auto"/>
            <w:right w:val="none" w:sz="0" w:space="0" w:color="auto"/>
          </w:divBdr>
        </w:div>
        <w:div w:id="1484928681">
          <w:marLeft w:val="640"/>
          <w:marRight w:val="0"/>
          <w:marTop w:val="0"/>
          <w:marBottom w:val="0"/>
          <w:divBdr>
            <w:top w:val="none" w:sz="0" w:space="0" w:color="auto"/>
            <w:left w:val="none" w:sz="0" w:space="0" w:color="auto"/>
            <w:bottom w:val="none" w:sz="0" w:space="0" w:color="auto"/>
            <w:right w:val="none" w:sz="0" w:space="0" w:color="auto"/>
          </w:divBdr>
        </w:div>
        <w:div w:id="256452023">
          <w:marLeft w:val="640"/>
          <w:marRight w:val="0"/>
          <w:marTop w:val="0"/>
          <w:marBottom w:val="0"/>
          <w:divBdr>
            <w:top w:val="none" w:sz="0" w:space="0" w:color="auto"/>
            <w:left w:val="none" w:sz="0" w:space="0" w:color="auto"/>
            <w:bottom w:val="none" w:sz="0" w:space="0" w:color="auto"/>
            <w:right w:val="none" w:sz="0" w:space="0" w:color="auto"/>
          </w:divBdr>
        </w:div>
        <w:div w:id="2056277007">
          <w:marLeft w:val="640"/>
          <w:marRight w:val="0"/>
          <w:marTop w:val="0"/>
          <w:marBottom w:val="0"/>
          <w:divBdr>
            <w:top w:val="none" w:sz="0" w:space="0" w:color="auto"/>
            <w:left w:val="none" w:sz="0" w:space="0" w:color="auto"/>
            <w:bottom w:val="none" w:sz="0" w:space="0" w:color="auto"/>
            <w:right w:val="none" w:sz="0" w:space="0" w:color="auto"/>
          </w:divBdr>
        </w:div>
        <w:div w:id="152529938">
          <w:marLeft w:val="640"/>
          <w:marRight w:val="0"/>
          <w:marTop w:val="0"/>
          <w:marBottom w:val="0"/>
          <w:divBdr>
            <w:top w:val="none" w:sz="0" w:space="0" w:color="auto"/>
            <w:left w:val="none" w:sz="0" w:space="0" w:color="auto"/>
            <w:bottom w:val="none" w:sz="0" w:space="0" w:color="auto"/>
            <w:right w:val="none" w:sz="0" w:space="0" w:color="auto"/>
          </w:divBdr>
        </w:div>
        <w:div w:id="126440897">
          <w:marLeft w:val="640"/>
          <w:marRight w:val="0"/>
          <w:marTop w:val="0"/>
          <w:marBottom w:val="0"/>
          <w:divBdr>
            <w:top w:val="none" w:sz="0" w:space="0" w:color="auto"/>
            <w:left w:val="none" w:sz="0" w:space="0" w:color="auto"/>
            <w:bottom w:val="none" w:sz="0" w:space="0" w:color="auto"/>
            <w:right w:val="none" w:sz="0" w:space="0" w:color="auto"/>
          </w:divBdr>
        </w:div>
        <w:div w:id="1708917242">
          <w:marLeft w:val="640"/>
          <w:marRight w:val="0"/>
          <w:marTop w:val="0"/>
          <w:marBottom w:val="0"/>
          <w:divBdr>
            <w:top w:val="none" w:sz="0" w:space="0" w:color="auto"/>
            <w:left w:val="none" w:sz="0" w:space="0" w:color="auto"/>
            <w:bottom w:val="none" w:sz="0" w:space="0" w:color="auto"/>
            <w:right w:val="none" w:sz="0" w:space="0" w:color="auto"/>
          </w:divBdr>
        </w:div>
        <w:div w:id="1561134197">
          <w:marLeft w:val="640"/>
          <w:marRight w:val="0"/>
          <w:marTop w:val="0"/>
          <w:marBottom w:val="0"/>
          <w:divBdr>
            <w:top w:val="none" w:sz="0" w:space="0" w:color="auto"/>
            <w:left w:val="none" w:sz="0" w:space="0" w:color="auto"/>
            <w:bottom w:val="none" w:sz="0" w:space="0" w:color="auto"/>
            <w:right w:val="none" w:sz="0" w:space="0" w:color="auto"/>
          </w:divBdr>
        </w:div>
        <w:div w:id="184834541">
          <w:marLeft w:val="640"/>
          <w:marRight w:val="0"/>
          <w:marTop w:val="0"/>
          <w:marBottom w:val="0"/>
          <w:divBdr>
            <w:top w:val="none" w:sz="0" w:space="0" w:color="auto"/>
            <w:left w:val="none" w:sz="0" w:space="0" w:color="auto"/>
            <w:bottom w:val="none" w:sz="0" w:space="0" w:color="auto"/>
            <w:right w:val="none" w:sz="0" w:space="0" w:color="auto"/>
          </w:divBdr>
        </w:div>
        <w:div w:id="1838688027">
          <w:marLeft w:val="640"/>
          <w:marRight w:val="0"/>
          <w:marTop w:val="0"/>
          <w:marBottom w:val="0"/>
          <w:divBdr>
            <w:top w:val="none" w:sz="0" w:space="0" w:color="auto"/>
            <w:left w:val="none" w:sz="0" w:space="0" w:color="auto"/>
            <w:bottom w:val="none" w:sz="0" w:space="0" w:color="auto"/>
            <w:right w:val="none" w:sz="0" w:space="0" w:color="auto"/>
          </w:divBdr>
        </w:div>
        <w:div w:id="1444614662">
          <w:marLeft w:val="640"/>
          <w:marRight w:val="0"/>
          <w:marTop w:val="0"/>
          <w:marBottom w:val="0"/>
          <w:divBdr>
            <w:top w:val="none" w:sz="0" w:space="0" w:color="auto"/>
            <w:left w:val="none" w:sz="0" w:space="0" w:color="auto"/>
            <w:bottom w:val="none" w:sz="0" w:space="0" w:color="auto"/>
            <w:right w:val="none" w:sz="0" w:space="0" w:color="auto"/>
          </w:divBdr>
        </w:div>
        <w:div w:id="1965188423">
          <w:marLeft w:val="640"/>
          <w:marRight w:val="0"/>
          <w:marTop w:val="0"/>
          <w:marBottom w:val="0"/>
          <w:divBdr>
            <w:top w:val="none" w:sz="0" w:space="0" w:color="auto"/>
            <w:left w:val="none" w:sz="0" w:space="0" w:color="auto"/>
            <w:bottom w:val="none" w:sz="0" w:space="0" w:color="auto"/>
            <w:right w:val="none" w:sz="0" w:space="0" w:color="auto"/>
          </w:divBdr>
        </w:div>
        <w:div w:id="1953241491">
          <w:marLeft w:val="640"/>
          <w:marRight w:val="0"/>
          <w:marTop w:val="0"/>
          <w:marBottom w:val="0"/>
          <w:divBdr>
            <w:top w:val="none" w:sz="0" w:space="0" w:color="auto"/>
            <w:left w:val="none" w:sz="0" w:space="0" w:color="auto"/>
            <w:bottom w:val="none" w:sz="0" w:space="0" w:color="auto"/>
            <w:right w:val="none" w:sz="0" w:space="0" w:color="auto"/>
          </w:divBdr>
        </w:div>
        <w:div w:id="479076508">
          <w:marLeft w:val="640"/>
          <w:marRight w:val="0"/>
          <w:marTop w:val="0"/>
          <w:marBottom w:val="0"/>
          <w:divBdr>
            <w:top w:val="none" w:sz="0" w:space="0" w:color="auto"/>
            <w:left w:val="none" w:sz="0" w:space="0" w:color="auto"/>
            <w:bottom w:val="none" w:sz="0" w:space="0" w:color="auto"/>
            <w:right w:val="none" w:sz="0" w:space="0" w:color="auto"/>
          </w:divBdr>
        </w:div>
        <w:div w:id="470251231">
          <w:marLeft w:val="640"/>
          <w:marRight w:val="0"/>
          <w:marTop w:val="0"/>
          <w:marBottom w:val="0"/>
          <w:divBdr>
            <w:top w:val="none" w:sz="0" w:space="0" w:color="auto"/>
            <w:left w:val="none" w:sz="0" w:space="0" w:color="auto"/>
            <w:bottom w:val="none" w:sz="0" w:space="0" w:color="auto"/>
            <w:right w:val="none" w:sz="0" w:space="0" w:color="auto"/>
          </w:divBdr>
        </w:div>
        <w:div w:id="1774011233">
          <w:marLeft w:val="640"/>
          <w:marRight w:val="0"/>
          <w:marTop w:val="0"/>
          <w:marBottom w:val="0"/>
          <w:divBdr>
            <w:top w:val="none" w:sz="0" w:space="0" w:color="auto"/>
            <w:left w:val="none" w:sz="0" w:space="0" w:color="auto"/>
            <w:bottom w:val="none" w:sz="0" w:space="0" w:color="auto"/>
            <w:right w:val="none" w:sz="0" w:space="0" w:color="auto"/>
          </w:divBdr>
        </w:div>
        <w:div w:id="2102097143">
          <w:marLeft w:val="640"/>
          <w:marRight w:val="0"/>
          <w:marTop w:val="0"/>
          <w:marBottom w:val="0"/>
          <w:divBdr>
            <w:top w:val="none" w:sz="0" w:space="0" w:color="auto"/>
            <w:left w:val="none" w:sz="0" w:space="0" w:color="auto"/>
            <w:bottom w:val="none" w:sz="0" w:space="0" w:color="auto"/>
            <w:right w:val="none" w:sz="0" w:space="0" w:color="auto"/>
          </w:divBdr>
        </w:div>
        <w:div w:id="1427767332">
          <w:marLeft w:val="640"/>
          <w:marRight w:val="0"/>
          <w:marTop w:val="0"/>
          <w:marBottom w:val="0"/>
          <w:divBdr>
            <w:top w:val="none" w:sz="0" w:space="0" w:color="auto"/>
            <w:left w:val="none" w:sz="0" w:space="0" w:color="auto"/>
            <w:bottom w:val="none" w:sz="0" w:space="0" w:color="auto"/>
            <w:right w:val="none" w:sz="0" w:space="0" w:color="auto"/>
          </w:divBdr>
        </w:div>
        <w:div w:id="1870532657">
          <w:marLeft w:val="640"/>
          <w:marRight w:val="0"/>
          <w:marTop w:val="0"/>
          <w:marBottom w:val="0"/>
          <w:divBdr>
            <w:top w:val="none" w:sz="0" w:space="0" w:color="auto"/>
            <w:left w:val="none" w:sz="0" w:space="0" w:color="auto"/>
            <w:bottom w:val="none" w:sz="0" w:space="0" w:color="auto"/>
            <w:right w:val="none" w:sz="0" w:space="0" w:color="auto"/>
          </w:divBdr>
        </w:div>
        <w:div w:id="1189757386">
          <w:marLeft w:val="640"/>
          <w:marRight w:val="0"/>
          <w:marTop w:val="0"/>
          <w:marBottom w:val="0"/>
          <w:divBdr>
            <w:top w:val="none" w:sz="0" w:space="0" w:color="auto"/>
            <w:left w:val="none" w:sz="0" w:space="0" w:color="auto"/>
            <w:bottom w:val="none" w:sz="0" w:space="0" w:color="auto"/>
            <w:right w:val="none" w:sz="0" w:space="0" w:color="auto"/>
          </w:divBdr>
        </w:div>
        <w:div w:id="1969358146">
          <w:marLeft w:val="640"/>
          <w:marRight w:val="0"/>
          <w:marTop w:val="0"/>
          <w:marBottom w:val="0"/>
          <w:divBdr>
            <w:top w:val="none" w:sz="0" w:space="0" w:color="auto"/>
            <w:left w:val="none" w:sz="0" w:space="0" w:color="auto"/>
            <w:bottom w:val="none" w:sz="0" w:space="0" w:color="auto"/>
            <w:right w:val="none" w:sz="0" w:space="0" w:color="auto"/>
          </w:divBdr>
        </w:div>
        <w:div w:id="729688666">
          <w:marLeft w:val="640"/>
          <w:marRight w:val="0"/>
          <w:marTop w:val="0"/>
          <w:marBottom w:val="0"/>
          <w:divBdr>
            <w:top w:val="none" w:sz="0" w:space="0" w:color="auto"/>
            <w:left w:val="none" w:sz="0" w:space="0" w:color="auto"/>
            <w:bottom w:val="none" w:sz="0" w:space="0" w:color="auto"/>
            <w:right w:val="none" w:sz="0" w:space="0" w:color="auto"/>
          </w:divBdr>
        </w:div>
        <w:div w:id="1308363033">
          <w:marLeft w:val="640"/>
          <w:marRight w:val="0"/>
          <w:marTop w:val="0"/>
          <w:marBottom w:val="0"/>
          <w:divBdr>
            <w:top w:val="none" w:sz="0" w:space="0" w:color="auto"/>
            <w:left w:val="none" w:sz="0" w:space="0" w:color="auto"/>
            <w:bottom w:val="none" w:sz="0" w:space="0" w:color="auto"/>
            <w:right w:val="none" w:sz="0" w:space="0" w:color="auto"/>
          </w:divBdr>
        </w:div>
        <w:div w:id="269894798">
          <w:marLeft w:val="640"/>
          <w:marRight w:val="0"/>
          <w:marTop w:val="0"/>
          <w:marBottom w:val="0"/>
          <w:divBdr>
            <w:top w:val="none" w:sz="0" w:space="0" w:color="auto"/>
            <w:left w:val="none" w:sz="0" w:space="0" w:color="auto"/>
            <w:bottom w:val="none" w:sz="0" w:space="0" w:color="auto"/>
            <w:right w:val="none" w:sz="0" w:space="0" w:color="auto"/>
          </w:divBdr>
        </w:div>
        <w:div w:id="83040416">
          <w:marLeft w:val="640"/>
          <w:marRight w:val="0"/>
          <w:marTop w:val="0"/>
          <w:marBottom w:val="0"/>
          <w:divBdr>
            <w:top w:val="none" w:sz="0" w:space="0" w:color="auto"/>
            <w:left w:val="none" w:sz="0" w:space="0" w:color="auto"/>
            <w:bottom w:val="none" w:sz="0" w:space="0" w:color="auto"/>
            <w:right w:val="none" w:sz="0" w:space="0" w:color="auto"/>
          </w:divBdr>
        </w:div>
        <w:div w:id="819612874">
          <w:marLeft w:val="640"/>
          <w:marRight w:val="0"/>
          <w:marTop w:val="0"/>
          <w:marBottom w:val="0"/>
          <w:divBdr>
            <w:top w:val="none" w:sz="0" w:space="0" w:color="auto"/>
            <w:left w:val="none" w:sz="0" w:space="0" w:color="auto"/>
            <w:bottom w:val="none" w:sz="0" w:space="0" w:color="auto"/>
            <w:right w:val="none" w:sz="0" w:space="0" w:color="auto"/>
          </w:divBdr>
        </w:div>
        <w:div w:id="127208966">
          <w:marLeft w:val="640"/>
          <w:marRight w:val="0"/>
          <w:marTop w:val="0"/>
          <w:marBottom w:val="0"/>
          <w:divBdr>
            <w:top w:val="none" w:sz="0" w:space="0" w:color="auto"/>
            <w:left w:val="none" w:sz="0" w:space="0" w:color="auto"/>
            <w:bottom w:val="none" w:sz="0" w:space="0" w:color="auto"/>
            <w:right w:val="none" w:sz="0" w:space="0" w:color="auto"/>
          </w:divBdr>
        </w:div>
        <w:div w:id="376510982">
          <w:marLeft w:val="640"/>
          <w:marRight w:val="0"/>
          <w:marTop w:val="0"/>
          <w:marBottom w:val="0"/>
          <w:divBdr>
            <w:top w:val="none" w:sz="0" w:space="0" w:color="auto"/>
            <w:left w:val="none" w:sz="0" w:space="0" w:color="auto"/>
            <w:bottom w:val="none" w:sz="0" w:space="0" w:color="auto"/>
            <w:right w:val="none" w:sz="0" w:space="0" w:color="auto"/>
          </w:divBdr>
        </w:div>
        <w:div w:id="1584145009">
          <w:marLeft w:val="640"/>
          <w:marRight w:val="0"/>
          <w:marTop w:val="0"/>
          <w:marBottom w:val="0"/>
          <w:divBdr>
            <w:top w:val="none" w:sz="0" w:space="0" w:color="auto"/>
            <w:left w:val="none" w:sz="0" w:space="0" w:color="auto"/>
            <w:bottom w:val="none" w:sz="0" w:space="0" w:color="auto"/>
            <w:right w:val="none" w:sz="0" w:space="0" w:color="auto"/>
          </w:divBdr>
        </w:div>
        <w:div w:id="1346903908">
          <w:marLeft w:val="640"/>
          <w:marRight w:val="0"/>
          <w:marTop w:val="0"/>
          <w:marBottom w:val="0"/>
          <w:divBdr>
            <w:top w:val="none" w:sz="0" w:space="0" w:color="auto"/>
            <w:left w:val="none" w:sz="0" w:space="0" w:color="auto"/>
            <w:bottom w:val="none" w:sz="0" w:space="0" w:color="auto"/>
            <w:right w:val="none" w:sz="0" w:space="0" w:color="auto"/>
          </w:divBdr>
        </w:div>
        <w:div w:id="1461723826">
          <w:marLeft w:val="640"/>
          <w:marRight w:val="0"/>
          <w:marTop w:val="0"/>
          <w:marBottom w:val="0"/>
          <w:divBdr>
            <w:top w:val="none" w:sz="0" w:space="0" w:color="auto"/>
            <w:left w:val="none" w:sz="0" w:space="0" w:color="auto"/>
            <w:bottom w:val="none" w:sz="0" w:space="0" w:color="auto"/>
            <w:right w:val="none" w:sz="0" w:space="0" w:color="auto"/>
          </w:divBdr>
        </w:div>
        <w:div w:id="650208609">
          <w:marLeft w:val="640"/>
          <w:marRight w:val="0"/>
          <w:marTop w:val="0"/>
          <w:marBottom w:val="0"/>
          <w:divBdr>
            <w:top w:val="none" w:sz="0" w:space="0" w:color="auto"/>
            <w:left w:val="none" w:sz="0" w:space="0" w:color="auto"/>
            <w:bottom w:val="none" w:sz="0" w:space="0" w:color="auto"/>
            <w:right w:val="none" w:sz="0" w:space="0" w:color="auto"/>
          </w:divBdr>
        </w:div>
        <w:div w:id="1655716976">
          <w:marLeft w:val="640"/>
          <w:marRight w:val="0"/>
          <w:marTop w:val="0"/>
          <w:marBottom w:val="0"/>
          <w:divBdr>
            <w:top w:val="none" w:sz="0" w:space="0" w:color="auto"/>
            <w:left w:val="none" w:sz="0" w:space="0" w:color="auto"/>
            <w:bottom w:val="none" w:sz="0" w:space="0" w:color="auto"/>
            <w:right w:val="none" w:sz="0" w:space="0" w:color="auto"/>
          </w:divBdr>
        </w:div>
        <w:div w:id="1073746403">
          <w:marLeft w:val="640"/>
          <w:marRight w:val="0"/>
          <w:marTop w:val="0"/>
          <w:marBottom w:val="0"/>
          <w:divBdr>
            <w:top w:val="none" w:sz="0" w:space="0" w:color="auto"/>
            <w:left w:val="none" w:sz="0" w:space="0" w:color="auto"/>
            <w:bottom w:val="none" w:sz="0" w:space="0" w:color="auto"/>
            <w:right w:val="none" w:sz="0" w:space="0" w:color="auto"/>
          </w:divBdr>
        </w:div>
        <w:div w:id="850729373">
          <w:marLeft w:val="640"/>
          <w:marRight w:val="0"/>
          <w:marTop w:val="0"/>
          <w:marBottom w:val="0"/>
          <w:divBdr>
            <w:top w:val="none" w:sz="0" w:space="0" w:color="auto"/>
            <w:left w:val="none" w:sz="0" w:space="0" w:color="auto"/>
            <w:bottom w:val="none" w:sz="0" w:space="0" w:color="auto"/>
            <w:right w:val="none" w:sz="0" w:space="0" w:color="auto"/>
          </w:divBdr>
        </w:div>
        <w:div w:id="1012991027">
          <w:marLeft w:val="640"/>
          <w:marRight w:val="0"/>
          <w:marTop w:val="0"/>
          <w:marBottom w:val="0"/>
          <w:divBdr>
            <w:top w:val="none" w:sz="0" w:space="0" w:color="auto"/>
            <w:left w:val="none" w:sz="0" w:space="0" w:color="auto"/>
            <w:bottom w:val="none" w:sz="0" w:space="0" w:color="auto"/>
            <w:right w:val="none" w:sz="0" w:space="0" w:color="auto"/>
          </w:divBdr>
        </w:div>
        <w:div w:id="861090522">
          <w:marLeft w:val="640"/>
          <w:marRight w:val="0"/>
          <w:marTop w:val="0"/>
          <w:marBottom w:val="0"/>
          <w:divBdr>
            <w:top w:val="none" w:sz="0" w:space="0" w:color="auto"/>
            <w:left w:val="none" w:sz="0" w:space="0" w:color="auto"/>
            <w:bottom w:val="none" w:sz="0" w:space="0" w:color="auto"/>
            <w:right w:val="none" w:sz="0" w:space="0" w:color="auto"/>
          </w:divBdr>
        </w:div>
        <w:div w:id="1937009044">
          <w:marLeft w:val="640"/>
          <w:marRight w:val="0"/>
          <w:marTop w:val="0"/>
          <w:marBottom w:val="0"/>
          <w:divBdr>
            <w:top w:val="none" w:sz="0" w:space="0" w:color="auto"/>
            <w:left w:val="none" w:sz="0" w:space="0" w:color="auto"/>
            <w:bottom w:val="none" w:sz="0" w:space="0" w:color="auto"/>
            <w:right w:val="none" w:sz="0" w:space="0" w:color="auto"/>
          </w:divBdr>
        </w:div>
        <w:div w:id="2092463614">
          <w:marLeft w:val="640"/>
          <w:marRight w:val="0"/>
          <w:marTop w:val="0"/>
          <w:marBottom w:val="0"/>
          <w:divBdr>
            <w:top w:val="none" w:sz="0" w:space="0" w:color="auto"/>
            <w:left w:val="none" w:sz="0" w:space="0" w:color="auto"/>
            <w:bottom w:val="none" w:sz="0" w:space="0" w:color="auto"/>
            <w:right w:val="none" w:sz="0" w:space="0" w:color="auto"/>
          </w:divBdr>
        </w:div>
        <w:div w:id="896018233">
          <w:marLeft w:val="640"/>
          <w:marRight w:val="0"/>
          <w:marTop w:val="0"/>
          <w:marBottom w:val="0"/>
          <w:divBdr>
            <w:top w:val="none" w:sz="0" w:space="0" w:color="auto"/>
            <w:left w:val="none" w:sz="0" w:space="0" w:color="auto"/>
            <w:bottom w:val="none" w:sz="0" w:space="0" w:color="auto"/>
            <w:right w:val="none" w:sz="0" w:space="0" w:color="auto"/>
          </w:divBdr>
        </w:div>
        <w:div w:id="1208105490">
          <w:marLeft w:val="640"/>
          <w:marRight w:val="0"/>
          <w:marTop w:val="0"/>
          <w:marBottom w:val="0"/>
          <w:divBdr>
            <w:top w:val="none" w:sz="0" w:space="0" w:color="auto"/>
            <w:left w:val="none" w:sz="0" w:space="0" w:color="auto"/>
            <w:bottom w:val="none" w:sz="0" w:space="0" w:color="auto"/>
            <w:right w:val="none" w:sz="0" w:space="0" w:color="auto"/>
          </w:divBdr>
        </w:div>
        <w:div w:id="1323504329">
          <w:marLeft w:val="640"/>
          <w:marRight w:val="0"/>
          <w:marTop w:val="0"/>
          <w:marBottom w:val="0"/>
          <w:divBdr>
            <w:top w:val="none" w:sz="0" w:space="0" w:color="auto"/>
            <w:left w:val="none" w:sz="0" w:space="0" w:color="auto"/>
            <w:bottom w:val="none" w:sz="0" w:space="0" w:color="auto"/>
            <w:right w:val="none" w:sz="0" w:space="0" w:color="auto"/>
          </w:divBdr>
        </w:div>
        <w:div w:id="1159347941">
          <w:marLeft w:val="640"/>
          <w:marRight w:val="0"/>
          <w:marTop w:val="0"/>
          <w:marBottom w:val="0"/>
          <w:divBdr>
            <w:top w:val="none" w:sz="0" w:space="0" w:color="auto"/>
            <w:left w:val="none" w:sz="0" w:space="0" w:color="auto"/>
            <w:bottom w:val="none" w:sz="0" w:space="0" w:color="auto"/>
            <w:right w:val="none" w:sz="0" w:space="0" w:color="auto"/>
          </w:divBdr>
        </w:div>
        <w:div w:id="1937592042">
          <w:marLeft w:val="640"/>
          <w:marRight w:val="0"/>
          <w:marTop w:val="0"/>
          <w:marBottom w:val="0"/>
          <w:divBdr>
            <w:top w:val="none" w:sz="0" w:space="0" w:color="auto"/>
            <w:left w:val="none" w:sz="0" w:space="0" w:color="auto"/>
            <w:bottom w:val="none" w:sz="0" w:space="0" w:color="auto"/>
            <w:right w:val="none" w:sz="0" w:space="0" w:color="auto"/>
          </w:divBdr>
        </w:div>
        <w:div w:id="1969891337">
          <w:marLeft w:val="640"/>
          <w:marRight w:val="0"/>
          <w:marTop w:val="0"/>
          <w:marBottom w:val="0"/>
          <w:divBdr>
            <w:top w:val="none" w:sz="0" w:space="0" w:color="auto"/>
            <w:left w:val="none" w:sz="0" w:space="0" w:color="auto"/>
            <w:bottom w:val="none" w:sz="0" w:space="0" w:color="auto"/>
            <w:right w:val="none" w:sz="0" w:space="0" w:color="auto"/>
          </w:divBdr>
        </w:div>
        <w:div w:id="127209911">
          <w:marLeft w:val="640"/>
          <w:marRight w:val="0"/>
          <w:marTop w:val="0"/>
          <w:marBottom w:val="0"/>
          <w:divBdr>
            <w:top w:val="none" w:sz="0" w:space="0" w:color="auto"/>
            <w:left w:val="none" w:sz="0" w:space="0" w:color="auto"/>
            <w:bottom w:val="none" w:sz="0" w:space="0" w:color="auto"/>
            <w:right w:val="none" w:sz="0" w:space="0" w:color="auto"/>
          </w:divBdr>
        </w:div>
        <w:div w:id="565651829">
          <w:marLeft w:val="640"/>
          <w:marRight w:val="0"/>
          <w:marTop w:val="0"/>
          <w:marBottom w:val="0"/>
          <w:divBdr>
            <w:top w:val="none" w:sz="0" w:space="0" w:color="auto"/>
            <w:left w:val="none" w:sz="0" w:space="0" w:color="auto"/>
            <w:bottom w:val="none" w:sz="0" w:space="0" w:color="auto"/>
            <w:right w:val="none" w:sz="0" w:space="0" w:color="auto"/>
          </w:divBdr>
        </w:div>
        <w:div w:id="28338624">
          <w:marLeft w:val="640"/>
          <w:marRight w:val="0"/>
          <w:marTop w:val="0"/>
          <w:marBottom w:val="0"/>
          <w:divBdr>
            <w:top w:val="none" w:sz="0" w:space="0" w:color="auto"/>
            <w:left w:val="none" w:sz="0" w:space="0" w:color="auto"/>
            <w:bottom w:val="none" w:sz="0" w:space="0" w:color="auto"/>
            <w:right w:val="none" w:sz="0" w:space="0" w:color="auto"/>
          </w:divBdr>
        </w:div>
        <w:div w:id="492140318">
          <w:marLeft w:val="640"/>
          <w:marRight w:val="0"/>
          <w:marTop w:val="0"/>
          <w:marBottom w:val="0"/>
          <w:divBdr>
            <w:top w:val="none" w:sz="0" w:space="0" w:color="auto"/>
            <w:left w:val="none" w:sz="0" w:space="0" w:color="auto"/>
            <w:bottom w:val="none" w:sz="0" w:space="0" w:color="auto"/>
            <w:right w:val="none" w:sz="0" w:space="0" w:color="auto"/>
          </w:divBdr>
        </w:div>
        <w:div w:id="1784691018">
          <w:marLeft w:val="640"/>
          <w:marRight w:val="0"/>
          <w:marTop w:val="0"/>
          <w:marBottom w:val="0"/>
          <w:divBdr>
            <w:top w:val="none" w:sz="0" w:space="0" w:color="auto"/>
            <w:left w:val="none" w:sz="0" w:space="0" w:color="auto"/>
            <w:bottom w:val="none" w:sz="0" w:space="0" w:color="auto"/>
            <w:right w:val="none" w:sz="0" w:space="0" w:color="auto"/>
          </w:divBdr>
        </w:div>
        <w:div w:id="1774086359">
          <w:marLeft w:val="640"/>
          <w:marRight w:val="0"/>
          <w:marTop w:val="0"/>
          <w:marBottom w:val="0"/>
          <w:divBdr>
            <w:top w:val="none" w:sz="0" w:space="0" w:color="auto"/>
            <w:left w:val="none" w:sz="0" w:space="0" w:color="auto"/>
            <w:bottom w:val="none" w:sz="0" w:space="0" w:color="auto"/>
            <w:right w:val="none" w:sz="0" w:space="0" w:color="auto"/>
          </w:divBdr>
        </w:div>
        <w:div w:id="518814337">
          <w:marLeft w:val="640"/>
          <w:marRight w:val="0"/>
          <w:marTop w:val="0"/>
          <w:marBottom w:val="0"/>
          <w:divBdr>
            <w:top w:val="none" w:sz="0" w:space="0" w:color="auto"/>
            <w:left w:val="none" w:sz="0" w:space="0" w:color="auto"/>
            <w:bottom w:val="none" w:sz="0" w:space="0" w:color="auto"/>
            <w:right w:val="none" w:sz="0" w:space="0" w:color="auto"/>
          </w:divBdr>
        </w:div>
        <w:div w:id="1672946222">
          <w:marLeft w:val="640"/>
          <w:marRight w:val="0"/>
          <w:marTop w:val="0"/>
          <w:marBottom w:val="0"/>
          <w:divBdr>
            <w:top w:val="none" w:sz="0" w:space="0" w:color="auto"/>
            <w:left w:val="none" w:sz="0" w:space="0" w:color="auto"/>
            <w:bottom w:val="none" w:sz="0" w:space="0" w:color="auto"/>
            <w:right w:val="none" w:sz="0" w:space="0" w:color="auto"/>
          </w:divBdr>
        </w:div>
        <w:div w:id="1568415724">
          <w:marLeft w:val="640"/>
          <w:marRight w:val="0"/>
          <w:marTop w:val="0"/>
          <w:marBottom w:val="0"/>
          <w:divBdr>
            <w:top w:val="none" w:sz="0" w:space="0" w:color="auto"/>
            <w:left w:val="none" w:sz="0" w:space="0" w:color="auto"/>
            <w:bottom w:val="none" w:sz="0" w:space="0" w:color="auto"/>
            <w:right w:val="none" w:sz="0" w:space="0" w:color="auto"/>
          </w:divBdr>
        </w:div>
        <w:div w:id="756940949">
          <w:marLeft w:val="640"/>
          <w:marRight w:val="0"/>
          <w:marTop w:val="0"/>
          <w:marBottom w:val="0"/>
          <w:divBdr>
            <w:top w:val="none" w:sz="0" w:space="0" w:color="auto"/>
            <w:left w:val="none" w:sz="0" w:space="0" w:color="auto"/>
            <w:bottom w:val="none" w:sz="0" w:space="0" w:color="auto"/>
            <w:right w:val="none" w:sz="0" w:space="0" w:color="auto"/>
          </w:divBdr>
        </w:div>
        <w:div w:id="1535075094">
          <w:marLeft w:val="640"/>
          <w:marRight w:val="0"/>
          <w:marTop w:val="0"/>
          <w:marBottom w:val="0"/>
          <w:divBdr>
            <w:top w:val="none" w:sz="0" w:space="0" w:color="auto"/>
            <w:left w:val="none" w:sz="0" w:space="0" w:color="auto"/>
            <w:bottom w:val="none" w:sz="0" w:space="0" w:color="auto"/>
            <w:right w:val="none" w:sz="0" w:space="0" w:color="auto"/>
          </w:divBdr>
        </w:div>
        <w:div w:id="1467237893">
          <w:marLeft w:val="640"/>
          <w:marRight w:val="0"/>
          <w:marTop w:val="0"/>
          <w:marBottom w:val="0"/>
          <w:divBdr>
            <w:top w:val="none" w:sz="0" w:space="0" w:color="auto"/>
            <w:left w:val="none" w:sz="0" w:space="0" w:color="auto"/>
            <w:bottom w:val="none" w:sz="0" w:space="0" w:color="auto"/>
            <w:right w:val="none" w:sz="0" w:space="0" w:color="auto"/>
          </w:divBdr>
        </w:div>
        <w:div w:id="1257909765">
          <w:marLeft w:val="640"/>
          <w:marRight w:val="0"/>
          <w:marTop w:val="0"/>
          <w:marBottom w:val="0"/>
          <w:divBdr>
            <w:top w:val="none" w:sz="0" w:space="0" w:color="auto"/>
            <w:left w:val="none" w:sz="0" w:space="0" w:color="auto"/>
            <w:bottom w:val="none" w:sz="0" w:space="0" w:color="auto"/>
            <w:right w:val="none" w:sz="0" w:space="0" w:color="auto"/>
          </w:divBdr>
        </w:div>
        <w:div w:id="2082407946">
          <w:marLeft w:val="640"/>
          <w:marRight w:val="0"/>
          <w:marTop w:val="0"/>
          <w:marBottom w:val="0"/>
          <w:divBdr>
            <w:top w:val="none" w:sz="0" w:space="0" w:color="auto"/>
            <w:left w:val="none" w:sz="0" w:space="0" w:color="auto"/>
            <w:bottom w:val="none" w:sz="0" w:space="0" w:color="auto"/>
            <w:right w:val="none" w:sz="0" w:space="0" w:color="auto"/>
          </w:divBdr>
        </w:div>
      </w:divsChild>
    </w:div>
    <w:div w:id="1345089128">
      <w:bodyDiv w:val="1"/>
      <w:marLeft w:val="0"/>
      <w:marRight w:val="0"/>
      <w:marTop w:val="0"/>
      <w:marBottom w:val="0"/>
      <w:divBdr>
        <w:top w:val="none" w:sz="0" w:space="0" w:color="auto"/>
        <w:left w:val="none" w:sz="0" w:space="0" w:color="auto"/>
        <w:bottom w:val="none" w:sz="0" w:space="0" w:color="auto"/>
        <w:right w:val="none" w:sz="0" w:space="0" w:color="auto"/>
      </w:divBdr>
      <w:divsChild>
        <w:div w:id="1106651914">
          <w:marLeft w:val="640"/>
          <w:marRight w:val="0"/>
          <w:marTop w:val="0"/>
          <w:marBottom w:val="0"/>
          <w:divBdr>
            <w:top w:val="none" w:sz="0" w:space="0" w:color="auto"/>
            <w:left w:val="none" w:sz="0" w:space="0" w:color="auto"/>
            <w:bottom w:val="none" w:sz="0" w:space="0" w:color="auto"/>
            <w:right w:val="none" w:sz="0" w:space="0" w:color="auto"/>
          </w:divBdr>
        </w:div>
        <w:div w:id="1032268900">
          <w:marLeft w:val="640"/>
          <w:marRight w:val="0"/>
          <w:marTop w:val="0"/>
          <w:marBottom w:val="0"/>
          <w:divBdr>
            <w:top w:val="none" w:sz="0" w:space="0" w:color="auto"/>
            <w:left w:val="none" w:sz="0" w:space="0" w:color="auto"/>
            <w:bottom w:val="none" w:sz="0" w:space="0" w:color="auto"/>
            <w:right w:val="none" w:sz="0" w:space="0" w:color="auto"/>
          </w:divBdr>
        </w:div>
        <w:div w:id="2115711495">
          <w:marLeft w:val="640"/>
          <w:marRight w:val="0"/>
          <w:marTop w:val="0"/>
          <w:marBottom w:val="0"/>
          <w:divBdr>
            <w:top w:val="none" w:sz="0" w:space="0" w:color="auto"/>
            <w:left w:val="none" w:sz="0" w:space="0" w:color="auto"/>
            <w:bottom w:val="none" w:sz="0" w:space="0" w:color="auto"/>
            <w:right w:val="none" w:sz="0" w:space="0" w:color="auto"/>
          </w:divBdr>
        </w:div>
        <w:div w:id="1543521105">
          <w:marLeft w:val="640"/>
          <w:marRight w:val="0"/>
          <w:marTop w:val="0"/>
          <w:marBottom w:val="0"/>
          <w:divBdr>
            <w:top w:val="none" w:sz="0" w:space="0" w:color="auto"/>
            <w:left w:val="none" w:sz="0" w:space="0" w:color="auto"/>
            <w:bottom w:val="none" w:sz="0" w:space="0" w:color="auto"/>
            <w:right w:val="none" w:sz="0" w:space="0" w:color="auto"/>
          </w:divBdr>
        </w:div>
        <w:div w:id="585531123">
          <w:marLeft w:val="640"/>
          <w:marRight w:val="0"/>
          <w:marTop w:val="0"/>
          <w:marBottom w:val="0"/>
          <w:divBdr>
            <w:top w:val="none" w:sz="0" w:space="0" w:color="auto"/>
            <w:left w:val="none" w:sz="0" w:space="0" w:color="auto"/>
            <w:bottom w:val="none" w:sz="0" w:space="0" w:color="auto"/>
            <w:right w:val="none" w:sz="0" w:space="0" w:color="auto"/>
          </w:divBdr>
        </w:div>
        <w:div w:id="1596863852">
          <w:marLeft w:val="640"/>
          <w:marRight w:val="0"/>
          <w:marTop w:val="0"/>
          <w:marBottom w:val="0"/>
          <w:divBdr>
            <w:top w:val="none" w:sz="0" w:space="0" w:color="auto"/>
            <w:left w:val="none" w:sz="0" w:space="0" w:color="auto"/>
            <w:bottom w:val="none" w:sz="0" w:space="0" w:color="auto"/>
            <w:right w:val="none" w:sz="0" w:space="0" w:color="auto"/>
          </w:divBdr>
        </w:div>
        <w:div w:id="77144638">
          <w:marLeft w:val="640"/>
          <w:marRight w:val="0"/>
          <w:marTop w:val="0"/>
          <w:marBottom w:val="0"/>
          <w:divBdr>
            <w:top w:val="none" w:sz="0" w:space="0" w:color="auto"/>
            <w:left w:val="none" w:sz="0" w:space="0" w:color="auto"/>
            <w:bottom w:val="none" w:sz="0" w:space="0" w:color="auto"/>
            <w:right w:val="none" w:sz="0" w:space="0" w:color="auto"/>
          </w:divBdr>
        </w:div>
        <w:div w:id="1034233577">
          <w:marLeft w:val="640"/>
          <w:marRight w:val="0"/>
          <w:marTop w:val="0"/>
          <w:marBottom w:val="0"/>
          <w:divBdr>
            <w:top w:val="none" w:sz="0" w:space="0" w:color="auto"/>
            <w:left w:val="none" w:sz="0" w:space="0" w:color="auto"/>
            <w:bottom w:val="none" w:sz="0" w:space="0" w:color="auto"/>
            <w:right w:val="none" w:sz="0" w:space="0" w:color="auto"/>
          </w:divBdr>
        </w:div>
        <w:div w:id="1589849163">
          <w:marLeft w:val="640"/>
          <w:marRight w:val="0"/>
          <w:marTop w:val="0"/>
          <w:marBottom w:val="0"/>
          <w:divBdr>
            <w:top w:val="none" w:sz="0" w:space="0" w:color="auto"/>
            <w:left w:val="none" w:sz="0" w:space="0" w:color="auto"/>
            <w:bottom w:val="none" w:sz="0" w:space="0" w:color="auto"/>
            <w:right w:val="none" w:sz="0" w:space="0" w:color="auto"/>
          </w:divBdr>
        </w:div>
        <w:div w:id="1559321719">
          <w:marLeft w:val="640"/>
          <w:marRight w:val="0"/>
          <w:marTop w:val="0"/>
          <w:marBottom w:val="0"/>
          <w:divBdr>
            <w:top w:val="none" w:sz="0" w:space="0" w:color="auto"/>
            <w:left w:val="none" w:sz="0" w:space="0" w:color="auto"/>
            <w:bottom w:val="none" w:sz="0" w:space="0" w:color="auto"/>
            <w:right w:val="none" w:sz="0" w:space="0" w:color="auto"/>
          </w:divBdr>
        </w:div>
        <w:div w:id="1449660941">
          <w:marLeft w:val="640"/>
          <w:marRight w:val="0"/>
          <w:marTop w:val="0"/>
          <w:marBottom w:val="0"/>
          <w:divBdr>
            <w:top w:val="none" w:sz="0" w:space="0" w:color="auto"/>
            <w:left w:val="none" w:sz="0" w:space="0" w:color="auto"/>
            <w:bottom w:val="none" w:sz="0" w:space="0" w:color="auto"/>
            <w:right w:val="none" w:sz="0" w:space="0" w:color="auto"/>
          </w:divBdr>
        </w:div>
        <w:div w:id="431239476">
          <w:marLeft w:val="640"/>
          <w:marRight w:val="0"/>
          <w:marTop w:val="0"/>
          <w:marBottom w:val="0"/>
          <w:divBdr>
            <w:top w:val="none" w:sz="0" w:space="0" w:color="auto"/>
            <w:left w:val="none" w:sz="0" w:space="0" w:color="auto"/>
            <w:bottom w:val="none" w:sz="0" w:space="0" w:color="auto"/>
            <w:right w:val="none" w:sz="0" w:space="0" w:color="auto"/>
          </w:divBdr>
        </w:div>
        <w:div w:id="530922394">
          <w:marLeft w:val="640"/>
          <w:marRight w:val="0"/>
          <w:marTop w:val="0"/>
          <w:marBottom w:val="0"/>
          <w:divBdr>
            <w:top w:val="none" w:sz="0" w:space="0" w:color="auto"/>
            <w:left w:val="none" w:sz="0" w:space="0" w:color="auto"/>
            <w:bottom w:val="none" w:sz="0" w:space="0" w:color="auto"/>
            <w:right w:val="none" w:sz="0" w:space="0" w:color="auto"/>
          </w:divBdr>
        </w:div>
        <w:div w:id="537090122">
          <w:marLeft w:val="640"/>
          <w:marRight w:val="0"/>
          <w:marTop w:val="0"/>
          <w:marBottom w:val="0"/>
          <w:divBdr>
            <w:top w:val="none" w:sz="0" w:space="0" w:color="auto"/>
            <w:left w:val="none" w:sz="0" w:space="0" w:color="auto"/>
            <w:bottom w:val="none" w:sz="0" w:space="0" w:color="auto"/>
            <w:right w:val="none" w:sz="0" w:space="0" w:color="auto"/>
          </w:divBdr>
        </w:div>
        <w:div w:id="1011103331">
          <w:marLeft w:val="640"/>
          <w:marRight w:val="0"/>
          <w:marTop w:val="0"/>
          <w:marBottom w:val="0"/>
          <w:divBdr>
            <w:top w:val="none" w:sz="0" w:space="0" w:color="auto"/>
            <w:left w:val="none" w:sz="0" w:space="0" w:color="auto"/>
            <w:bottom w:val="none" w:sz="0" w:space="0" w:color="auto"/>
            <w:right w:val="none" w:sz="0" w:space="0" w:color="auto"/>
          </w:divBdr>
        </w:div>
        <w:div w:id="421537765">
          <w:marLeft w:val="640"/>
          <w:marRight w:val="0"/>
          <w:marTop w:val="0"/>
          <w:marBottom w:val="0"/>
          <w:divBdr>
            <w:top w:val="none" w:sz="0" w:space="0" w:color="auto"/>
            <w:left w:val="none" w:sz="0" w:space="0" w:color="auto"/>
            <w:bottom w:val="none" w:sz="0" w:space="0" w:color="auto"/>
            <w:right w:val="none" w:sz="0" w:space="0" w:color="auto"/>
          </w:divBdr>
        </w:div>
        <w:div w:id="147022374">
          <w:marLeft w:val="640"/>
          <w:marRight w:val="0"/>
          <w:marTop w:val="0"/>
          <w:marBottom w:val="0"/>
          <w:divBdr>
            <w:top w:val="none" w:sz="0" w:space="0" w:color="auto"/>
            <w:left w:val="none" w:sz="0" w:space="0" w:color="auto"/>
            <w:bottom w:val="none" w:sz="0" w:space="0" w:color="auto"/>
            <w:right w:val="none" w:sz="0" w:space="0" w:color="auto"/>
          </w:divBdr>
        </w:div>
        <w:div w:id="1584800617">
          <w:marLeft w:val="640"/>
          <w:marRight w:val="0"/>
          <w:marTop w:val="0"/>
          <w:marBottom w:val="0"/>
          <w:divBdr>
            <w:top w:val="none" w:sz="0" w:space="0" w:color="auto"/>
            <w:left w:val="none" w:sz="0" w:space="0" w:color="auto"/>
            <w:bottom w:val="none" w:sz="0" w:space="0" w:color="auto"/>
            <w:right w:val="none" w:sz="0" w:space="0" w:color="auto"/>
          </w:divBdr>
        </w:div>
        <w:div w:id="132062621">
          <w:marLeft w:val="640"/>
          <w:marRight w:val="0"/>
          <w:marTop w:val="0"/>
          <w:marBottom w:val="0"/>
          <w:divBdr>
            <w:top w:val="none" w:sz="0" w:space="0" w:color="auto"/>
            <w:left w:val="none" w:sz="0" w:space="0" w:color="auto"/>
            <w:bottom w:val="none" w:sz="0" w:space="0" w:color="auto"/>
            <w:right w:val="none" w:sz="0" w:space="0" w:color="auto"/>
          </w:divBdr>
        </w:div>
        <w:div w:id="439421750">
          <w:marLeft w:val="640"/>
          <w:marRight w:val="0"/>
          <w:marTop w:val="0"/>
          <w:marBottom w:val="0"/>
          <w:divBdr>
            <w:top w:val="none" w:sz="0" w:space="0" w:color="auto"/>
            <w:left w:val="none" w:sz="0" w:space="0" w:color="auto"/>
            <w:bottom w:val="none" w:sz="0" w:space="0" w:color="auto"/>
            <w:right w:val="none" w:sz="0" w:space="0" w:color="auto"/>
          </w:divBdr>
        </w:div>
        <w:div w:id="634915821">
          <w:marLeft w:val="640"/>
          <w:marRight w:val="0"/>
          <w:marTop w:val="0"/>
          <w:marBottom w:val="0"/>
          <w:divBdr>
            <w:top w:val="none" w:sz="0" w:space="0" w:color="auto"/>
            <w:left w:val="none" w:sz="0" w:space="0" w:color="auto"/>
            <w:bottom w:val="none" w:sz="0" w:space="0" w:color="auto"/>
            <w:right w:val="none" w:sz="0" w:space="0" w:color="auto"/>
          </w:divBdr>
        </w:div>
        <w:div w:id="69935134">
          <w:marLeft w:val="640"/>
          <w:marRight w:val="0"/>
          <w:marTop w:val="0"/>
          <w:marBottom w:val="0"/>
          <w:divBdr>
            <w:top w:val="none" w:sz="0" w:space="0" w:color="auto"/>
            <w:left w:val="none" w:sz="0" w:space="0" w:color="auto"/>
            <w:bottom w:val="none" w:sz="0" w:space="0" w:color="auto"/>
            <w:right w:val="none" w:sz="0" w:space="0" w:color="auto"/>
          </w:divBdr>
        </w:div>
        <w:div w:id="1080323299">
          <w:marLeft w:val="640"/>
          <w:marRight w:val="0"/>
          <w:marTop w:val="0"/>
          <w:marBottom w:val="0"/>
          <w:divBdr>
            <w:top w:val="none" w:sz="0" w:space="0" w:color="auto"/>
            <w:left w:val="none" w:sz="0" w:space="0" w:color="auto"/>
            <w:bottom w:val="none" w:sz="0" w:space="0" w:color="auto"/>
            <w:right w:val="none" w:sz="0" w:space="0" w:color="auto"/>
          </w:divBdr>
        </w:div>
        <w:div w:id="1923951380">
          <w:marLeft w:val="640"/>
          <w:marRight w:val="0"/>
          <w:marTop w:val="0"/>
          <w:marBottom w:val="0"/>
          <w:divBdr>
            <w:top w:val="none" w:sz="0" w:space="0" w:color="auto"/>
            <w:left w:val="none" w:sz="0" w:space="0" w:color="auto"/>
            <w:bottom w:val="none" w:sz="0" w:space="0" w:color="auto"/>
            <w:right w:val="none" w:sz="0" w:space="0" w:color="auto"/>
          </w:divBdr>
        </w:div>
        <w:div w:id="632827212">
          <w:marLeft w:val="640"/>
          <w:marRight w:val="0"/>
          <w:marTop w:val="0"/>
          <w:marBottom w:val="0"/>
          <w:divBdr>
            <w:top w:val="none" w:sz="0" w:space="0" w:color="auto"/>
            <w:left w:val="none" w:sz="0" w:space="0" w:color="auto"/>
            <w:bottom w:val="none" w:sz="0" w:space="0" w:color="auto"/>
            <w:right w:val="none" w:sz="0" w:space="0" w:color="auto"/>
          </w:divBdr>
        </w:div>
        <w:div w:id="1331255506">
          <w:marLeft w:val="640"/>
          <w:marRight w:val="0"/>
          <w:marTop w:val="0"/>
          <w:marBottom w:val="0"/>
          <w:divBdr>
            <w:top w:val="none" w:sz="0" w:space="0" w:color="auto"/>
            <w:left w:val="none" w:sz="0" w:space="0" w:color="auto"/>
            <w:bottom w:val="none" w:sz="0" w:space="0" w:color="auto"/>
            <w:right w:val="none" w:sz="0" w:space="0" w:color="auto"/>
          </w:divBdr>
        </w:div>
        <w:div w:id="461582839">
          <w:marLeft w:val="640"/>
          <w:marRight w:val="0"/>
          <w:marTop w:val="0"/>
          <w:marBottom w:val="0"/>
          <w:divBdr>
            <w:top w:val="none" w:sz="0" w:space="0" w:color="auto"/>
            <w:left w:val="none" w:sz="0" w:space="0" w:color="auto"/>
            <w:bottom w:val="none" w:sz="0" w:space="0" w:color="auto"/>
            <w:right w:val="none" w:sz="0" w:space="0" w:color="auto"/>
          </w:divBdr>
        </w:div>
        <w:div w:id="1980719159">
          <w:marLeft w:val="640"/>
          <w:marRight w:val="0"/>
          <w:marTop w:val="0"/>
          <w:marBottom w:val="0"/>
          <w:divBdr>
            <w:top w:val="none" w:sz="0" w:space="0" w:color="auto"/>
            <w:left w:val="none" w:sz="0" w:space="0" w:color="auto"/>
            <w:bottom w:val="none" w:sz="0" w:space="0" w:color="auto"/>
            <w:right w:val="none" w:sz="0" w:space="0" w:color="auto"/>
          </w:divBdr>
        </w:div>
        <w:div w:id="1267228755">
          <w:marLeft w:val="640"/>
          <w:marRight w:val="0"/>
          <w:marTop w:val="0"/>
          <w:marBottom w:val="0"/>
          <w:divBdr>
            <w:top w:val="none" w:sz="0" w:space="0" w:color="auto"/>
            <w:left w:val="none" w:sz="0" w:space="0" w:color="auto"/>
            <w:bottom w:val="none" w:sz="0" w:space="0" w:color="auto"/>
            <w:right w:val="none" w:sz="0" w:space="0" w:color="auto"/>
          </w:divBdr>
        </w:div>
        <w:div w:id="1888836278">
          <w:marLeft w:val="640"/>
          <w:marRight w:val="0"/>
          <w:marTop w:val="0"/>
          <w:marBottom w:val="0"/>
          <w:divBdr>
            <w:top w:val="none" w:sz="0" w:space="0" w:color="auto"/>
            <w:left w:val="none" w:sz="0" w:space="0" w:color="auto"/>
            <w:bottom w:val="none" w:sz="0" w:space="0" w:color="auto"/>
            <w:right w:val="none" w:sz="0" w:space="0" w:color="auto"/>
          </w:divBdr>
        </w:div>
        <w:div w:id="636255238">
          <w:marLeft w:val="640"/>
          <w:marRight w:val="0"/>
          <w:marTop w:val="0"/>
          <w:marBottom w:val="0"/>
          <w:divBdr>
            <w:top w:val="none" w:sz="0" w:space="0" w:color="auto"/>
            <w:left w:val="none" w:sz="0" w:space="0" w:color="auto"/>
            <w:bottom w:val="none" w:sz="0" w:space="0" w:color="auto"/>
            <w:right w:val="none" w:sz="0" w:space="0" w:color="auto"/>
          </w:divBdr>
        </w:div>
        <w:div w:id="407776341">
          <w:marLeft w:val="640"/>
          <w:marRight w:val="0"/>
          <w:marTop w:val="0"/>
          <w:marBottom w:val="0"/>
          <w:divBdr>
            <w:top w:val="none" w:sz="0" w:space="0" w:color="auto"/>
            <w:left w:val="none" w:sz="0" w:space="0" w:color="auto"/>
            <w:bottom w:val="none" w:sz="0" w:space="0" w:color="auto"/>
            <w:right w:val="none" w:sz="0" w:space="0" w:color="auto"/>
          </w:divBdr>
        </w:div>
        <w:div w:id="1616716115">
          <w:marLeft w:val="640"/>
          <w:marRight w:val="0"/>
          <w:marTop w:val="0"/>
          <w:marBottom w:val="0"/>
          <w:divBdr>
            <w:top w:val="none" w:sz="0" w:space="0" w:color="auto"/>
            <w:left w:val="none" w:sz="0" w:space="0" w:color="auto"/>
            <w:bottom w:val="none" w:sz="0" w:space="0" w:color="auto"/>
            <w:right w:val="none" w:sz="0" w:space="0" w:color="auto"/>
          </w:divBdr>
        </w:div>
        <w:div w:id="262031787">
          <w:marLeft w:val="640"/>
          <w:marRight w:val="0"/>
          <w:marTop w:val="0"/>
          <w:marBottom w:val="0"/>
          <w:divBdr>
            <w:top w:val="none" w:sz="0" w:space="0" w:color="auto"/>
            <w:left w:val="none" w:sz="0" w:space="0" w:color="auto"/>
            <w:bottom w:val="none" w:sz="0" w:space="0" w:color="auto"/>
            <w:right w:val="none" w:sz="0" w:space="0" w:color="auto"/>
          </w:divBdr>
        </w:div>
        <w:div w:id="857163613">
          <w:marLeft w:val="640"/>
          <w:marRight w:val="0"/>
          <w:marTop w:val="0"/>
          <w:marBottom w:val="0"/>
          <w:divBdr>
            <w:top w:val="none" w:sz="0" w:space="0" w:color="auto"/>
            <w:left w:val="none" w:sz="0" w:space="0" w:color="auto"/>
            <w:bottom w:val="none" w:sz="0" w:space="0" w:color="auto"/>
            <w:right w:val="none" w:sz="0" w:space="0" w:color="auto"/>
          </w:divBdr>
        </w:div>
        <w:div w:id="1474523306">
          <w:marLeft w:val="640"/>
          <w:marRight w:val="0"/>
          <w:marTop w:val="0"/>
          <w:marBottom w:val="0"/>
          <w:divBdr>
            <w:top w:val="none" w:sz="0" w:space="0" w:color="auto"/>
            <w:left w:val="none" w:sz="0" w:space="0" w:color="auto"/>
            <w:bottom w:val="none" w:sz="0" w:space="0" w:color="auto"/>
            <w:right w:val="none" w:sz="0" w:space="0" w:color="auto"/>
          </w:divBdr>
        </w:div>
        <w:div w:id="1253585023">
          <w:marLeft w:val="640"/>
          <w:marRight w:val="0"/>
          <w:marTop w:val="0"/>
          <w:marBottom w:val="0"/>
          <w:divBdr>
            <w:top w:val="none" w:sz="0" w:space="0" w:color="auto"/>
            <w:left w:val="none" w:sz="0" w:space="0" w:color="auto"/>
            <w:bottom w:val="none" w:sz="0" w:space="0" w:color="auto"/>
            <w:right w:val="none" w:sz="0" w:space="0" w:color="auto"/>
          </w:divBdr>
        </w:div>
        <w:div w:id="58209255">
          <w:marLeft w:val="640"/>
          <w:marRight w:val="0"/>
          <w:marTop w:val="0"/>
          <w:marBottom w:val="0"/>
          <w:divBdr>
            <w:top w:val="none" w:sz="0" w:space="0" w:color="auto"/>
            <w:left w:val="none" w:sz="0" w:space="0" w:color="auto"/>
            <w:bottom w:val="none" w:sz="0" w:space="0" w:color="auto"/>
            <w:right w:val="none" w:sz="0" w:space="0" w:color="auto"/>
          </w:divBdr>
        </w:div>
        <w:div w:id="1305811476">
          <w:marLeft w:val="640"/>
          <w:marRight w:val="0"/>
          <w:marTop w:val="0"/>
          <w:marBottom w:val="0"/>
          <w:divBdr>
            <w:top w:val="none" w:sz="0" w:space="0" w:color="auto"/>
            <w:left w:val="none" w:sz="0" w:space="0" w:color="auto"/>
            <w:bottom w:val="none" w:sz="0" w:space="0" w:color="auto"/>
            <w:right w:val="none" w:sz="0" w:space="0" w:color="auto"/>
          </w:divBdr>
        </w:div>
        <w:div w:id="1859544056">
          <w:marLeft w:val="640"/>
          <w:marRight w:val="0"/>
          <w:marTop w:val="0"/>
          <w:marBottom w:val="0"/>
          <w:divBdr>
            <w:top w:val="none" w:sz="0" w:space="0" w:color="auto"/>
            <w:left w:val="none" w:sz="0" w:space="0" w:color="auto"/>
            <w:bottom w:val="none" w:sz="0" w:space="0" w:color="auto"/>
            <w:right w:val="none" w:sz="0" w:space="0" w:color="auto"/>
          </w:divBdr>
        </w:div>
        <w:div w:id="939679522">
          <w:marLeft w:val="640"/>
          <w:marRight w:val="0"/>
          <w:marTop w:val="0"/>
          <w:marBottom w:val="0"/>
          <w:divBdr>
            <w:top w:val="none" w:sz="0" w:space="0" w:color="auto"/>
            <w:left w:val="none" w:sz="0" w:space="0" w:color="auto"/>
            <w:bottom w:val="none" w:sz="0" w:space="0" w:color="auto"/>
            <w:right w:val="none" w:sz="0" w:space="0" w:color="auto"/>
          </w:divBdr>
        </w:div>
        <w:div w:id="771898498">
          <w:marLeft w:val="640"/>
          <w:marRight w:val="0"/>
          <w:marTop w:val="0"/>
          <w:marBottom w:val="0"/>
          <w:divBdr>
            <w:top w:val="none" w:sz="0" w:space="0" w:color="auto"/>
            <w:left w:val="none" w:sz="0" w:space="0" w:color="auto"/>
            <w:bottom w:val="none" w:sz="0" w:space="0" w:color="auto"/>
            <w:right w:val="none" w:sz="0" w:space="0" w:color="auto"/>
          </w:divBdr>
        </w:div>
        <w:div w:id="1580677417">
          <w:marLeft w:val="640"/>
          <w:marRight w:val="0"/>
          <w:marTop w:val="0"/>
          <w:marBottom w:val="0"/>
          <w:divBdr>
            <w:top w:val="none" w:sz="0" w:space="0" w:color="auto"/>
            <w:left w:val="none" w:sz="0" w:space="0" w:color="auto"/>
            <w:bottom w:val="none" w:sz="0" w:space="0" w:color="auto"/>
            <w:right w:val="none" w:sz="0" w:space="0" w:color="auto"/>
          </w:divBdr>
        </w:div>
        <w:div w:id="2143884601">
          <w:marLeft w:val="640"/>
          <w:marRight w:val="0"/>
          <w:marTop w:val="0"/>
          <w:marBottom w:val="0"/>
          <w:divBdr>
            <w:top w:val="none" w:sz="0" w:space="0" w:color="auto"/>
            <w:left w:val="none" w:sz="0" w:space="0" w:color="auto"/>
            <w:bottom w:val="none" w:sz="0" w:space="0" w:color="auto"/>
            <w:right w:val="none" w:sz="0" w:space="0" w:color="auto"/>
          </w:divBdr>
        </w:div>
        <w:div w:id="832840246">
          <w:marLeft w:val="640"/>
          <w:marRight w:val="0"/>
          <w:marTop w:val="0"/>
          <w:marBottom w:val="0"/>
          <w:divBdr>
            <w:top w:val="none" w:sz="0" w:space="0" w:color="auto"/>
            <w:left w:val="none" w:sz="0" w:space="0" w:color="auto"/>
            <w:bottom w:val="none" w:sz="0" w:space="0" w:color="auto"/>
            <w:right w:val="none" w:sz="0" w:space="0" w:color="auto"/>
          </w:divBdr>
        </w:div>
        <w:div w:id="281812875">
          <w:marLeft w:val="640"/>
          <w:marRight w:val="0"/>
          <w:marTop w:val="0"/>
          <w:marBottom w:val="0"/>
          <w:divBdr>
            <w:top w:val="none" w:sz="0" w:space="0" w:color="auto"/>
            <w:left w:val="none" w:sz="0" w:space="0" w:color="auto"/>
            <w:bottom w:val="none" w:sz="0" w:space="0" w:color="auto"/>
            <w:right w:val="none" w:sz="0" w:space="0" w:color="auto"/>
          </w:divBdr>
        </w:div>
        <w:div w:id="808739997">
          <w:marLeft w:val="640"/>
          <w:marRight w:val="0"/>
          <w:marTop w:val="0"/>
          <w:marBottom w:val="0"/>
          <w:divBdr>
            <w:top w:val="none" w:sz="0" w:space="0" w:color="auto"/>
            <w:left w:val="none" w:sz="0" w:space="0" w:color="auto"/>
            <w:bottom w:val="none" w:sz="0" w:space="0" w:color="auto"/>
            <w:right w:val="none" w:sz="0" w:space="0" w:color="auto"/>
          </w:divBdr>
        </w:div>
        <w:div w:id="187568139">
          <w:marLeft w:val="640"/>
          <w:marRight w:val="0"/>
          <w:marTop w:val="0"/>
          <w:marBottom w:val="0"/>
          <w:divBdr>
            <w:top w:val="none" w:sz="0" w:space="0" w:color="auto"/>
            <w:left w:val="none" w:sz="0" w:space="0" w:color="auto"/>
            <w:bottom w:val="none" w:sz="0" w:space="0" w:color="auto"/>
            <w:right w:val="none" w:sz="0" w:space="0" w:color="auto"/>
          </w:divBdr>
        </w:div>
        <w:div w:id="1925455768">
          <w:marLeft w:val="640"/>
          <w:marRight w:val="0"/>
          <w:marTop w:val="0"/>
          <w:marBottom w:val="0"/>
          <w:divBdr>
            <w:top w:val="none" w:sz="0" w:space="0" w:color="auto"/>
            <w:left w:val="none" w:sz="0" w:space="0" w:color="auto"/>
            <w:bottom w:val="none" w:sz="0" w:space="0" w:color="auto"/>
            <w:right w:val="none" w:sz="0" w:space="0" w:color="auto"/>
          </w:divBdr>
        </w:div>
        <w:div w:id="212692350">
          <w:marLeft w:val="640"/>
          <w:marRight w:val="0"/>
          <w:marTop w:val="0"/>
          <w:marBottom w:val="0"/>
          <w:divBdr>
            <w:top w:val="none" w:sz="0" w:space="0" w:color="auto"/>
            <w:left w:val="none" w:sz="0" w:space="0" w:color="auto"/>
            <w:bottom w:val="none" w:sz="0" w:space="0" w:color="auto"/>
            <w:right w:val="none" w:sz="0" w:space="0" w:color="auto"/>
          </w:divBdr>
        </w:div>
        <w:div w:id="396830551">
          <w:marLeft w:val="640"/>
          <w:marRight w:val="0"/>
          <w:marTop w:val="0"/>
          <w:marBottom w:val="0"/>
          <w:divBdr>
            <w:top w:val="none" w:sz="0" w:space="0" w:color="auto"/>
            <w:left w:val="none" w:sz="0" w:space="0" w:color="auto"/>
            <w:bottom w:val="none" w:sz="0" w:space="0" w:color="auto"/>
            <w:right w:val="none" w:sz="0" w:space="0" w:color="auto"/>
          </w:divBdr>
        </w:div>
        <w:div w:id="1130321924">
          <w:marLeft w:val="640"/>
          <w:marRight w:val="0"/>
          <w:marTop w:val="0"/>
          <w:marBottom w:val="0"/>
          <w:divBdr>
            <w:top w:val="none" w:sz="0" w:space="0" w:color="auto"/>
            <w:left w:val="none" w:sz="0" w:space="0" w:color="auto"/>
            <w:bottom w:val="none" w:sz="0" w:space="0" w:color="auto"/>
            <w:right w:val="none" w:sz="0" w:space="0" w:color="auto"/>
          </w:divBdr>
        </w:div>
        <w:div w:id="668213398">
          <w:marLeft w:val="640"/>
          <w:marRight w:val="0"/>
          <w:marTop w:val="0"/>
          <w:marBottom w:val="0"/>
          <w:divBdr>
            <w:top w:val="none" w:sz="0" w:space="0" w:color="auto"/>
            <w:left w:val="none" w:sz="0" w:space="0" w:color="auto"/>
            <w:bottom w:val="none" w:sz="0" w:space="0" w:color="auto"/>
            <w:right w:val="none" w:sz="0" w:space="0" w:color="auto"/>
          </w:divBdr>
        </w:div>
        <w:div w:id="438842693">
          <w:marLeft w:val="640"/>
          <w:marRight w:val="0"/>
          <w:marTop w:val="0"/>
          <w:marBottom w:val="0"/>
          <w:divBdr>
            <w:top w:val="none" w:sz="0" w:space="0" w:color="auto"/>
            <w:left w:val="none" w:sz="0" w:space="0" w:color="auto"/>
            <w:bottom w:val="none" w:sz="0" w:space="0" w:color="auto"/>
            <w:right w:val="none" w:sz="0" w:space="0" w:color="auto"/>
          </w:divBdr>
        </w:div>
        <w:div w:id="899679069">
          <w:marLeft w:val="640"/>
          <w:marRight w:val="0"/>
          <w:marTop w:val="0"/>
          <w:marBottom w:val="0"/>
          <w:divBdr>
            <w:top w:val="none" w:sz="0" w:space="0" w:color="auto"/>
            <w:left w:val="none" w:sz="0" w:space="0" w:color="auto"/>
            <w:bottom w:val="none" w:sz="0" w:space="0" w:color="auto"/>
            <w:right w:val="none" w:sz="0" w:space="0" w:color="auto"/>
          </w:divBdr>
        </w:div>
        <w:div w:id="320499616">
          <w:marLeft w:val="640"/>
          <w:marRight w:val="0"/>
          <w:marTop w:val="0"/>
          <w:marBottom w:val="0"/>
          <w:divBdr>
            <w:top w:val="none" w:sz="0" w:space="0" w:color="auto"/>
            <w:left w:val="none" w:sz="0" w:space="0" w:color="auto"/>
            <w:bottom w:val="none" w:sz="0" w:space="0" w:color="auto"/>
            <w:right w:val="none" w:sz="0" w:space="0" w:color="auto"/>
          </w:divBdr>
        </w:div>
        <w:div w:id="2118676760">
          <w:marLeft w:val="640"/>
          <w:marRight w:val="0"/>
          <w:marTop w:val="0"/>
          <w:marBottom w:val="0"/>
          <w:divBdr>
            <w:top w:val="none" w:sz="0" w:space="0" w:color="auto"/>
            <w:left w:val="none" w:sz="0" w:space="0" w:color="auto"/>
            <w:bottom w:val="none" w:sz="0" w:space="0" w:color="auto"/>
            <w:right w:val="none" w:sz="0" w:space="0" w:color="auto"/>
          </w:divBdr>
        </w:div>
        <w:div w:id="1528521170">
          <w:marLeft w:val="640"/>
          <w:marRight w:val="0"/>
          <w:marTop w:val="0"/>
          <w:marBottom w:val="0"/>
          <w:divBdr>
            <w:top w:val="none" w:sz="0" w:space="0" w:color="auto"/>
            <w:left w:val="none" w:sz="0" w:space="0" w:color="auto"/>
            <w:bottom w:val="none" w:sz="0" w:space="0" w:color="auto"/>
            <w:right w:val="none" w:sz="0" w:space="0" w:color="auto"/>
          </w:divBdr>
        </w:div>
        <w:div w:id="1331711950">
          <w:marLeft w:val="640"/>
          <w:marRight w:val="0"/>
          <w:marTop w:val="0"/>
          <w:marBottom w:val="0"/>
          <w:divBdr>
            <w:top w:val="none" w:sz="0" w:space="0" w:color="auto"/>
            <w:left w:val="none" w:sz="0" w:space="0" w:color="auto"/>
            <w:bottom w:val="none" w:sz="0" w:space="0" w:color="auto"/>
            <w:right w:val="none" w:sz="0" w:space="0" w:color="auto"/>
          </w:divBdr>
        </w:div>
        <w:div w:id="540359986">
          <w:marLeft w:val="640"/>
          <w:marRight w:val="0"/>
          <w:marTop w:val="0"/>
          <w:marBottom w:val="0"/>
          <w:divBdr>
            <w:top w:val="none" w:sz="0" w:space="0" w:color="auto"/>
            <w:left w:val="none" w:sz="0" w:space="0" w:color="auto"/>
            <w:bottom w:val="none" w:sz="0" w:space="0" w:color="auto"/>
            <w:right w:val="none" w:sz="0" w:space="0" w:color="auto"/>
          </w:divBdr>
        </w:div>
        <w:div w:id="1309551553">
          <w:marLeft w:val="640"/>
          <w:marRight w:val="0"/>
          <w:marTop w:val="0"/>
          <w:marBottom w:val="0"/>
          <w:divBdr>
            <w:top w:val="none" w:sz="0" w:space="0" w:color="auto"/>
            <w:left w:val="none" w:sz="0" w:space="0" w:color="auto"/>
            <w:bottom w:val="none" w:sz="0" w:space="0" w:color="auto"/>
            <w:right w:val="none" w:sz="0" w:space="0" w:color="auto"/>
          </w:divBdr>
        </w:div>
        <w:div w:id="790592349">
          <w:marLeft w:val="640"/>
          <w:marRight w:val="0"/>
          <w:marTop w:val="0"/>
          <w:marBottom w:val="0"/>
          <w:divBdr>
            <w:top w:val="none" w:sz="0" w:space="0" w:color="auto"/>
            <w:left w:val="none" w:sz="0" w:space="0" w:color="auto"/>
            <w:bottom w:val="none" w:sz="0" w:space="0" w:color="auto"/>
            <w:right w:val="none" w:sz="0" w:space="0" w:color="auto"/>
          </w:divBdr>
        </w:div>
        <w:div w:id="1278365289">
          <w:marLeft w:val="640"/>
          <w:marRight w:val="0"/>
          <w:marTop w:val="0"/>
          <w:marBottom w:val="0"/>
          <w:divBdr>
            <w:top w:val="none" w:sz="0" w:space="0" w:color="auto"/>
            <w:left w:val="none" w:sz="0" w:space="0" w:color="auto"/>
            <w:bottom w:val="none" w:sz="0" w:space="0" w:color="auto"/>
            <w:right w:val="none" w:sz="0" w:space="0" w:color="auto"/>
          </w:divBdr>
        </w:div>
        <w:div w:id="1032924418">
          <w:marLeft w:val="640"/>
          <w:marRight w:val="0"/>
          <w:marTop w:val="0"/>
          <w:marBottom w:val="0"/>
          <w:divBdr>
            <w:top w:val="none" w:sz="0" w:space="0" w:color="auto"/>
            <w:left w:val="none" w:sz="0" w:space="0" w:color="auto"/>
            <w:bottom w:val="none" w:sz="0" w:space="0" w:color="auto"/>
            <w:right w:val="none" w:sz="0" w:space="0" w:color="auto"/>
          </w:divBdr>
        </w:div>
        <w:div w:id="770972767">
          <w:marLeft w:val="640"/>
          <w:marRight w:val="0"/>
          <w:marTop w:val="0"/>
          <w:marBottom w:val="0"/>
          <w:divBdr>
            <w:top w:val="none" w:sz="0" w:space="0" w:color="auto"/>
            <w:left w:val="none" w:sz="0" w:space="0" w:color="auto"/>
            <w:bottom w:val="none" w:sz="0" w:space="0" w:color="auto"/>
            <w:right w:val="none" w:sz="0" w:space="0" w:color="auto"/>
          </w:divBdr>
        </w:div>
        <w:div w:id="1881547601">
          <w:marLeft w:val="640"/>
          <w:marRight w:val="0"/>
          <w:marTop w:val="0"/>
          <w:marBottom w:val="0"/>
          <w:divBdr>
            <w:top w:val="none" w:sz="0" w:space="0" w:color="auto"/>
            <w:left w:val="none" w:sz="0" w:space="0" w:color="auto"/>
            <w:bottom w:val="none" w:sz="0" w:space="0" w:color="auto"/>
            <w:right w:val="none" w:sz="0" w:space="0" w:color="auto"/>
          </w:divBdr>
        </w:div>
        <w:div w:id="2102290584">
          <w:marLeft w:val="640"/>
          <w:marRight w:val="0"/>
          <w:marTop w:val="0"/>
          <w:marBottom w:val="0"/>
          <w:divBdr>
            <w:top w:val="none" w:sz="0" w:space="0" w:color="auto"/>
            <w:left w:val="none" w:sz="0" w:space="0" w:color="auto"/>
            <w:bottom w:val="none" w:sz="0" w:space="0" w:color="auto"/>
            <w:right w:val="none" w:sz="0" w:space="0" w:color="auto"/>
          </w:divBdr>
        </w:div>
        <w:div w:id="786003624">
          <w:marLeft w:val="640"/>
          <w:marRight w:val="0"/>
          <w:marTop w:val="0"/>
          <w:marBottom w:val="0"/>
          <w:divBdr>
            <w:top w:val="none" w:sz="0" w:space="0" w:color="auto"/>
            <w:left w:val="none" w:sz="0" w:space="0" w:color="auto"/>
            <w:bottom w:val="none" w:sz="0" w:space="0" w:color="auto"/>
            <w:right w:val="none" w:sz="0" w:space="0" w:color="auto"/>
          </w:divBdr>
        </w:div>
        <w:div w:id="1135566258">
          <w:marLeft w:val="640"/>
          <w:marRight w:val="0"/>
          <w:marTop w:val="0"/>
          <w:marBottom w:val="0"/>
          <w:divBdr>
            <w:top w:val="none" w:sz="0" w:space="0" w:color="auto"/>
            <w:left w:val="none" w:sz="0" w:space="0" w:color="auto"/>
            <w:bottom w:val="none" w:sz="0" w:space="0" w:color="auto"/>
            <w:right w:val="none" w:sz="0" w:space="0" w:color="auto"/>
          </w:divBdr>
        </w:div>
        <w:div w:id="291982225">
          <w:marLeft w:val="640"/>
          <w:marRight w:val="0"/>
          <w:marTop w:val="0"/>
          <w:marBottom w:val="0"/>
          <w:divBdr>
            <w:top w:val="none" w:sz="0" w:space="0" w:color="auto"/>
            <w:left w:val="none" w:sz="0" w:space="0" w:color="auto"/>
            <w:bottom w:val="none" w:sz="0" w:space="0" w:color="auto"/>
            <w:right w:val="none" w:sz="0" w:space="0" w:color="auto"/>
          </w:divBdr>
        </w:div>
        <w:div w:id="546256342">
          <w:marLeft w:val="640"/>
          <w:marRight w:val="0"/>
          <w:marTop w:val="0"/>
          <w:marBottom w:val="0"/>
          <w:divBdr>
            <w:top w:val="none" w:sz="0" w:space="0" w:color="auto"/>
            <w:left w:val="none" w:sz="0" w:space="0" w:color="auto"/>
            <w:bottom w:val="none" w:sz="0" w:space="0" w:color="auto"/>
            <w:right w:val="none" w:sz="0" w:space="0" w:color="auto"/>
          </w:divBdr>
        </w:div>
        <w:div w:id="1919553340">
          <w:marLeft w:val="640"/>
          <w:marRight w:val="0"/>
          <w:marTop w:val="0"/>
          <w:marBottom w:val="0"/>
          <w:divBdr>
            <w:top w:val="none" w:sz="0" w:space="0" w:color="auto"/>
            <w:left w:val="none" w:sz="0" w:space="0" w:color="auto"/>
            <w:bottom w:val="none" w:sz="0" w:space="0" w:color="auto"/>
            <w:right w:val="none" w:sz="0" w:space="0" w:color="auto"/>
          </w:divBdr>
        </w:div>
        <w:div w:id="102463693">
          <w:marLeft w:val="640"/>
          <w:marRight w:val="0"/>
          <w:marTop w:val="0"/>
          <w:marBottom w:val="0"/>
          <w:divBdr>
            <w:top w:val="none" w:sz="0" w:space="0" w:color="auto"/>
            <w:left w:val="none" w:sz="0" w:space="0" w:color="auto"/>
            <w:bottom w:val="none" w:sz="0" w:space="0" w:color="auto"/>
            <w:right w:val="none" w:sz="0" w:space="0" w:color="auto"/>
          </w:divBdr>
        </w:div>
        <w:div w:id="112676290">
          <w:marLeft w:val="640"/>
          <w:marRight w:val="0"/>
          <w:marTop w:val="0"/>
          <w:marBottom w:val="0"/>
          <w:divBdr>
            <w:top w:val="none" w:sz="0" w:space="0" w:color="auto"/>
            <w:left w:val="none" w:sz="0" w:space="0" w:color="auto"/>
            <w:bottom w:val="none" w:sz="0" w:space="0" w:color="auto"/>
            <w:right w:val="none" w:sz="0" w:space="0" w:color="auto"/>
          </w:divBdr>
        </w:div>
        <w:div w:id="723481540">
          <w:marLeft w:val="640"/>
          <w:marRight w:val="0"/>
          <w:marTop w:val="0"/>
          <w:marBottom w:val="0"/>
          <w:divBdr>
            <w:top w:val="none" w:sz="0" w:space="0" w:color="auto"/>
            <w:left w:val="none" w:sz="0" w:space="0" w:color="auto"/>
            <w:bottom w:val="none" w:sz="0" w:space="0" w:color="auto"/>
            <w:right w:val="none" w:sz="0" w:space="0" w:color="auto"/>
          </w:divBdr>
        </w:div>
        <w:div w:id="1285966026">
          <w:marLeft w:val="640"/>
          <w:marRight w:val="0"/>
          <w:marTop w:val="0"/>
          <w:marBottom w:val="0"/>
          <w:divBdr>
            <w:top w:val="none" w:sz="0" w:space="0" w:color="auto"/>
            <w:left w:val="none" w:sz="0" w:space="0" w:color="auto"/>
            <w:bottom w:val="none" w:sz="0" w:space="0" w:color="auto"/>
            <w:right w:val="none" w:sz="0" w:space="0" w:color="auto"/>
          </w:divBdr>
        </w:div>
        <w:div w:id="3825596">
          <w:marLeft w:val="640"/>
          <w:marRight w:val="0"/>
          <w:marTop w:val="0"/>
          <w:marBottom w:val="0"/>
          <w:divBdr>
            <w:top w:val="none" w:sz="0" w:space="0" w:color="auto"/>
            <w:left w:val="none" w:sz="0" w:space="0" w:color="auto"/>
            <w:bottom w:val="none" w:sz="0" w:space="0" w:color="auto"/>
            <w:right w:val="none" w:sz="0" w:space="0" w:color="auto"/>
          </w:divBdr>
        </w:div>
        <w:div w:id="1679499394">
          <w:marLeft w:val="640"/>
          <w:marRight w:val="0"/>
          <w:marTop w:val="0"/>
          <w:marBottom w:val="0"/>
          <w:divBdr>
            <w:top w:val="none" w:sz="0" w:space="0" w:color="auto"/>
            <w:left w:val="none" w:sz="0" w:space="0" w:color="auto"/>
            <w:bottom w:val="none" w:sz="0" w:space="0" w:color="auto"/>
            <w:right w:val="none" w:sz="0" w:space="0" w:color="auto"/>
          </w:divBdr>
        </w:div>
        <w:div w:id="998845940">
          <w:marLeft w:val="640"/>
          <w:marRight w:val="0"/>
          <w:marTop w:val="0"/>
          <w:marBottom w:val="0"/>
          <w:divBdr>
            <w:top w:val="none" w:sz="0" w:space="0" w:color="auto"/>
            <w:left w:val="none" w:sz="0" w:space="0" w:color="auto"/>
            <w:bottom w:val="none" w:sz="0" w:space="0" w:color="auto"/>
            <w:right w:val="none" w:sz="0" w:space="0" w:color="auto"/>
          </w:divBdr>
        </w:div>
        <w:div w:id="260456391">
          <w:marLeft w:val="640"/>
          <w:marRight w:val="0"/>
          <w:marTop w:val="0"/>
          <w:marBottom w:val="0"/>
          <w:divBdr>
            <w:top w:val="none" w:sz="0" w:space="0" w:color="auto"/>
            <w:left w:val="none" w:sz="0" w:space="0" w:color="auto"/>
            <w:bottom w:val="none" w:sz="0" w:space="0" w:color="auto"/>
            <w:right w:val="none" w:sz="0" w:space="0" w:color="auto"/>
          </w:divBdr>
        </w:div>
        <w:div w:id="1345324903">
          <w:marLeft w:val="640"/>
          <w:marRight w:val="0"/>
          <w:marTop w:val="0"/>
          <w:marBottom w:val="0"/>
          <w:divBdr>
            <w:top w:val="none" w:sz="0" w:space="0" w:color="auto"/>
            <w:left w:val="none" w:sz="0" w:space="0" w:color="auto"/>
            <w:bottom w:val="none" w:sz="0" w:space="0" w:color="auto"/>
            <w:right w:val="none" w:sz="0" w:space="0" w:color="auto"/>
          </w:divBdr>
        </w:div>
        <w:div w:id="2087340794">
          <w:marLeft w:val="640"/>
          <w:marRight w:val="0"/>
          <w:marTop w:val="0"/>
          <w:marBottom w:val="0"/>
          <w:divBdr>
            <w:top w:val="none" w:sz="0" w:space="0" w:color="auto"/>
            <w:left w:val="none" w:sz="0" w:space="0" w:color="auto"/>
            <w:bottom w:val="none" w:sz="0" w:space="0" w:color="auto"/>
            <w:right w:val="none" w:sz="0" w:space="0" w:color="auto"/>
          </w:divBdr>
        </w:div>
        <w:div w:id="168838216">
          <w:marLeft w:val="640"/>
          <w:marRight w:val="0"/>
          <w:marTop w:val="0"/>
          <w:marBottom w:val="0"/>
          <w:divBdr>
            <w:top w:val="none" w:sz="0" w:space="0" w:color="auto"/>
            <w:left w:val="none" w:sz="0" w:space="0" w:color="auto"/>
            <w:bottom w:val="none" w:sz="0" w:space="0" w:color="auto"/>
            <w:right w:val="none" w:sz="0" w:space="0" w:color="auto"/>
          </w:divBdr>
        </w:div>
        <w:div w:id="249124123">
          <w:marLeft w:val="640"/>
          <w:marRight w:val="0"/>
          <w:marTop w:val="0"/>
          <w:marBottom w:val="0"/>
          <w:divBdr>
            <w:top w:val="none" w:sz="0" w:space="0" w:color="auto"/>
            <w:left w:val="none" w:sz="0" w:space="0" w:color="auto"/>
            <w:bottom w:val="none" w:sz="0" w:space="0" w:color="auto"/>
            <w:right w:val="none" w:sz="0" w:space="0" w:color="auto"/>
          </w:divBdr>
        </w:div>
        <w:div w:id="323435677">
          <w:marLeft w:val="640"/>
          <w:marRight w:val="0"/>
          <w:marTop w:val="0"/>
          <w:marBottom w:val="0"/>
          <w:divBdr>
            <w:top w:val="none" w:sz="0" w:space="0" w:color="auto"/>
            <w:left w:val="none" w:sz="0" w:space="0" w:color="auto"/>
            <w:bottom w:val="none" w:sz="0" w:space="0" w:color="auto"/>
            <w:right w:val="none" w:sz="0" w:space="0" w:color="auto"/>
          </w:divBdr>
        </w:div>
        <w:div w:id="1849589313">
          <w:marLeft w:val="640"/>
          <w:marRight w:val="0"/>
          <w:marTop w:val="0"/>
          <w:marBottom w:val="0"/>
          <w:divBdr>
            <w:top w:val="none" w:sz="0" w:space="0" w:color="auto"/>
            <w:left w:val="none" w:sz="0" w:space="0" w:color="auto"/>
            <w:bottom w:val="none" w:sz="0" w:space="0" w:color="auto"/>
            <w:right w:val="none" w:sz="0" w:space="0" w:color="auto"/>
          </w:divBdr>
        </w:div>
        <w:div w:id="683554031">
          <w:marLeft w:val="640"/>
          <w:marRight w:val="0"/>
          <w:marTop w:val="0"/>
          <w:marBottom w:val="0"/>
          <w:divBdr>
            <w:top w:val="none" w:sz="0" w:space="0" w:color="auto"/>
            <w:left w:val="none" w:sz="0" w:space="0" w:color="auto"/>
            <w:bottom w:val="none" w:sz="0" w:space="0" w:color="auto"/>
            <w:right w:val="none" w:sz="0" w:space="0" w:color="auto"/>
          </w:divBdr>
        </w:div>
        <w:div w:id="971208142">
          <w:marLeft w:val="640"/>
          <w:marRight w:val="0"/>
          <w:marTop w:val="0"/>
          <w:marBottom w:val="0"/>
          <w:divBdr>
            <w:top w:val="none" w:sz="0" w:space="0" w:color="auto"/>
            <w:left w:val="none" w:sz="0" w:space="0" w:color="auto"/>
            <w:bottom w:val="none" w:sz="0" w:space="0" w:color="auto"/>
            <w:right w:val="none" w:sz="0" w:space="0" w:color="auto"/>
          </w:divBdr>
        </w:div>
        <w:div w:id="472674215">
          <w:marLeft w:val="640"/>
          <w:marRight w:val="0"/>
          <w:marTop w:val="0"/>
          <w:marBottom w:val="0"/>
          <w:divBdr>
            <w:top w:val="none" w:sz="0" w:space="0" w:color="auto"/>
            <w:left w:val="none" w:sz="0" w:space="0" w:color="auto"/>
            <w:bottom w:val="none" w:sz="0" w:space="0" w:color="auto"/>
            <w:right w:val="none" w:sz="0" w:space="0" w:color="auto"/>
          </w:divBdr>
        </w:div>
        <w:div w:id="154492181">
          <w:marLeft w:val="640"/>
          <w:marRight w:val="0"/>
          <w:marTop w:val="0"/>
          <w:marBottom w:val="0"/>
          <w:divBdr>
            <w:top w:val="none" w:sz="0" w:space="0" w:color="auto"/>
            <w:left w:val="none" w:sz="0" w:space="0" w:color="auto"/>
            <w:bottom w:val="none" w:sz="0" w:space="0" w:color="auto"/>
            <w:right w:val="none" w:sz="0" w:space="0" w:color="auto"/>
          </w:divBdr>
        </w:div>
        <w:div w:id="74325290">
          <w:marLeft w:val="640"/>
          <w:marRight w:val="0"/>
          <w:marTop w:val="0"/>
          <w:marBottom w:val="0"/>
          <w:divBdr>
            <w:top w:val="none" w:sz="0" w:space="0" w:color="auto"/>
            <w:left w:val="none" w:sz="0" w:space="0" w:color="auto"/>
            <w:bottom w:val="none" w:sz="0" w:space="0" w:color="auto"/>
            <w:right w:val="none" w:sz="0" w:space="0" w:color="auto"/>
          </w:divBdr>
        </w:div>
        <w:div w:id="1647860884">
          <w:marLeft w:val="640"/>
          <w:marRight w:val="0"/>
          <w:marTop w:val="0"/>
          <w:marBottom w:val="0"/>
          <w:divBdr>
            <w:top w:val="none" w:sz="0" w:space="0" w:color="auto"/>
            <w:left w:val="none" w:sz="0" w:space="0" w:color="auto"/>
            <w:bottom w:val="none" w:sz="0" w:space="0" w:color="auto"/>
            <w:right w:val="none" w:sz="0" w:space="0" w:color="auto"/>
          </w:divBdr>
        </w:div>
        <w:div w:id="1063406129">
          <w:marLeft w:val="640"/>
          <w:marRight w:val="0"/>
          <w:marTop w:val="0"/>
          <w:marBottom w:val="0"/>
          <w:divBdr>
            <w:top w:val="none" w:sz="0" w:space="0" w:color="auto"/>
            <w:left w:val="none" w:sz="0" w:space="0" w:color="auto"/>
            <w:bottom w:val="none" w:sz="0" w:space="0" w:color="auto"/>
            <w:right w:val="none" w:sz="0" w:space="0" w:color="auto"/>
          </w:divBdr>
        </w:div>
        <w:div w:id="1511407517">
          <w:marLeft w:val="640"/>
          <w:marRight w:val="0"/>
          <w:marTop w:val="0"/>
          <w:marBottom w:val="0"/>
          <w:divBdr>
            <w:top w:val="none" w:sz="0" w:space="0" w:color="auto"/>
            <w:left w:val="none" w:sz="0" w:space="0" w:color="auto"/>
            <w:bottom w:val="none" w:sz="0" w:space="0" w:color="auto"/>
            <w:right w:val="none" w:sz="0" w:space="0" w:color="auto"/>
          </w:divBdr>
        </w:div>
        <w:div w:id="354816219">
          <w:marLeft w:val="640"/>
          <w:marRight w:val="0"/>
          <w:marTop w:val="0"/>
          <w:marBottom w:val="0"/>
          <w:divBdr>
            <w:top w:val="none" w:sz="0" w:space="0" w:color="auto"/>
            <w:left w:val="none" w:sz="0" w:space="0" w:color="auto"/>
            <w:bottom w:val="none" w:sz="0" w:space="0" w:color="auto"/>
            <w:right w:val="none" w:sz="0" w:space="0" w:color="auto"/>
          </w:divBdr>
        </w:div>
        <w:div w:id="933441559">
          <w:marLeft w:val="640"/>
          <w:marRight w:val="0"/>
          <w:marTop w:val="0"/>
          <w:marBottom w:val="0"/>
          <w:divBdr>
            <w:top w:val="none" w:sz="0" w:space="0" w:color="auto"/>
            <w:left w:val="none" w:sz="0" w:space="0" w:color="auto"/>
            <w:bottom w:val="none" w:sz="0" w:space="0" w:color="auto"/>
            <w:right w:val="none" w:sz="0" w:space="0" w:color="auto"/>
          </w:divBdr>
        </w:div>
        <w:div w:id="1887180217">
          <w:marLeft w:val="640"/>
          <w:marRight w:val="0"/>
          <w:marTop w:val="0"/>
          <w:marBottom w:val="0"/>
          <w:divBdr>
            <w:top w:val="none" w:sz="0" w:space="0" w:color="auto"/>
            <w:left w:val="none" w:sz="0" w:space="0" w:color="auto"/>
            <w:bottom w:val="none" w:sz="0" w:space="0" w:color="auto"/>
            <w:right w:val="none" w:sz="0" w:space="0" w:color="auto"/>
          </w:divBdr>
        </w:div>
        <w:div w:id="1592541562">
          <w:marLeft w:val="640"/>
          <w:marRight w:val="0"/>
          <w:marTop w:val="0"/>
          <w:marBottom w:val="0"/>
          <w:divBdr>
            <w:top w:val="none" w:sz="0" w:space="0" w:color="auto"/>
            <w:left w:val="none" w:sz="0" w:space="0" w:color="auto"/>
            <w:bottom w:val="none" w:sz="0" w:space="0" w:color="auto"/>
            <w:right w:val="none" w:sz="0" w:space="0" w:color="auto"/>
          </w:divBdr>
        </w:div>
        <w:div w:id="1859737483">
          <w:marLeft w:val="640"/>
          <w:marRight w:val="0"/>
          <w:marTop w:val="0"/>
          <w:marBottom w:val="0"/>
          <w:divBdr>
            <w:top w:val="none" w:sz="0" w:space="0" w:color="auto"/>
            <w:left w:val="none" w:sz="0" w:space="0" w:color="auto"/>
            <w:bottom w:val="none" w:sz="0" w:space="0" w:color="auto"/>
            <w:right w:val="none" w:sz="0" w:space="0" w:color="auto"/>
          </w:divBdr>
        </w:div>
        <w:div w:id="481779775">
          <w:marLeft w:val="640"/>
          <w:marRight w:val="0"/>
          <w:marTop w:val="0"/>
          <w:marBottom w:val="0"/>
          <w:divBdr>
            <w:top w:val="none" w:sz="0" w:space="0" w:color="auto"/>
            <w:left w:val="none" w:sz="0" w:space="0" w:color="auto"/>
            <w:bottom w:val="none" w:sz="0" w:space="0" w:color="auto"/>
            <w:right w:val="none" w:sz="0" w:space="0" w:color="auto"/>
          </w:divBdr>
        </w:div>
        <w:div w:id="2130585470">
          <w:marLeft w:val="640"/>
          <w:marRight w:val="0"/>
          <w:marTop w:val="0"/>
          <w:marBottom w:val="0"/>
          <w:divBdr>
            <w:top w:val="none" w:sz="0" w:space="0" w:color="auto"/>
            <w:left w:val="none" w:sz="0" w:space="0" w:color="auto"/>
            <w:bottom w:val="none" w:sz="0" w:space="0" w:color="auto"/>
            <w:right w:val="none" w:sz="0" w:space="0" w:color="auto"/>
          </w:divBdr>
        </w:div>
        <w:div w:id="681399125">
          <w:marLeft w:val="640"/>
          <w:marRight w:val="0"/>
          <w:marTop w:val="0"/>
          <w:marBottom w:val="0"/>
          <w:divBdr>
            <w:top w:val="none" w:sz="0" w:space="0" w:color="auto"/>
            <w:left w:val="none" w:sz="0" w:space="0" w:color="auto"/>
            <w:bottom w:val="none" w:sz="0" w:space="0" w:color="auto"/>
            <w:right w:val="none" w:sz="0" w:space="0" w:color="auto"/>
          </w:divBdr>
        </w:div>
        <w:div w:id="50347114">
          <w:marLeft w:val="640"/>
          <w:marRight w:val="0"/>
          <w:marTop w:val="0"/>
          <w:marBottom w:val="0"/>
          <w:divBdr>
            <w:top w:val="none" w:sz="0" w:space="0" w:color="auto"/>
            <w:left w:val="none" w:sz="0" w:space="0" w:color="auto"/>
            <w:bottom w:val="none" w:sz="0" w:space="0" w:color="auto"/>
            <w:right w:val="none" w:sz="0" w:space="0" w:color="auto"/>
          </w:divBdr>
        </w:div>
        <w:div w:id="1497573639">
          <w:marLeft w:val="640"/>
          <w:marRight w:val="0"/>
          <w:marTop w:val="0"/>
          <w:marBottom w:val="0"/>
          <w:divBdr>
            <w:top w:val="none" w:sz="0" w:space="0" w:color="auto"/>
            <w:left w:val="none" w:sz="0" w:space="0" w:color="auto"/>
            <w:bottom w:val="none" w:sz="0" w:space="0" w:color="auto"/>
            <w:right w:val="none" w:sz="0" w:space="0" w:color="auto"/>
          </w:divBdr>
        </w:div>
        <w:div w:id="2103450681">
          <w:marLeft w:val="640"/>
          <w:marRight w:val="0"/>
          <w:marTop w:val="0"/>
          <w:marBottom w:val="0"/>
          <w:divBdr>
            <w:top w:val="none" w:sz="0" w:space="0" w:color="auto"/>
            <w:left w:val="none" w:sz="0" w:space="0" w:color="auto"/>
            <w:bottom w:val="none" w:sz="0" w:space="0" w:color="auto"/>
            <w:right w:val="none" w:sz="0" w:space="0" w:color="auto"/>
          </w:divBdr>
        </w:div>
        <w:div w:id="1415206377">
          <w:marLeft w:val="640"/>
          <w:marRight w:val="0"/>
          <w:marTop w:val="0"/>
          <w:marBottom w:val="0"/>
          <w:divBdr>
            <w:top w:val="none" w:sz="0" w:space="0" w:color="auto"/>
            <w:left w:val="none" w:sz="0" w:space="0" w:color="auto"/>
            <w:bottom w:val="none" w:sz="0" w:space="0" w:color="auto"/>
            <w:right w:val="none" w:sz="0" w:space="0" w:color="auto"/>
          </w:divBdr>
        </w:div>
        <w:div w:id="1681156871">
          <w:marLeft w:val="640"/>
          <w:marRight w:val="0"/>
          <w:marTop w:val="0"/>
          <w:marBottom w:val="0"/>
          <w:divBdr>
            <w:top w:val="none" w:sz="0" w:space="0" w:color="auto"/>
            <w:left w:val="none" w:sz="0" w:space="0" w:color="auto"/>
            <w:bottom w:val="none" w:sz="0" w:space="0" w:color="auto"/>
            <w:right w:val="none" w:sz="0" w:space="0" w:color="auto"/>
          </w:divBdr>
        </w:div>
        <w:div w:id="329063934">
          <w:marLeft w:val="640"/>
          <w:marRight w:val="0"/>
          <w:marTop w:val="0"/>
          <w:marBottom w:val="0"/>
          <w:divBdr>
            <w:top w:val="none" w:sz="0" w:space="0" w:color="auto"/>
            <w:left w:val="none" w:sz="0" w:space="0" w:color="auto"/>
            <w:bottom w:val="none" w:sz="0" w:space="0" w:color="auto"/>
            <w:right w:val="none" w:sz="0" w:space="0" w:color="auto"/>
          </w:divBdr>
        </w:div>
        <w:div w:id="511147853">
          <w:marLeft w:val="640"/>
          <w:marRight w:val="0"/>
          <w:marTop w:val="0"/>
          <w:marBottom w:val="0"/>
          <w:divBdr>
            <w:top w:val="none" w:sz="0" w:space="0" w:color="auto"/>
            <w:left w:val="none" w:sz="0" w:space="0" w:color="auto"/>
            <w:bottom w:val="none" w:sz="0" w:space="0" w:color="auto"/>
            <w:right w:val="none" w:sz="0" w:space="0" w:color="auto"/>
          </w:divBdr>
        </w:div>
        <w:div w:id="1248274697">
          <w:marLeft w:val="640"/>
          <w:marRight w:val="0"/>
          <w:marTop w:val="0"/>
          <w:marBottom w:val="0"/>
          <w:divBdr>
            <w:top w:val="none" w:sz="0" w:space="0" w:color="auto"/>
            <w:left w:val="none" w:sz="0" w:space="0" w:color="auto"/>
            <w:bottom w:val="none" w:sz="0" w:space="0" w:color="auto"/>
            <w:right w:val="none" w:sz="0" w:space="0" w:color="auto"/>
          </w:divBdr>
        </w:div>
        <w:div w:id="1583296643">
          <w:marLeft w:val="640"/>
          <w:marRight w:val="0"/>
          <w:marTop w:val="0"/>
          <w:marBottom w:val="0"/>
          <w:divBdr>
            <w:top w:val="none" w:sz="0" w:space="0" w:color="auto"/>
            <w:left w:val="none" w:sz="0" w:space="0" w:color="auto"/>
            <w:bottom w:val="none" w:sz="0" w:space="0" w:color="auto"/>
            <w:right w:val="none" w:sz="0" w:space="0" w:color="auto"/>
          </w:divBdr>
        </w:div>
        <w:div w:id="577523968">
          <w:marLeft w:val="640"/>
          <w:marRight w:val="0"/>
          <w:marTop w:val="0"/>
          <w:marBottom w:val="0"/>
          <w:divBdr>
            <w:top w:val="none" w:sz="0" w:space="0" w:color="auto"/>
            <w:left w:val="none" w:sz="0" w:space="0" w:color="auto"/>
            <w:bottom w:val="none" w:sz="0" w:space="0" w:color="auto"/>
            <w:right w:val="none" w:sz="0" w:space="0" w:color="auto"/>
          </w:divBdr>
        </w:div>
        <w:div w:id="2076469850">
          <w:marLeft w:val="640"/>
          <w:marRight w:val="0"/>
          <w:marTop w:val="0"/>
          <w:marBottom w:val="0"/>
          <w:divBdr>
            <w:top w:val="none" w:sz="0" w:space="0" w:color="auto"/>
            <w:left w:val="none" w:sz="0" w:space="0" w:color="auto"/>
            <w:bottom w:val="none" w:sz="0" w:space="0" w:color="auto"/>
            <w:right w:val="none" w:sz="0" w:space="0" w:color="auto"/>
          </w:divBdr>
        </w:div>
        <w:div w:id="795100253">
          <w:marLeft w:val="640"/>
          <w:marRight w:val="0"/>
          <w:marTop w:val="0"/>
          <w:marBottom w:val="0"/>
          <w:divBdr>
            <w:top w:val="none" w:sz="0" w:space="0" w:color="auto"/>
            <w:left w:val="none" w:sz="0" w:space="0" w:color="auto"/>
            <w:bottom w:val="none" w:sz="0" w:space="0" w:color="auto"/>
            <w:right w:val="none" w:sz="0" w:space="0" w:color="auto"/>
          </w:divBdr>
        </w:div>
        <w:div w:id="1024406357">
          <w:marLeft w:val="640"/>
          <w:marRight w:val="0"/>
          <w:marTop w:val="0"/>
          <w:marBottom w:val="0"/>
          <w:divBdr>
            <w:top w:val="none" w:sz="0" w:space="0" w:color="auto"/>
            <w:left w:val="none" w:sz="0" w:space="0" w:color="auto"/>
            <w:bottom w:val="none" w:sz="0" w:space="0" w:color="auto"/>
            <w:right w:val="none" w:sz="0" w:space="0" w:color="auto"/>
          </w:divBdr>
        </w:div>
        <w:div w:id="1456674305">
          <w:marLeft w:val="640"/>
          <w:marRight w:val="0"/>
          <w:marTop w:val="0"/>
          <w:marBottom w:val="0"/>
          <w:divBdr>
            <w:top w:val="none" w:sz="0" w:space="0" w:color="auto"/>
            <w:left w:val="none" w:sz="0" w:space="0" w:color="auto"/>
            <w:bottom w:val="none" w:sz="0" w:space="0" w:color="auto"/>
            <w:right w:val="none" w:sz="0" w:space="0" w:color="auto"/>
          </w:divBdr>
        </w:div>
        <w:div w:id="703478321">
          <w:marLeft w:val="640"/>
          <w:marRight w:val="0"/>
          <w:marTop w:val="0"/>
          <w:marBottom w:val="0"/>
          <w:divBdr>
            <w:top w:val="none" w:sz="0" w:space="0" w:color="auto"/>
            <w:left w:val="none" w:sz="0" w:space="0" w:color="auto"/>
            <w:bottom w:val="none" w:sz="0" w:space="0" w:color="auto"/>
            <w:right w:val="none" w:sz="0" w:space="0" w:color="auto"/>
          </w:divBdr>
        </w:div>
        <w:div w:id="326984011">
          <w:marLeft w:val="640"/>
          <w:marRight w:val="0"/>
          <w:marTop w:val="0"/>
          <w:marBottom w:val="0"/>
          <w:divBdr>
            <w:top w:val="none" w:sz="0" w:space="0" w:color="auto"/>
            <w:left w:val="none" w:sz="0" w:space="0" w:color="auto"/>
            <w:bottom w:val="none" w:sz="0" w:space="0" w:color="auto"/>
            <w:right w:val="none" w:sz="0" w:space="0" w:color="auto"/>
          </w:divBdr>
        </w:div>
        <w:div w:id="322709296">
          <w:marLeft w:val="640"/>
          <w:marRight w:val="0"/>
          <w:marTop w:val="0"/>
          <w:marBottom w:val="0"/>
          <w:divBdr>
            <w:top w:val="none" w:sz="0" w:space="0" w:color="auto"/>
            <w:left w:val="none" w:sz="0" w:space="0" w:color="auto"/>
            <w:bottom w:val="none" w:sz="0" w:space="0" w:color="auto"/>
            <w:right w:val="none" w:sz="0" w:space="0" w:color="auto"/>
          </w:divBdr>
        </w:div>
        <w:div w:id="2113044358">
          <w:marLeft w:val="640"/>
          <w:marRight w:val="0"/>
          <w:marTop w:val="0"/>
          <w:marBottom w:val="0"/>
          <w:divBdr>
            <w:top w:val="none" w:sz="0" w:space="0" w:color="auto"/>
            <w:left w:val="none" w:sz="0" w:space="0" w:color="auto"/>
            <w:bottom w:val="none" w:sz="0" w:space="0" w:color="auto"/>
            <w:right w:val="none" w:sz="0" w:space="0" w:color="auto"/>
          </w:divBdr>
        </w:div>
        <w:div w:id="1898205625">
          <w:marLeft w:val="640"/>
          <w:marRight w:val="0"/>
          <w:marTop w:val="0"/>
          <w:marBottom w:val="0"/>
          <w:divBdr>
            <w:top w:val="none" w:sz="0" w:space="0" w:color="auto"/>
            <w:left w:val="none" w:sz="0" w:space="0" w:color="auto"/>
            <w:bottom w:val="none" w:sz="0" w:space="0" w:color="auto"/>
            <w:right w:val="none" w:sz="0" w:space="0" w:color="auto"/>
          </w:divBdr>
        </w:div>
        <w:div w:id="1193612003">
          <w:marLeft w:val="640"/>
          <w:marRight w:val="0"/>
          <w:marTop w:val="0"/>
          <w:marBottom w:val="0"/>
          <w:divBdr>
            <w:top w:val="none" w:sz="0" w:space="0" w:color="auto"/>
            <w:left w:val="none" w:sz="0" w:space="0" w:color="auto"/>
            <w:bottom w:val="none" w:sz="0" w:space="0" w:color="auto"/>
            <w:right w:val="none" w:sz="0" w:space="0" w:color="auto"/>
          </w:divBdr>
        </w:div>
        <w:div w:id="397560138">
          <w:marLeft w:val="640"/>
          <w:marRight w:val="0"/>
          <w:marTop w:val="0"/>
          <w:marBottom w:val="0"/>
          <w:divBdr>
            <w:top w:val="none" w:sz="0" w:space="0" w:color="auto"/>
            <w:left w:val="none" w:sz="0" w:space="0" w:color="auto"/>
            <w:bottom w:val="none" w:sz="0" w:space="0" w:color="auto"/>
            <w:right w:val="none" w:sz="0" w:space="0" w:color="auto"/>
          </w:divBdr>
        </w:div>
        <w:div w:id="997538817">
          <w:marLeft w:val="640"/>
          <w:marRight w:val="0"/>
          <w:marTop w:val="0"/>
          <w:marBottom w:val="0"/>
          <w:divBdr>
            <w:top w:val="none" w:sz="0" w:space="0" w:color="auto"/>
            <w:left w:val="none" w:sz="0" w:space="0" w:color="auto"/>
            <w:bottom w:val="none" w:sz="0" w:space="0" w:color="auto"/>
            <w:right w:val="none" w:sz="0" w:space="0" w:color="auto"/>
          </w:divBdr>
        </w:div>
        <w:div w:id="254289021">
          <w:marLeft w:val="640"/>
          <w:marRight w:val="0"/>
          <w:marTop w:val="0"/>
          <w:marBottom w:val="0"/>
          <w:divBdr>
            <w:top w:val="none" w:sz="0" w:space="0" w:color="auto"/>
            <w:left w:val="none" w:sz="0" w:space="0" w:color="auto"/>
            <w:bottom w:val="none" w:sz="0" w:space="0" w:color="auto"/>
            <w:right w:val="none" w:sz="0" w:space="0" w:color="auto"/>
          </w:divBdr>
        </w:div>
        <w:div w:id="1460101161">
          <w:marLeft w:val="640"/>
          <w:marRight w:val="0"/>
          <w:marTop w:val="0"/>
          <w:marBottom w:val="0"/>
          <w:divBdr>
            <w:top w:val="none" w:sz="0" w:space="0" w:color="auto"/>
            <w:left w:val="none" w:sz="0" w:space="0" w:color="auto"/>
            <w:bottom w:val="none" w:sz="0" w:space="0" w:color="auto"/>
            <w:right w:val="none" w:sz="0" w:space="0" w:color="auto"/>
          </w:divBdr>
        </w:div>
        <w:div w:id="928076175">
          <w:marLeft w:val="640"/>
          <w:marRight w:val="0"/>
          <w:marTop w:val="0"/>
          <w:marBottom w:val="0"/>
          <w:divBdr>
            <w:top w:val="none" w:sz="0" w:space="0" w:color="auto"/>
            <w:left w:val="none" w:sz="0" w:space="0" w:color="auto"/>
            <w:bottom w:val="none" w:sz="0" w:space="0" w:color="auto"/>
            <w:right w:val="none" w:sz="0" w:space="0" w:color="auto"/>
          </w:divBdr>
        </w:div>
        <w:div w:id="2075812345">
          <w:marLeft w:val="640"/>
          <w:marRight w:val="0"/>
          <w:marTop w:val="0"/>
          <w:marBottom w:val="0"/>
          <w:divBdr>
            <w:top w:val="none" w:sz="0" w:space="0" w:color="auto"/>
            <w:left w:val="none" w:sz="0" w:space="0" w:color="auto"/>
            <w:bottom w:val="none" w:sz="0" w:space="0" w:color="auto"/>
            <w:right w:val="none" w:sz="0" w:space="0" w:color="auto"/>
          </w:divBdr>
        </w:div>
        <w:div w:id="530606248">
          <w:marLeft w:val="640"/>
          <w:marRight w:val="0"/>
          <w:marTop w:val="0"/>
          <w:marBottom w:val="0"/>
          <w:divBdr>
            <w:top w:val="none" w:sz="0" w:space="0" w:color="auto"/>
            <w:left w:val="none" w:sz="0" w:space="0" w:color="auto"/>
            <w:bottom w:val="none" w:sz="0" w:space="0" w:color="auto"/>
            <w:right w:val="none" w:sz="0" w:space="0" w:color="auto"/>
          </w:divBdr>
        </w:div>
        <w:div w:id="453057244">
          <w:marLeft w:val="640"/>
          <w:marRight w:val="0"/>
          <w:marTop w:val="0"/>
          <w:marBottom w:val="0"/>
          <w:divBdr>
            <w:top w:val="none" w:sz="0" w:space="0" w:color="auto"/>
            <w:left w:val="none" w:sz="0" w:space="0" w:color="auto"/>
            <w:bottom w:val="none" w:sz="0" w:space="0" w:color="auto"/>
            <w:right w:val="none" w:sz="0" w:space="0" w:color="auto"/>
          </w:divBdr>
        </w:div>
        <w:div w:id="1915579034">
          <w:marLeft w:val="640"/>
          <w:marRight w:val="0"/>
          <w:marTop w:val="0"/>
          <w:marBottom w:val="0"/>
          <w:divBdr>
            <w:top w:val="none" w:sz="0" w:space="0" w:color="auto"/>
            <w:left w:val="none" w:sz="0" w:space="0" w:color="auto"/>
            <w:bottom w:val="none" w:sz="0" w:space="0" w:color="auto"/>
            <w:right w:val="none" w:sz="0" w:space="0" w:color="auto"/>
          </w:divBdr>
        </w:div>
        <w:div w:id="1039890154">
          <w:marLeft w:val="640"/>
          <w:marRight w:val="0"/>
          <w:marTop w:val="0"/>
          <w:marBottom w:val="0"/>
          <w:divBdr>
            <w:top w:val="none" w:sz="0" w:space="0" w:color="auto"/>
            <w:left w:val="none" w:sz="0" w:space="0" w:color="auto"/>
            <w:bottom w:val="none" w:sz="0" w:space="0" w:color="auto"/>
            <w:right w:val="none" w:sz="0" w:space="0" w:color="auto"/>
          </w:divBdr>
        </w:div>
        <w:div w:id="766581598">
          <w:marLeft w:val="640"/>
          <w:marRight w:val="0"/>
          <w:marTop w:val="0"/>
          <w:marBottom w:val="0"/>
          <w:divBdr>
            <w:top w:val="none" w:sz="0" w:space="0" w:color="auto"/>
            <w:left w:val="none" w:sz="0" w:space="0" w:color="auto"/>
            <w:bottom w:val="none" w:sz="0" w:space="0" w:color="auto"/>
            <w:right w:val="none" w:sz="0" w:space="0" w:color="auto"/>
          </w:divBdr>
        </w:div>
        <w:div w:id="2053265063">
          <w:marLeft w:val="640"/>
          <w:marRight w:val="0"/>
          <w:marTop w:val="0"/>
          <w:marBottom w:val="0"/>
          <w:divBdr>
            <w:top w:val="none" w:sz="0" w:space="0" w:color="auto"/>
            <w:left w:val="none" w:sz="0" w:space="0" w:color="auto"/>
            <w:bottom w:val="none" w:sz="0" w:space="0" w:color="auto"/>
            <w:right w:val="none" w:sz="0" w:space="0" w:color="auto"/>
          </w:divBdr>
        </w:div>
        <w:div w:id="1853907177">
          <w:marLeft w:val="640"/>
          <w:marRight w:val="0"/>
          <w:marTop w:val="0"/>
          <w:marBottom w:val="0"/>
          <w:divBdr>
            <w:top w:val="none" w:sz="0" w:space="0" w:color="auto"/>
            <w:left w:val="none" w:sz="0" w:space="0" w:color="auto"/>
            <w:bottom w:val="none" w:sz="0" w:space="0" w:color="auto"/>
            <w:right w:val="none" w:sz="0" w:space="0" w:color="auto"/>
          </w:divBdr>
        </w:div>
        <w:div w:id="1671177684">
          <w:marLeft w:val="640"/>
          <w:marRight w:val="0"/>
          <w:marTop w:val="0"/>
          <w:marBottom w:val="0"/>
          <w:divBdr>
            <w:top w:val="none" w:sz="0" w:space="0" w:color="auto"/>
            <w:left w:val="none" w:sz="0" w:space="0" w:color="auto"/>
            <w:bottom w:val="none" w:sz="0" w:space="0" w:color="auto"/>
            <w:right w:val="none" w:sz="0" w:space="0" w:color="auto"/>
          </w:divBdr>
        </w:div>
        <w:div w:id="1035085543">
          <w:marLeft w:val="640"/>
          <w:marRight w:val="0"/>
          <w:marTop w:val="0"/>
          <w:marBottom w:val="0"/>
          <w:divBdr>
            <w:top w:val="none" w:sz="0" w:space="0" w:color="auto"/>
            <w:left w:val="none" w:sz="0" w:space="0" w:color="auto"/>
            <w:bottom w:val="none" w:sz="0" w:space="0" w:color="auto"/>
            <w:right w:val="none" w:sz="0" w:space="0" w:color="auto"/>
          </w:divBdr>
        </w:div>
        <w:div w:id="2029940195">
          <w:marLeft w:val="640"/>
          <w:marRight w:val="0"/>
          <w:marTop w:val="0"/>
          <w:marBottom w:val="0"/>
          <w:divBdr>
            <w:top w:val="none" w:sz="0" w:space="0" w:color="auto"/>
            <w:left w:val="none" w:sz="0" w:space="0" w:color="auto"/>
            <w:bottom w:val="none" w:sz="0" w:space="0" w:color="auto"/>
            <w:right w:val="none" w:sz="0" w:space="0" w:color="auto"/>
          </w:divBdr>
        </w:div>
        <w:div w:id="1147091942">
          <w:marLeft w:val="640"/>
          <w:marRight w:val="0"/>
          <w:marTop w:val="0"/>
          <w:marBottom w:val="0"/>
          <w:divBdr>
            <w:top w:val="none" w:sz="0" w:space="0" w:color="auto"/>
            <w:left w:val="none" w:sz="0" w:space="0" w:color="auto"/>
            <w:bottom w:val="none" w:sz="0" w:space="0" w:color="auto"/>
            <w:right w:val="none" w:sz="0" w:space="0" w:color="auto"/>
          </w:divBdr>
        </w:div>
        <w:div w:id="1880118469">
          <w:marLeft w:val="640"/>
          <w:marRight w:val="0"/>
          <w:marTop w:val="0"/>
          <w:marBottom w:val="0"/>
          <w:divBdr>
            <w:top w:val="none" w:sz="0" w:space="0" w:color="auto"/>
            <w:left w:val="none" w:sz="0" w:space="0" w:color="auto"/>
            <w:bottom w:val="none" w:sz="0" w:space="0" w:color="auto"/>
            <w:right w:val="none" w:sz="0" w:space="0" w:color="auto"/>
          </w:divBdr>
        </w:div>
        <w:div w:id="657657095">
          <w:marLeft w:val="640"/>
          <w:marRight w:val="0"/>
          <w:marTop w:val="0"/>
          <w:marBottom w:val="0"/>
          <w:divBdr>
            <w:top w:val="none" w:sz="0" w:space="0" w:color="auto"/>
            <w:left w:val="none" w:sz="0" w:space="0" w:color="auto"/>
            <w:bottom w:val="none" w:sz="0" w:space="0" w:color="auto"/>
            <w:right w:val="none" w:sz="0" w:space="0" w:color="auto"/>
          </w:divBdr>
        </w:div>
        <w:div w:id="1253779003">
          <w:marLeft w:val="640"/>
          <w:marRight w:val="0"/>
          <w:marTop w:val="0"/>
          <w:marBottom w:val="0"/>
          <w:divBdr>
            <w:top w:val="none" w:sz="0" w:space="0" w:color="auto"/>
            <w:left w:val="none" w:sz="0" w:space="0" w:color="auto"/>
            <w:bottom w:val="none" w:sz="0" w:space="0" w:color="auto"/>
            <w:right w:val="none" w:sz="0" w:space="0" w:color="auto"/>
          </w:divBdr>
        </w:div>
        <w:div w:id="710494607">
          <w:marLeft w:val="640"/>
          <w:marRight w:val="0"/>
          <w:marTop w:val="0"/>
          <w:marBottom w:val="0"/>
          <w:divBdr>
            <w:top w:val="none" w:sz="0" w:space="0" w:color="auto"/>
            <w:left w:val="none" w:sz="0" w:space="0" w:color="auto"/>
            <w:bottom w:val="none" w:sz="0" w:space="0" w:color="auto"/>
            <w:right w:val="none" w:sz="0" w:space="0" w:color="auto"/>
          </w:divBdr>
        </w:div>
        <w:div w:id="2112429599">
          <w:marLeft w:val="640"/>
          <w:marRight w:val="0"/>
          <w:marTop w:val="0"/>
          <w:marBottom w:val="0"/>
          <w:divBdr>
            <w:top w:val="none" w:sz="0" w:space="0" w:color="auto"/>
            <w:left w:val="none" w:sz="0" w:space="0" w:color="auto"/>
            <w:bottom w:val="none" w:sz="0" w:space="0" w:color="auto"/>
            <w:right w:val="none" w:sz="0" w:space="0" w:color="auto"/>
          </w:divBdr>
        </w:div>
        <w:div w:id="226960378">
          <w:marLeft w:val="640"/>
          <w:marRight w:val="0"/>
          <w:marTop w:val="0"/>
          <w:marBottom w:val="0"/>
          <w:divBdr>
            <w:top w:val="none" w:sz="0" w:space="0" w:color="auto"/>
            <w:left w:val="none" w:sz="0" w:space="0" w:color="auto"/>
            <w:bottom w:val="none" w:sz="0" w:space="0" w:color="auto"/>
            <w:right w:val="none" w:sz="0" w:space="0" w:color="auto"/>
          </w:divBdr>
        </w:div>
        <w:div w:id="1295672967">
          <w:marLeft w:val="640"/>
          <w:marRight w:val="0"/>
          <w:marTop w:val="0"/>
          <w:marBottom w:val="0"/>
          <w:divBdr>
            <w:top w:val="none" w:sz="0" w:space="0" w:color="auto"/>
            <w:left w:val="none" w:sz="0" w:space="0" w:color="auto"/>
            <w:bottom w:val="none" w:sz="0" w:space="0" w:color="auto"/>
            <w:right w:val="none" w:sz="0" w:space="0" w:color="auto"/>
          </w:divBdr>
        </w:div>
        <w:div w:id="1920601050">
          <w:marLeft w:val="640"/>
          <w:marRight w:val="0"/>
          <w:marTop w:val="0"/>
          <w:marBottom w:val="0"/>
          <w:divBdr>
            <w:top w:val="none" w:sz="0" w:space="0" w:color="auto"/>
            <w:left w:val="none" w:sz="0" w:space="0" w:color="auto"/>
            <w:bottom w:val="none" w:sz="0" w:space="0" w:color="auto"/>
            <w:right w:val="none" w:sz="0" w:space="0" w:color="auto"/>
          </w:divBdr>
        </w:div>
        <w:div w:id="638611283">
          <w:marLeft w:val="640"/>
          <w:marRight w:val="0"/>
          <w:marTop w:val="0"/>
          <w:marBottom w:val="0"/>
          <w:divBdr>
            <w:top w:val="none" w:sz="0" w:space="0" w:color="auto"/>
            <w:left w:val="none" w:sz="0" w:space="0" w:color="auto"/>
            <w:bottom w:val="none" w:sz="0" w:space="0" w:color="auto"/>
            <w:right w:val="none" w:sz="0" w:space="0" w:color="auto"/>
          </w:divBdr>
        </w:div>
        <w:div w:id="2077824797">
          <w:marLeft w:val="640"/>
          <w:marRight w:val="0"/>
          <w:marTop w:val="0"/>
          <w:marBottom w:val="0"/>
          <w:divBdr>
            <w:top w:val="none" w:sz="0" w:space="0" w:color="auto"/>
            <w:left w:val="none" w:sz="0" w:space="0" w:color="auto"/>
            <w:bottom w:val="none" w:sz="0" w:space="0" w:color="auto"/>
            <w:right w:val="none" w:sz="0" w:space="0" w:color="auto"/>
          </w:divBdr>
        </w:div>
        <w:div w:id="1019164616">
          <w:marLeft w:val="640"/>
          <w:marRight w:val="0"/>
          <w:marTop w:val="0"/>
          <w:marBottom w:val="0"/>
          <w:divBdr>
            <w:top w:val="none" w:sz="0" w:space="0" w:color="auto"/>
            <w:left w:val="none" w:sz="0" w:space="0" w:color="auto"/>
            <w:bottom w:val="none" w:sz="0" w:space="0" w:color="auto"/>
            <w:right w:val="none" w:sz="0" w:space="0" w:color="auto"/>
          </w:divBdr>
        </w:div>
        <w:div w:id="94522063">
          <w:marLeft w:val="640"/>
          <w:marRight w:val="0"/>
          <w:marTop w:val="0"/>
          <w:marBottom w:val="0"/>
          <w:divBdr>
            <w:top w:val="none" w:sz="0" w:space="0" w:color="auto"/>
            <w:left w:val="none" w:sz="0" w:space="0" w:color="auto"/>
            <w:bottom w:val="none" w:sz="0" w:space="0" w:color="auto"/>
            <w:right w:val="none" w:sz="0" w:space="0" w:color="auto"/>
          </w:divBdr>
        </w:div>
        <w:div w:id="375203145">
          <w:marLeft w:val="640"/>
          <w:marRight w:val="0"/>
          <w:marTop w:val="0"/>
          <w:marBottom w:val="0"/>
          <w:divBdr>
            <w:top w:val="none" w:sz="0" w:space="0" w:color="auto"/>
            <w:left w:val="none" w:sz="0" w:space="0" w:color="auto"/>
            <w:bottom w:val="none" w:sz="0" w:space="0" w:color="auto"/>
            <w:right w:val="none" w:sz="0" w:space="0" w:color="auto"/>
          </w:divBdr>
        </w:div>
        <w:div w:id="1725057364">
          <w:marLeft w:val="640"/>
          <w:marRight w:val="0"/>
          <w:marTop w:val="0"/>
          <w:marBottom w:val="0"/>
          <w:divBdr>
            <w:top w:val="none" w:sz="0" w:space="0" w:color="auto"/>
            <w:left w:val="none" w:sz="0" w:space="0" w:color="auto"/>
            <w:bottom w:val="none" w:sz="0" w:space="0" w:color="auto"/>
            <w:right w:val="none" w:sz="0" w:space="0" w:color="auto"/>
          </w:divBdr>
        </w:div>
        <w:div w:id="1015616375">
          <w:marLeft w:val="640"/>
          <w:marRight w:val="0"/>
          <w:marTop w:val="0"/>
          <w:marBottom w:val="0"/>
          <w:divBdr>
            <w:top w:val="none" w:sz="0" w:space="0" w:color="auto"/>
            <w:left w:val="none" w:sz="0" w:space="0" w:color="auto"/>
            <w:bottom w:val="none" w:sz="0" w:space="0" w:color="auto"/>
            <w:right w:val="none" w:sz="0" w:space="0" w:color="auto"/>
          </w:divBdr>
        </w:div>
        <w:div w:id="1073897542">
          <w:marLeft w:val="640"/>
          <w:marRight w:val="0"/>
          <w:marTop w:val="0"/>
          <w:marBottom w:val="0"/>
          <w:divBdr>
            <w:top w:val="none" w:sz="0" w:space="0" w:color="auto"/>
            <w:left w:val="none" w:sz="0" w:space="0" w:color="auto"/>
            <w:bottom w:val="none" w:sz="0" w:space="0" w:color="auto"/>
            <w:right w:val="none" w:sz="0" w:space="0" w:color="auto"/>
          </w:divBdr>
        </w:div>
        <w:div w:id="2054189651">
          <w:marLeft w:val="640"/>
          <w:marRight w:val="0"/>
          <w:marTop w:val="0"/>
          <w:marBottom w:val="0"/>
          <w:divBdr>
            <w:top w:val="none" w:sz="0" w:space="0" w:color="auto"/>
            <w:left w:val="none" w:sz="0" w:space="0" w:color="auto"/>
            <w:bottom w:val="none" w:sz="0" w:space="0" w:color="auto"/>
            <w:right w:val="none" w:sz="0" w:space="0" w:color="auto"/>
          </w:divBdr>
        </w:div>
        <w:div w:id="84886022">
          <w:marLeft w:val="640"/>
          <w:marRight w:val="0"/>
          <w:marTop w:val="0"/>
          <w:marBottom w:val="0"/>
          <w:divBdr>
            <w:top w:val="none" w:sz="0" w:space="0" w:color="auto"/>
            <w:left w:val="none" w:sz="0" w:space="0" w:color="auto"/>
            <w:bottom w:val="none" w:sz="0" w:space="0" w:color="auto"/>
            <w:right w:val="none" w:sz="0" w:space="0" w:color="auto"/>
          </w:divBdr>
        </w:div>
        <w:div w:id="1928923912">
          <w:marLeft w:val="640"/>
          <w:marRight w:val="0"/>
          <w:marTop w:val="0"/>
          <w:marBottom w:val="0"/>
          <w:divBdr>
            <w:top w:val="none" w:sz="0" w:space="0" w:color="auto"/>
            <w:left w:val="none" w:sz="0" w:space="0" w:color="auto"/>
            <w:bottom w:val="none" w:sz="0" w:space="0" w:color="auto"/>
            <w:right w:val="none" w:sz="0" w:space="0" w:color="auto"/>
          </w:divBdr>
        </w:div>
      </w:divsChild>
    </w:div>
    <w:div w:id="1602372751">
      <w:bodyDiv w:val="1"/>
      <w:marLeft w:val="0"/>
      <w:marRight w:val="0"/>
      <w:marTop w:val="0"/>
      <w:marBottom w:val="0"/>
      <w:divBdr>
        <w:top w:val="none" w:sz="0" w:space="0" w:color="auto"/>
        <w:left w:val="none" w:sz="0" w:space="0" w:color="auto"/>
        <w:bottom w:val="none" w:sz="0" w:space="0" w:color="auto"/>
        <w:right w:val="none" w:sz="0" w:space="0" w:color="auto"/>
      </w:divBdr>
      <w:divsChild>
        <w:div w:id="622805801">
          <w:marLeft w:val="640"/>
          <w:marRight w:val="0"/>
          <w:marTop w:val="0"/>
          <w:marBottom w:val="0"/>
          <w:divBdr>
            <w:top w:val="none" w:sz="0" w:space="0" w:color="auto"/>
            <w:left w:val="none" w:sz="0" w:space="0" w:color="auto"/>
            <w:bottom w:val="none" w:sz="0" w:space="0" w:color="auto"/>
            <w:right w:val="none" w:sz="0" w:space="0" w:color="auto"/>
          </w:divBdr>
        </w:div>
        <w:div w:id="663315118">
          <w:marLeft w:val="640"/>
          <w:marRight w:val="0"/>
          <w:marTop w:val="0"/>
          <w:marBottom w:val="0"/>
          <w:divBdr>
            <w:top w:val="none" w:sz="0" w:space="0" w:color="auto"/>
            <w:left w:val="none" w:sz="0" w:space="0" w:color="auto"/>
            <w:bottom w:val="none" w:sz="0" w:space="0" w:color="auto"/>
            <w:right w:val="none" w:sz="0" w:space="0" w:color="auto"/>
          </w:divBdr>
        </w:div>
        <w:div w:id="1693217655">
          <w:marLeft w:val="640"/>
          <w:marRight w:val="0"/>
          <w:marTop w:val="0"/>
          <w:marBottom w:val="0"/>
          <w:divBdr>
            <w:top w:val="none" w:sz="0" w:space="0" w:color="auto"/>
            <w:left w:val="none" w:sz="0" w:space="0" w:color="auto"/>
            <w:bottom w:val="none" w:sz="0" w:space="0" w:color="auto"/>
            <w:right w:val="none" w:sz="0" w:space="0" w:color="auto"/>
          </w:divBdr>
        </w:div>
        <w:div w:id="1165516306">
          <w:marLeft w:val="640"/>
          <w:marRight w:val="0"/>
          <w:marTop w:val="0"/>
          <w:marBottom w:val="0"/>
          <w:divBdr>
            <w:top w:val="none" w:sz="0" w:space="0" w:color="auto"/>
            <w:left w:val="none" w:sz="0" w:space="0" w:color="auto"/>
            <w:bottom w:val="none" w:sz="0" w:space="0" w:color="auto"/>
            <w:right w:val="none" w:sz="0" w:space="0" w:color="auto"/>
          </w:divBdr>
        </w:div>
        <w:div w:id="2083486793">
          <w:marLeft w:val="640"/>
          <w:marRight w:val="0"/>
          <w:marTop w:val="0"/>
          <w:marBottom w:val="0"/>
          <w:divBdr>
            <w:top w:val="none" w:sz="0" w:space="0" w:color="auto"/>
            <w:left w:val="none" w:sz="0" w:space="0" w:color="auto"/>
            <w:bottom w:val="none" w:sz="0" w:space="0" w:color="auto"/>
            <w:right w:val="none" w:sz="0" w:space="0" w:color="auto"/>
          </w:divBdr>
        </w:div>
        <w:div w:id="853347859">
          <w:marLeft w:val="640"/>
          <w:marRight w:val="0"/>
          <w:marTop w:val="0"/>
          <w:marBottom w:val="0"/>
          <w:divBdr>
            <w:top w:val="none" w:sz="0" w:space="0" w:color="auto"/>
            <w:left w:val="none" w:sz="0" w:space="0" w:color="auto"/>
            <w:bottom w:val="none" w:sz="0" w:space="0" w:color="auto"/>
            <w:right w:val="none" w:sz="0" w:space="0" w:color="auto"/>
          </w:divBdr>
        </w:div>
        <w:div w:id="1935432699">
          <w:marLeft w:val="640"/>
          <w:marRight w:val="0"/>
          <w:marTop w:val="0"/>
          <w:marBottom w:val="0"/>
          <w:divBdr>
            <w:top w:val="none" w:sz="0" w:space="0" w:color="auto"/>
            <w:left w:val="none" w:sz="0" w:space="0" w:color="auto"/>
            <w:bottom w:val="none" w:sz="0" w:space="0" w:color="auto"/>
            <w:right w:val="none" w:sz="0" w:space="0" w:color="auto"/>
          </w:divBdr>
        </w:div>
        <w:div w:id="1170869992">
          <w:marLeft w:val="640"/>
          <w:marRight w:val="0"/>
          <w:marTop w:val="0"/>
          <w:marBottom w:val="0"/>
          <w:divBdr>
            <w:top w:val="none" w:sz="0" w:space="0" w:color="auto"/>
            <w:left w:val="none" w:sz="0" w:space="0" w:color="auto"/>
            <w:bottom w:val="none" w:sz="0" w:space="0" w:color="auto"/>
            <w:right w:val="none" w:sz="0" w:space="0" w:color="auto"/>
          </w:divBdr>
        </w:div>
        <w:div w:id="1907379142">
          <w:marLeft w:val="640"/>
          <w:marRight w:val="0"/>
          <w:marTop w:val="0"/>
          <w:marBottom w:val="0"/>
          <w:divBdr>
            <w:top w:val="none" w:sz="0" w:space="0" w:color="auto"/>
            <w:left w:val="none" w:sz="0" w:space="0" w:color="auto"/>
            <w:bottom w:val="none" w:sz="0" w:space="0" w:color="auto"/>
            <w:right w:val="none" w:sz="0" w:space="0" w:color="auto"/>
          </w:divBdr>
        </w:div>
        <w:div w:id="2033336992">
          <w:marLeft w:val="640"/>
          <w:marRight w:val="0"/>
          <w:marTop w:val="0"/>
          <w:marBottom w:val="0"/>
          <w:divBdr>
            <w:top w:val="none" w:sz="0" w:space="0" w:color="auto"/>
            <w:left w:val="none" w:sz="0" w:space="0" w:color="auto"/>
            <w:bottom w:val="none" w:sz="0" w:space="0" w:color="auto"/>
            <w:right w:val="none" w:sz="0" w:space="0" w:color="auto"/>
          </w:divBdr>
        </w:div>
        <w:div w:id="214464029">
          <w:marLeft w:val="640"/>
          <w:marRight w:val="0"/>
          <w:marTop w:val="0"/>
          <w:marBottom w:val="0"/>
          <w:divBdr>
            <w:top w:val="none" w:sz="0" w:space="0" w:color="auto"/>
            <w:left w:val="none" w:sz="0" w:space="0" w:color="auto"/>
            <w:bottom w:val="none" w:sz="0" w:space="0" w:color="auto"/>
            <w:right w:val="none" w:sz="0" w:space="0" w:color="auto"/>
          </w:divBdr>
        </w:div>
        <w:div w:id="1600287597">
          <w:marLeft w:val="640"/>
          <w:marRight w:val="0"/>
          <w:marTop w:val="0"/>
          <w:marBottom w:val="0"/>
          <w:divBdr>
            <w:top w:val="none" w:sz="0" w:space="0" w:color="auto"/>
            <w:left w:val="none" w:sz="0" w:space="0" w:color="auto"/>
            <w:bottom w:val="none" w:sz="0" w:space="0" w:color="auto"/>
            <w:right w:val="none" w:sz="0" w:space="0" w:color="auto"/>
          </w:divBdr>
        </w:div>
        <w:div w:id="1222055570">
          <w:marLeft w:val="640"/>
          <w:marRight w:val="0"/>
          <w:marTop w:val="0"/>
          <w:marBottom w:val="0"/>
          <w:divBdr>
            <w:top w:val="none" w:sz="0" w:space="0" w:color="auto"/>
            <w:left w:val="none" w:sz="0" w:space="0" w:color="auto"/>
            <w:bottom w:val="none" w:sz="0" w:space="0" w:color="auto"/>
            <w:right w:val="none" w:sz="0" w:space="0" w:color="auto"/>
          </w:divBdr>
        </w:div>
        <w:div w:id="2144227211">
          <w:marLeft w:val="640"/>
          <w:marRight w:val="0"/>
          <w:marTop w:val="0"/>
          <w:marBottom w:val="0"/>
          <w:divBdr>
            <w:top w:val="none" w:sz="0" w:space="0" w:color="auto"/>
            <w:left w:val="none" w:sz="0" w:space="0" w:color="auto"/>
            <w:bottom w:val="none" w:sz="0" w:space="0" w:color="auto"/>
            <w:right w:val="none" w:sz="0" w:space="0" w:color="auto"/>
          </w:divBdr>
        </w:div>
        <w:div w:id="468672370">
          <w:marLeft w:val="640"/>
          <w:marRight w:val="0"/>
          <w:marTop w:val="0"/>
          <w:marBottom w:val="0"/>
          <w:divBdr>
            <w:top w:val="none" w:sz="0" w:space="0" w:color="auto"/>
            <w:left w:val="none" w:sz="0" w:space="0" w:color="auto"/>
            <w:bottom w:val="none" w:sz="0" w:space="0" w:color="auto"/>
            <w:right w:val="none" w:sz="0" w:space="0" w:color="auto"/>
          </w:divBdr>
        </w:div>
        <w:div w:id="1074205665">
          <w:marLeft w:val="640"/>
          <w:marRight w:val="0"/>
          <w:marTop w:val="0"/>
          <w:marBottom w:val="0"/>
          <w:divBdr>
            <w:top w:val="none" w:sz="0" w:space="0" w:color="auto"/>
            <w:left w:val="none" w:sz="0" w:space="0" w:color="auto"/>
            <w:bottom w:val="none" w:sz="0" w:space="0" w:color="auto"/>
            <w:right w:val="none" w:sz="0" w:space="0" w:color="auto"/>
          </w:divBdr>
        </w:div>
        <w:div w:id="853346154">
          <w:marLeft w:val="640"/>
          <w:marRight w:val="0"/>
          <w:marTop w:val="0"/>
          <w:marBottom w:val="0"/>
          <w:divBdr>
            <w:top w:val="none" w:sz="0" w:space="0" w:color="auto"/>
            <w:left w:val="none" w:sz="0" w:space="0" w:color="auto"/>
            <w:bottom w:val="none" w:sz="0" w:space="0" w:color="auto"/>
            <w:right w:val="none" w:sz="0" w:space="0" w:color="auto"/>
          </w:divBdr>
        </w:div>
        <w:div w:id="98111546">
          <w:marLeft w:val="640"/>
          <w:marRight w:val="0"/>
          <w:marTop w:val="0"/>
          <w:marBottom w:val="0"/>
          <w:divBdr>
            <w:top w:val="none" w:sz="0" w:space="0" w:color="auto"/>
            <w:left w:val="none" w:sz="0" w:space="0" w:color="auto"/>
            <w:bottom w:val="none" w:sz="0" w:space="0" w:color="auto"/>
            <w:right w:val="none" w:sz="0" w:space="0" w:color="auto"/>
          </w:divBdr>
        </w:div>
        <w:div w:id="178004753">
          <w:marLeft w:val="640"/>
          <w:marRight w:val="0"/>
          <w:marTop w:val="0"/>
          <w:marBottom w:val="0"/>
          <w:divBdr>
            <w:top w:val="none" w:sz="0" w:space="0" w:color="auto"/>
            <w:left w:val="none" w:sz="0" w:space="0" w:color="auto"/>
            <w:bottom w:val="none" w:sz="0" w:space="0" w:color="auto"/>
            <w:right w:val="none" w:sz="0" w:space="0" w:color="auto"/>
          </w:divBdr>
        </w:div>
        <w:div w:id="1747796762">
          <w:marLeft w:val="640"/>
          <w:marRight w:val="0"/>
          <w:marTop w:val="0"/>
          <w:marBottom w:val="0"/>
          <w:divBdr>
            <w:top w:val="none" w:sz="0" w:space="0" w:color="auto"/>
            <w:left w:val="none" w:sz="0" w:space="0" w:color="auto"/>
            <w:bottom w:val="none" w:sz="0" w:space="0" w:color="auto"/>
            <w:right w:val="none" w:sz="0" w:space="0" w:color="auto"/>
          </w:divBdr>
        </w:div>
        <w:div w:id="1459183156">
          <w:marLeft w:val="640"/>
          <w:marRight w:val="0"/>
          <w:marTop w:val="0"/>
          <w:marBottom w:val="0"/>
          <w:divBdr>
            <w:top w:val="none" w:sz="0" w:space="0" w:color="auto"/>
            <w:left w:val="none" w:sz="0" w:space="0" w:color="auto"/>
            <w:bottom w:val="none" w:sz="0" w:space="0" w:color="auto"/>
            <w:right w:val="none" w:sz="0" w:space="0" w:color="auto"/>
          </w:divBdr>
        </w:div>
        <w:div w:id="377556474">
          <w:marLeft w:val="640"/>
          <w:marRight w:val="0"/>
          <w:marTop w:val="0"/>
          <w:marBottom w:val="0"/>
          <w:divBdr>
            <w:top w:val="none" w:sz="0" w:space="0" w:color="auto"/>
            <w:left w:val="none" w:sz="0" w:space="0" w:color="auto"/>
            <w:bottom w:val="none" w:sz="0" w:space="0" w:color="auto"/>
            <w:right w:val="none" w:sz="0" w:space="0" w:color="auto"/>
          </w:divBdr>
        </w:div>
        <w:div w:id="985233725">
          <w:marLeft w:val="640"/>
          <w:marRight w:val="0"/>
          <w:marTop w:val="0"/>
          <w:marBottom w:val="0"/>
          <w:divBdr>
            <w:top w:val="none" w:sz="0" w:space="0" w:color="auto"/>
            <w:left w:val="none" w:sz="0" w:space="0" w:color="auto"/>
            <w:bottom w:val="none" w:sz="0" w:space="0" w:color="auto"/>
            <w:right w:val="none" w:sz="0" w:space="0" w:color="auto"/>
          </w:divBdr>
        </w:div>
        <w:div w:id="1051929078">
          <w:marLeft w:val="640"/>
          <w:marRight w:val="0"/>
          <w:marTop w:val="0"/>
          <w:marBottom w:val="0"/>
          <w:divBdr>
            <w:top w:val="none" w:sz="0" w:space="0" w:color="auto"/>
            <w:left w:val="none" w:sz="0" w:space="0" w:color="auto"/>
            <w:bottom w:val="none" w:sz="0" w:space="0" w:color="auto"/>
            <w:right w:val="none" w:sz="0" w:space="0" w:color="auto"/>
          </w:divBdr>
        </w:div>
        <w:div w:id="1497452796">
          <w:marLeft w:val="640"/>
          <w:marRight w:val="0"/>
          <w:marTop w:val="0"/>
          <w:marBottom w:val="0"/>
          <w:divBdr>
            <w:top w:val="none" w:sz="0" w:space="0" w:color="auto"/>
            <w:left w:val="none" w:sz="0" w:space="0" w:color="auto"/>
            <w:bottom w:val="none" w:sz="0" w:space="0" w:color="auto"/>
            <w:right w:val="none" w:sz="0" w:space="0" w:color="auto"/>
          </w:divBdr>
        </w:div>
        <w:div w:id="1893925318">
          <w:marLeft w:val="640"/>
          <w:marRight w:val="0"/>
          <w:marTop w:val="0"/>
          <w:marBottom w:val="0"/>
          <w:divBdr>
            <w:top w:val="none" w:sz="0" w:space="0" w:color="auto"/>
            <w:left w:val="none" w:sz="0" w:space="0" w:color="auto"/>
            <w:bottom w:val="none" w:sz="0" w:space="0" w:color="auto"/>
            <w:right w:val="none" w:sz="0" w:space="0" w:color="auto"/>
          </w:divBdr>
        </w:div>
        <w:div w:id="470749834">
          <w:marLeft w:val="640"/>
          <w:marRight w:val="0"/>
          <w:marTop w:val="0"/>
          <w:marBottom w:val="0"/>
          <w:divBdr>
            <w:top w:val="none" w:sz="0" w:space="0" w:color="auto"/>
            <w:left w:val="none" w:sz="0" w:space="0" w:color="auto"/>
            <w:bottom w:val="none" w:sz="0" w:space="0" w:color="auto"/>
            <w:right w:val="none" w:sz="0" w:space="0" w:color="auto"/>
          </w:divBdr>
        </w:div>
        <w:div w:id="1324553444">
          <w:marLeft w:val="640"/>
          <w:marRight w:val="0"/>
          <w:marTop w:val="0"/>
          <w:marBottom w:val="0"/>
          <w:divBdr>
            <w:top w:val="none" w:sz="0" w:space="0" w:color="auto"/>
            <w:left w:val="none" w:sz="0" w:space="0" w:color="auto"/>
            <w:bottom w:val="none" w:sz="0" w:space="0" w:color="auto"/>
            <w:right w:val="none" w:sz="0" w:space="0" w:color="auto"/>
          </w:divBdr>
        </w:div>
        <w:div w:id="86582875">
          <w:marLeft w:val="640"/>
          <w:marRight w:val="0"/>
          <w:marTop w:val="0"/>
          <w:marBottom w:val="0"/>
          <w:divBdr>
            <w:top w:val="none" w:sz="0" w:space="0" w:color="auto"/>
            <w:left w:val="none" w:sz="0" w:space="0" w:color="auto"/>
            <w:bottom w:val="none" w:sz="0" w:space="0" w:color="auto"/>
            <w:right w:val="none" w:sz="0" w:space="0" w:color="auto"/>
          </w:divBdr>
        </w:div>
        <w:div w:id="381368836">
          <w:marLeft w:val="640"/>
          <w:marRight w:val="0"/>
          <w:marTop w:val="0"/>
          <w:marBottom w:val="0"/>
          <w:divBdr>
            <w:top w:val="none" w:sz="0" w:space="0" w:color="auto"/>
            <w:left w:val="none" w:sz="0" w:space="0" w:color="auto"/>
            <w:bottom w:val="none" w:sz="0" w:space="0" w:color="auto"/>
            <w:right w:val="none" w:sz="0" w:space="0" w:color="auto"/>
          </w:divBdr>
        </w:div>
        <w:div w:id="1047989452">
          <w:marLeft w:val="640"/>
          <w:marRight w:val="0"/>
          <w:marTop w:val="0"/>
          <w:marBottom w:val="0"/>
          <w:divBdr>
            <w:top w:val="none" w:sz="0" w:space="0" w:color="auto"/>
            <w:left w:val="none" w:sz="0" w:space="0" w:color="auto"/>
            <w:bottom w:val="none" w:sz="0" w:space="0" w:color="auto"/>
            <w:right w:val="none" w:sz="0" w:space="0" w:color="auto"/>
          </w:divBdr>
        </w:div>
        <w:div w:id="39940776">
          <w:marLeft w:val="640"/>
          <w:marRight w:val="0"/>
          <w:marTop w:val="0"/>
          <w:marBottom w:val="0"/>
          <w:divBdr>
            <w:top w:val="none" w:sz="0" w:space="0" w:color="auto"/>
            <w:left w:val="none" w:sz="0" w:space="0" w:color="auto"/>
            <w:bottom w:val="none" w:sz="0" w:space="0" w:color="auto"/>
            <w:right w:val="none" w:sz="0" w:space="0" w:color="auto"/>
          </w:divBdr>
        </w:div>
        <w:div w:id="775515366">
          <w:marLeft w:val="640"/>
          <w:marRight w:val="0"/>
          <w:marTop w:val="0"/>
          <w:marBottom w:val="0"/>
          <w:divBdr>
            <w:top w:val="none" w:sz="0" w:space="0" w:color="auto"/>
            <w:left w:val="none" w:sz="0" w:space="0" w:color="auto"/>
            <w:bottom w:val="none" w:sz="0" w:space="0" w:color="auto"/>
            <w:right w:val="none" w:sz="0" w:space="0" w:color="auto"/>
          </w:divBdr>
        </w:div>
        <w:div w:id="1859393799">
          <w:marLeft w:val="640"/>
          <w:marRight w:val="0"/>
          <w:marTop w:val="0"/>
          <w:marBottom w:val="0"/>
          <w:divBdr>
            <w:top w:val="none" w:sz="0" w:space="0" w:color="auto"/>
            <w:left w:val="none" w:sz="0" w:space="0" w:color="auto"/>
            <w:bottom w:val="none" w:sz="0" w:space="0" w:color="auto"/>
            <w:right w:val="none" w:sz="0" w:space="0" w:color="auto"/>
          </w:divBdr>
        </w:div>
        <w:div w:id="849179745">
          <w:marLeft w:val="640"/>
          <w:marRight w:val="0"/>
          <w:marTop w:val="0"/>
          <w:marBottom w:val="0"/>
          <w:divBdr>
            <w:top w:val="none" w:sz="0" w:space="0" w:color="auto"/>
            <w:left w:val="none" w:sz="0" w:space="0" w:color="auto"/>
            <w:bottom w:val="none" w:sz="0" w:space="0" w:color="auto"/>
            <w:right w:val="none" w:sz="0" w:space="0" w:color="auto"/>
          </w:divBdr>
        </w:div>
        <w:div w:id="1353141589">
          <w:marLeft w:val="640"/>
          <w:marRight w:val="0"/>
          <w:marTop w:val="0"/>
          <w:marBottom w:val="0"/>
          <w:divBdr>
            <w:top w:val="none" w:sz="0" w:space="0" w:color="auto"/>
            <w:left w:val="none" w:sz="0" w:space="0" w:color="auto"/>
            <w:bottom w:val="none" w:sz="0" w:space="0" w:color="auto"/>
            <w:right w:val="none" w:sz="0" w:space="0" w:color="auto"/>
          </w:divBdr>
        </w:div>
        <w:div w:id="1528174197">
          <w:marLeft w:val="640"/>
          <w:marRight w:val="0"/>
          <w:marTop w:val="0"/>
          <w:marBottom w:val="0"/>
          <w:divBdr>
            <w:top w:val="none" w:sz="0" w:space="0" w:color="auto"/>
            <w:left w:val="none" w:sz="0" w:space="0" w:color="auto"/>
            <w:bottom w:val="none" w:sz="0" w:space="0" w:color="auto"/>
            <w:right w:val="none" w:sz="0" w:space="0" w:color="auto"/>
          </w:divBdr>
        </w:div>
        <w:div w:id="525411371">
          <w:marLeft w:val="640"/>
          <w:marRight w:val="0"/>
          <w:marTop w:val="0"/>
          <w:marBottom w:val="0"/>
          <w:divBdr>
            <w:top w:val="none" w:sz="0" w:space="0" w:color="auto"/>
            <w:left w:val="none" w:sz="0" w:space="0" w:color="auto"/>
            <w:bottom w:val="none" w:sz="0" w:space="0" w:color="auto"/>
            <w:right w:val="none" w:sz="0" w:space="0" w:color="auto"/>
          </w:divBdr>
        </w:div>
        <w:div w:id="659043995">
          <w:marLeft w:val="640"/>
          <w:marRight w:val="0"/>
          <w:marTop w:val="0"/>
          <w:marBottom w:val="0"/>
          <w:divBdr>
            <w:top w:val="none" w:sz="0" w:space="0" w:color="auto"/>
            <w:left w:val="none" w:sz="0" w:space="0" w:color="auto"/>
            <w:bottom w:val="none" w:sz="0" w:space="0" w:color="auto"/>
            <w:right w:val="none" w:sz="0" w:space="0" w:color="auto"/>
          </w:divBdr>
        </w:div>
        <w:div w:id="30035435">
          <w:marLeft w:val="640"/>
          <w:marRight w:val="0"/>
          <w:marTop w:val="0"/>
          <w:marBottom w:val="0"/>
          <w:divBdr>
            <w:top w:val="none" w:sz="0" w:space="0" w:color="auto"/>
            <w:left w:val="none" w:sz="0" w:space="0" w:color="auto"/>
            <w:bottom w:val="none" w:sz="0" w:space="0" w:color="auto"/>
            <w:right w:val="none" w:sz="0" w:space="0" w:color="auto"/>
          </w:divBdr>
        </w:div>
        <w:div w:id="1052658015">
          <w:marLeft w:val="640"/>
          <w:marRight w:val="0"/>
          <w:marTop w:val="0"/>
          <w:marBottom w:val="0"/>
          <w:divBdr>
            <w:top w:val="none" w:sz="0" w:space="0" w:color="auto"/>
            <w:left w:val="none" w:sz="0" w:space="0" w:color="auto"/>
            <w:bottom w:val="none" w:sz="0" w:space="0" w:color="auto"/>
            <w:right w:val="none" w:sz="0" w:space="0" w:color="auto"/>
          </w:divBdr>
        </w:div>
        <w:div w:id="1894346271">
          <w:marLeft w:val="640"/>
          <w:marRight w:val="0"/>
          <w:marTop w:val="0"/>
          <w:marBottom w:val="0"/>
          <w:divBdr>
            <w:top w:val="none" w:sz="0" w:space="0" w:color="auto"/>
            <w:left w:val="none" w:sz="0" w:space="0" w:color="auto"/>
            <w:bottom w:val="none" w:sz="0" w:space="0" w:color="auto"/>
            <w:right w:val="none" w:sz="0" w:space="0" w:color="auto"/>
          </w:divBdr>
        </w:div>
        <w:div w:id="1306667217">
          <w:marLeft w:val="640"/>
          <w:marRight w:val="0"/>
          <w:marTop w:val="0"/>
          <w:marBottom w:val="0"/>
          <w:divBdr>
            <w:top w:val="none" w:sz="0" w:space="0" w:color="auto"/>
            <w:left w:val="none" w:sz="0" w:space="0" w:color="auto"/>
            <w:bottom w:val="none" w:sz="0" w:space="0" w:color="auto"/>
            <w:right w:val="none" w:sz="0" w:space="0" w:color="auto"/>
          </w:divBdr>
        </w:div>
        <w:div w:id="1639456929">
          <w:marLeft w:val="640"/>
          <w:marRight w:val="0"/>
          <w:marTop w:val="0"/>
          <w:marBottom w:val="0"/>
          <w:divBdr>
            <w:top w:val="none" w:sz="0" w:space="0" w:color="auto"/>
            <w:left w:val="none" w:sz="0" w:space="0" w:color="auto"/>
            <w:bottom w:val="none" w:sz="0" w:space="0" w:color="auto"/>
            <w:right w:val="none" w:sz="0" w:space="0" w:color="auto"/>
          </w:divBdr>
        </w:div>
        <w:div w:id="1199317105">
          <w:marLeft w:val="640"/>
          <w:marRight w:val="0"/>
          <w:marTop w:val="0"/>
          <w:marBottom w:val="0"/>
          <w:divBdr>
            <w:top w:val="none" w:sz="0" w:space="0" w:color="auto"/>
            <w:left w:val="none" w:sz="0" w:space="0" w:color="auto"/>
            <w:bottom w:val="none" w:sz="0" w:space="0" w:color="auto"/>
            <w:right w:val="none" w:sz="0" w:space="0" w:color="auto"/>
          </w:divBdr>
        </w:div>
        <w:div w:id="749889879">
          <w:marLeft w:val="640"/>
          <w:marRight w:val="0"/>
          <w:marTop w:val="0"/>
          <w:marBottom w:val="0"/>
          <w:divBdr>
            <w:top w:val="none" w:sz="0" w:space="0" w:color="auto"/>
            <w:left w:val="none" w:sz="0" w:space="0" w:color="auto"/>
            <w:bottom w:val="none" w:sz="0" w:space="0" w:color="auto"/>
            <w:right w:val="none" w:sz="0" w:space="0" w:color="auto"/>
          </w:divBdr>
        </w:div>
        <w:div w:id="1547326598">
          <w:marLeft w:val="640"/>
          <w:marRight w:val="0"/>
          <w:marTop w:val="0"/>
          <w:marBottom w:val="0"/>
          <w:divBdr>
            <w:top w:val="none" w:sz="0" w:space="0" w:color="auto"/>
            <w:left w:val="none" w:sz="0" w:space="0" w:color="auto"/>
            <w:bottom w:val="none" w:sz="0" w:space="0" w:color="auto"/>
            <w:right w:val="none" w:sz="0" w:space="0" w:color="auto"/>
          </w:divBdr>
        </w:div>
        <w:div w:id="1079133401">
          <w:marLeft w:val="640"/>
          <w:marRight w:val="0"/>
          <w:marTop w:val="0"/>
          <w:marBottom w:val="0"/>
          <w:divBdr>
            <w:top w:val="none" w:sz="0" w:space="0" w:color="auto"/>
            <w:left w:val="none" w:sz="0" w:space="0" w:color="auto"/>
            <w:bottom w:val="none" w:sz="0" w:space="0" w:color="auto"/>
            <w:right w:val="none" w:sz="0" w:space="0" w:color="auto"/>
          </w:divBdr>
        </w:div>
        <w:div w:id="1674260800">
          <w:marLeft w:val="640"/>
          <w:marRight w:val="0"/>
          <w:marTop w:val="0"/>
          <w:marBottom w:val="0"/>
          <w:divBdr>
            <w:top w:val="none" w:sz="0" w:space="0" w:color="auto"/>
            <w:left w:val="none" w:sz="0" w:space="0" w:color="auto"/>
            <w:bottom w:val="none" w:sz="0" w:space="0" w:color="auto"/>
            <w:right w:val="none" w:sz="0" w:space="0" w:color="auto"/>
          </w:divBdr>
        </w:div>
        <w:div w:id="113136644">
          <w:marLeft w:val="640"/>
          <w:marRight w:val="0"/>
          <w:marTop w:val="0"/>
          <w:marBottom w:val="0"/>
          <w:divBdr>
            <w:top w:val="none" w:sz="0" w:space="0" w:color="auto"/>
            <w:left w:val="none" w:sz="0" w:space="0" w:color="auto"/>
            <w:bottom w:val="none" w:sz="0" w:space="0" w:color="auto"/>
            <w:right w:val="none" w:sz="0" w:space="0" w:color="auto"/>
          </w:divBdr>
        </w:div>
        <w:div w:id="1211500327">
          <w:marLeft w:val="640"/>
          <w:marRight w:val="0"/>
          <w:marTop w:val="0"/>
          <w:marBottom w:val="0"/>
          <w:divBdr>
            <w:top w:val="none" w:sz="0" w:space="0" w:color="auto"/>
            <w:left w:val="none" w:sz="0" w:space="0" w:color="auto"/>
            <w:bottom w:val="none" w:sz="0" w:space="0" w:color="auto"/>
            <w:right w:val="none" w:sz="0" w:space="0" w:color="auto"/>
          </w:divBdr>
        </w:div>
        <w:div w:id="1962616033">
          <w:marLeft w:val="640"/>
          <w:marRight w:val="0"/>
          <w:marTop w:val="0"/>
          <w:marBottom w:val="0"/>
          <w:divBdr>
            <w:top w:val="none" w:sz="0" w:space="0" w:color="auto"/>
            <w:left w:val="none" w:sz="0" w:space="0" w:color="auto"/>
            <w:bottom w:val="none" w:sz="0" w:space="0" w:color="auto"/>
            <w:right w:val="none" w:sz="0" w:space="0" w:color="auto"/>
          </w:divBdr>
        </w:div>
        <w:div w:id="1369530705">
          <w:marLeft w:val="640"/>
          <w:marRight w:val="0"/>
          <w:marTop w:val="0"/>
          <w:marBottom w:val="0"/>
          <w:divBdr>
            <w:top w:val="none" w:sz="0" w:space="0" w:color="auto"/>
            <w:left w:val="none" w:sz="0" w:space="0" w:color="auto"/>
            <w:bottom w:val="none" w:sz="0" w:space="0" w:color="auto"/>
            <w:right w:val="none" w:sz="0" w:space="0" w:color="auto"/>
          </w:divBdr>
        </w:div>
        <w:div w:id="261960056">
          <w:marLeft w:val="640"/>
          <w:marRight w:val="0"/>
          <w:marTop w:val="0"/>
          <w:marBottom w:val="0"/>
          <w:divBdr>
            <w:top w:val="none" w:sz="0" w:space="0" w:color="auto"/>
            <w:left w:val="none" w:sz="0" w:space="0" w:color="auto"/>
            <w:bottom w:val="none" w:sz="0" w:space="0" w:color="auto"/>
            <w:right w:val="none" w:sz="0" w:space="0" w:color="auto"/>
          </w:divBdr>
        </w:div>
        <w:div w:id="1884126898">
          <w:marLeft w:val="640"/>
          <w:marRight w:val="0"/>
          <w:marTop w:val="0"/>
          <w:marBottom w:val="0"/>
          <w:divBdr>
            <w:top w:val="none" w:sz="0" w:space="0" w:color="auto"/>
            <w:left w:val="none" w:sz="0" w:space="0" w:color="auto"/>
            <w:bottom w:val="none" w:sz="0" w:space="0" w:color="auto"/>
            <w:right w:val="none" w:sz="0" w:space="0" w:color="auto"/>
          </w:divBdr>
        </w:div>
        <w:div w:id="721178792">
          <w:marLeft w:val="640"/>
          <w:marRight w:val="0"/>
          <w:marTop w:val="0"/>
          <w:marBottom w:val="0"/>
          <w:divBdr>
            <w:top w:val="none" w:sz="0" w:space="0" w:color="auto"/>
            <w:left w:val="none" w:sz="0" w:space="0" w:color="auto"/>
            <w:bottom w:val="none" w:sz="0" w:space="0" w:color="auto"/>
            <w:right w:val="none" w:sz="0" w:space="0" w:color="auto"/>
          </w:divBdr>
        </w:div>
        <w:div w:id="1843275572">
          <w:marLeft w:val="640"/>
          <w:marRight w:val="0"/>
          <w:marTop w:val="0"/>
          <w:marBottom w:val="0"/>
          <w:divBdr>
            <w:top w:val="none" w:sz="0" w:space="0" w:color="auto"/>
            <w:left w:val="none" w:sz="0" w:space="0" w:color="auto"/>
            <w:bottom w:val="none" w:sz="0" w:space="0" w:color="auto"/>
            <w:right w:val="none" w:sz="0" w:space="0" w:color="auto"/>
          </w:divBdr>
        </w:div>
        <w:div w:id="136069172">
          <w:marLeft w:val="640"/>
          <w:marRight w:val="0"/>
          <w:marTop w:val="0"/>
          <w:marBottom w:val="0"/>
          <w:divBdr>
            <w:top w:val="none" w:sz="0" w:space="0" w:color="auto"/>
            <w:left w:val="none" w:sz="0" w:space="0" w:color="auto"/>
            <w:bottom w:val="none" w:sz="0" w:space="0" w:color="auto"/>
            <w:right w:val="none" w:sz="0" w:space="0" w:color="auto"/>
          </w:divBdr>
        </w:div>
        <w:div w:id="858080592">
          <w:marLeft w:val="640"/>
          <w:marRight w:val="0"/>
          <w:marTop w:val="0"/>
          <w:marBottom w:val="0"/>
          <w:divBdr>
            <w:top w:val="none" w:sz="0" w:space="0" w:color="auto"/>
            <w:left w:val="none" w:sz="0" w:space="0" w:color="auto"/>
            <w:bottom w:val="none" w:sz="0" w:space="0" w:color="auto"/>
            <w:right w:val="none" w:sz="0" w:space="0" w:color="auto"/>
          </w:divBdr>
        </w:div>
        <w:div w:id="803624953">
          <w:marLeft w:val="640"/>
          <w:marRight w:val="0"/>
          <w:marTop w:val="0"/>
          <w:marBottom w:val="0"/>
          <w:divBdr>
            <w:top w:val="none" w:sz="0" w:space="0" w:color="auto"/>
            <w:left w:val="none" w:sz="0" w:space="0" w:color="auto"/>
            <w:bottom w:val="none" w:sz="0" w:space="0" w:color="auto"/>
            <w:right w:val="none" w:sz="0" w:space="0" w:color="auto"/>
          </w:divBdr>
        </w:div>
        <w:div w:id="458570929">
          <w:marLeft w:val="640"/>
          <w:marRight w:val="0"/>
          <w:marTop w:val="0"/>
          <w:marBottom w:val="0"/>
          <w:divBdr>
            <w:top w:val="none" w:sz="0" w:space="0" w:color="auto"/>
            <w:left w:val="none" w:sz="0" w:space="0" w:color="auto"/>
            <w:bottom w:val="none" w:sz="0" w:space="0" w:color="auto"/>
            <w:right w:val="none" w:sz="0" w:space="0" w:color="auto"/>
          </w:divBdr>
        </w:div>
        <w:div w:id="2061586263">
          <w:marLeft w:val="640"/>
          <w:marRight w:val="0"/>
          <w:marTop w:val="0"/>
          <w:marBottom w:val="0"/>
          <w:divBdr>
            <w:top w:val="none" w:sz="0" w:space="0" w:color="auto"/>
            <w:left w:val="none" w:sz="0" w:space="0" w:color="auto"/>
            <w:bottom w:val="none" w:sz="0" w:space="0" w:color="auto"/>
            <w:right w:val="none" w:sz="0" w:space="0" w:color="auto"/>
          </w:divBdr>
        </w:div>
        <w:div w:id="1680811652">
          <w:marLeft w:val="640"/>
          <w:marRight w:val="0"/>
          <w:marTop w:val="0"/>
          <w:marBottom w:val="0"/>
          <w:divBdr>
            <w:top w:val="none" w:sz="0" w:space="0" w:color="auto"/>
            <w:left w:val="none" w:sz="0" w:space="0" w:color="auto"/>
            <w:bottom w:val="none" w:sz="0" w:space="0" w:color="auto"/>
            <w:right w:val="none" w:sz="0" w:space="0" w:color="auto"/>
          </w:divBdr>
        </w:div>
        <w:div w:id="724794576">
          <w:marLeft w:val="640"/>
          <w:marRight w:val="0"/>
          <w:marTop w:val="0"/>
          <w:marBottom w:val="0"/>
          <w:divBdr>
            <w:top w:val="none" w:sz="0" w:space="0" w:color="auto"/>
            <w:left w:val="none" w:sz="0" w:space="0" w:color="auto"/>
            <w:bottom w:val="none" w:sz="0" w:space="0" w:color="auto"/>
            <w:right w:val="none" w:sz="0" w:space="0" w:color="auto"/>
          </w:divBdr>
        </w:div>
        <w:div w:id="1599370812">
          <w:marLeft w:val="640"/>
          <w:marRight w:val="0"/>
          <w:marTop w:val="0"/>
          <w:marBottom w:val="0"/>
          <w:divBdr>
            <w:top w:val="none" w:sz="0" w:space="0" w:color="auto"/>
            <w:left w:val="none" w:sz="0" w:space="0" w:color="auto"/>
            <w:bottom w:val="none" w:sz="0" w:space="0" w:color="auto"/>
            <w:right w:val="none" w:sz="0" w:space="0" w:color="auto"/>
          </w:divBdr>
        </w:div>
        <w:div w:id="196506132">
          <w:marLeft w:val="640"/>
          <w:marRight w:val="0"/>
          <w:marTop w:val="0"/>
          <w:marBottom w:val="0"/>
          <w:divBdr>
            <w:top w:val="none" w:sz="0" w:space="0" w:color="auto"/>
            <w:left w:val="none" w:sz="0" w:space="0" w:color="auto"/>
            <w:bottom w:val="none" w:sz="0" w:space="0" w:color="auto"/>
            <w:right w:val="none" w:sz="0" w:space="0" w:color="auto"/>
          </w:divBdr>
        </w:div>
        <w:div w:id="324474160">
          <w:marLeft w:val="640"/>
          <w:marRight w:val="0"/>
          <w:marTop w:val="0"/>
          <w:marBottom w:val="0"/>
          <w:divBdr>
            <w:top w:val="none" w:sz="0" w:space="0" w:color="auto"/>
            <w:left w:val="none" w:sz="0" w:space="0" w:color="auto"/>
            <w:bottom w:val="none" w:sz="0" w:space="0" w:color="auto"/>
            <w:right w:val="none" w:sz="0" w:space="0" w:color="auto"/>
          </w:divBdr>
        </w:div>
        <w:div w:id="1599828927">
          <w:marLeft w:val="640"/>
          <w:marRight w:val="0"/>
          <w:marTop w:val="0"/>
          <w:marBottom w:val="0"/>
          <w:divBdr>
            <w:top w:val="none" w:sz="0" w:space="0" w:color="auto"/>
            <w:left w:val="none" w:sz="0" w:space="0" w:color="auto"/>
            <w:bottom w:val="none" w:sz="0" w:space="0" w:color="auto"/>
            <w:right w:val="none" w:sz="0" w:space="0" w:color="auto"/>
          </w:divBdr>
        </w:div>
        <w:div w:id="95370350">
          <w:marLeft w:val="640"/>
          <w:marRight w:val="0"/>
          <w:marTop w:val="0"/>
          <w:marBottom w:val="0"/>
          <w:divBdr>
            <w:top w:val="none" w:sz="0" w:space="0" w:color="auto"/>
            <w:left w:val="none" w:sz="0" w:space="0" w:color="auto"/>
            <w:bottom w:val="none" w:sz="0" w:space="0" w:color="auto"/>
            <w:right w:val="none" w:sz="0" w:space="0" w:color="auto"/>
          </w:divBdr>
        </w:div>
        <w:div w:id="1857309863">
          <w:marLeft w:val="640"/>
          <w:marRight w:val="0"/>
          <w:marTop w:val="0"/>
          <w:marBottom w:val="0"/>
          <w:divBdr>
            <w:top w:val="none" w:sz="0" w:space="0" w:color="auto"/>
            <w:left w:val="none" w:sz="0" w:space="0" w:color="auto"/>
            <w:bottom w:val="none" w:sz="0" w:space="0" w:color="auto"/>
            <w:right w:val="none" w:sz="0" w:space="0" w:color="auto"/>
          </w:divBdr>
        </w:div>
        <w:div w:id="1263878727">
          <w:marLeft w:val="640"/>
          <w:marRight w:val="0"/>
          <w:marTop w:val="0"/>
          <w:marBottom w:val="0"/>
          <w:divBdr>
            <w:top w:val="none" w:sz="0" w:space="0" w:color="auto"/>
            <w:left w:val="none" w:sz="0" w:space="0" w:color="auto"/>
            <w:bottom w:val="none" w:sz="0" w:space="0" w:color="auto"/>
            <w:right w:val="none" w:sz="0" w:space="0" w:color="auto"/>
          </w:divBdr>
        </w:div>
        <w:div w:id="837185564">
          <w:marLeft w:val="640"/>
          <w:marRight w:val="0"/>
          <w:marTop w:val="0"/>
          <w:marBottom w:val="0"/>
          <w:divBdr>
            <w:top w:val="none" w:sz="0" w:space="0" w:color="auto"/>
            <w:left w:val="none" w:sz="0" w:space="0" w:color="auto"/>
            <w:bottom w:val="none" w:sz="0" w:space="0" w:color="auto"/>
            <w:right w:val="none" w:sz="0" w:space="0" w:color="auto"/>
          </w:divBdr>
        </w:div>
        <w:div w:id="397439357">
          <w:marLeft w:val="640"/>
          <w:marRight w:val="0"/>
          <w:marTop w:val="0"/>
          <w:marBottom w:val="0"/>
          <w:divBdr>
            <w:top w:val="none" w:sz="0" w:space="0" w:color="auto"/>
            <w:left w:val="none" w:sz="0" w:space="0" w:color="auto"/>
            <w:bottom w:val="none" w:sz="0" w:space="0" w:color="auto"/>
            <w:right w:val="none" w:sz="0" w:space="0" w:color="auto"/>
          </w:divBdr>
        </w:div>
        <w:div w:id="1995327769">
          <w:marLeft w:val="640"/>
          <w:marRight w:val="0"/>
          <w:marTop w:val="0"/>
          <w:marBottom w:val="0"/>
          <w:divBdr>
            <w:top w:val="none" w:sz="0" w:space="0" w:color="auto"/>
            <w:left w:val="none" w:sz="0" w:space="0" w:color="auto"/>
            <w:bottom w:val="none" w:sz="0" w:space="0" w:color="auto"/>
            <w:right w:val="none" w:sz="0" w:space="0" w:color="auto"/>
          </w:divBdr>
        </w:div>
        <w:div w:id="1876695329">
          <w:marLeft w:val="640"/>
          <w:marRight w:val="0"/>
          <w:marTop w:val="0"/>
          <w:marBottom w:val="0"/>
          <w:divBdr>
            <w:top w:val="none" w:sz="0" w:space="0" w:color="auto"/>
            <w:left w:val="none" w:sz="0" w:space="0" w:color="auto"/>
            <w:bottom w:val="none" w:sz="0" w:space="0" w:color="auto"/>
            <w:right w:val="none" w:sz="0" w:space="0" w:color="auto"/>
          </w:divBdr>
        </w:div>
        <w:div w:id="634991782">
          <w:marLeft w:val="640"/>
          <w:marRight w:val="0"/>
          <w:marTop w:val="0"/>
          <w:marBottom w:val="0"/>
          <w:divBdr>
            <w:top w:val="none" w:sz="0" w:space="0" w:color="auto"/>
            <w:left w:val="none" w:sz="0" w:space="0" w:color="auto"/>
            <w:bottom w:val="none" w:sz="0" w:space="0" w:color="auto"/>
            <w:right w:val="none" w:sz="0" w:space="0" w:color="auto"/>
          </w:divBdr>
        </w:div>
        <w:div w:id="1701592699">
          <w:marLeft w:val="640"/>
          <w:marRight w:val="0"/>
          <w:marTop w:val="0"/>
          <w:marBottom w:val="0"/>
          <w:divBdr>
            <w:top w:val="none" w:sz="0" w:space="0" w:color="auto"/>
            <w:left w:val="none" w:sz="0" w:space="0" w:color="auto"/>
            <w:bottom w:val="none" w:sz="0" w:space="0" w:color="auto"/>
            <w:right w:val="none" w:sz="0" w:space="0" w:color="auto"/>
          </w:divBdr>
        </w:div>
        <w:div w:id="179664244">
          <w:marLeft w:val="640"/>
          <w:marRight w:val="0"/>
          <w:marTop w:val="0"/>
          <w:marBottom w:val="0"/>
          <w:divBdr>
            <w:top w:val="none" w:sz="0" w:space="0" w:color="auto"/>
            <w:left w:val="none" w:sz="0" w:space="0" w:color="auto"/>
            <w:bottom w:val="none" w:sz="0" w:space="0" w:color="auto"/>
            <w:right w:val="none" w:sz="0" w:space="0" w:color="auto"/>
          </w:divBdr>
        </w:div>
        <w:div w:id="201217024">
          <w:marLeft w:val="640"/>
          <w:marRight w:val="0"/>
          <w:marTop w:val="0"/>
          <w:marBottom w:val="0"/>
          <w:divBdr>
            <w:top w:val="none" w:sz="0" w:space="0" w:color="auto"/>
            <w:left w:val="none" w:sz="0" w:space="0" w:color="auto"/>
            <w:bottom w:val="none" w:sz="0" w:space="0" w:color="auto"/>
            <w:right w:val="none" w:sz="0" w:space="0" w:color="auto"/>
          </w:divBdr>
        </w:div>
        <w:div w:id="550964133">
          <w:marLeft w:val="640"/>
          <w:marRight w:val="0"/>
          <w:marTop w:val="0"/>
          <w:marBottom w:val="0"/>
          <w:divBdr>
            <w:top w:val="none" w:sz="0" w:space="0" w:color="auto"/>
            <w:left w:val="none" w:sz="0" w:space="0" w:color="auto"/>
            <w:bottom w:val="none" w:sz="0" w:space="0" w:color="auto"/>
            <w:right w:val="none" w:sz="0" w:space="0" w:color="auto"/>
          </w:divBdr>
        </w:div>
        <w:div w:id="1010331289">
          <w:marLeft w:val="640"/>
          <w:marRight w:val="0"/>
          <w:marTop w:val="0"/>
          <w:marBottom w:val="0"/>
          <w:divBdr>
            <w:top w:val="none" w:sz="0" w:space="0" w:color="auto"/>
            <w:left w:val="none" w:sz="0" w:space="0" w:color="auto"/>
            <w:bottom w:val="none" w:sz="0" w:space="0" w:color="auto"/>
            <w:right w:val="none" w:sz="0" w:space="0" w:color="auto"/>
          </w:divBdr>
        </w:div>
        <w:div w:id="338460576">
          <w:marLeft w:val="640"/>
          <w:marRight w:val="0"/>
          <w:marTop w:val="0"/>
          <w:marBottom w:val="0"/>
          <w:divBdr>
            <w:top w:val="none" w:sz="0" w:space="0" w:color="auto"/>
            <w:left w:val="none" w:sz="0" w:space="0" w:color="auto"/>
            <w:bottom w:val="none" w:sz="0" w:space="0" w:color="auto"/>
            <w:right w:val="none" w:sz="0" w:space="0" w:color="auto"/>
          </w:divBdr>
        </w:div>
        <w:div w:id="1562254334">
          <w:marLeft w:val="640"/>
          <w:marRight w:val="0"/>
          <w:marTop w:val="0"/>
          <w:marBottom w:val="0"/>
          <w:divBdr>
            <w:top w:val="none" w:sz="0" w:space="0" w:color="auto"/>
            <w:left w:val="none" w:sz="0" w:space="0" w:color="auto"/>
            <w:bottom w:val="none" w:sz="0" w:space="0" w:color="auto"/>
            <w:right w:val="none" w:sz="0" w:space="0" w:color="auto"/>
          </w:divBdr>
        </w:div>
        <w:div w:id="2009942196">
          <w:marLeft w:val="640"/>
          <w:marRight w:val="0"/>
          <w:marTop w:val="0"/>
          <w:marBottom w:val="0"/>
          <w:divBdr>
            <w:top w:val="none" w:sz="0" w:space="0" w:color="auto"/>
            <w:left w:val="none" w:sz="0" w:space="0" w:color="auto"/>
            <w:bottom w:val="none" w:sz="0" w:space="0" w:color="auto"/>
            <w:right w:val="none" w:sz="0" w:space="0" w:color="auto"/>
          </w:divBdr>
        </w:div>
        <w:div w:id="1086919852">
          <w:marLeft w:val="640"/>
          <w:marRight w:val="0"/>
          <w:marTop w:val="0"/>
          <w:marBottom w:val="0"/>
          <w:divBdr>
            <w:top w:val="none" w:sz="0" w:space="0" w:color="auto"/>
            <w:left w:val="none" w:sz="0" w:space="0" w:color="auto"/>
            <w:bottom w:val="none" w:sz="0" w:space="0" w:color="auto"/>
            <w:right w:val="none" w:sz="0" w:space="0" w:color="auto"/>
          </w:divBdr>
        </w:div>
        <w:div w:id="539099531">
          <w:marLeft w:val="640"/>
          <w:marRight w:val="0"/>
          <w:marTop w:val="0"/>
          <w:marBottom w:val="0"/>
          <w:divBdr>
            <w:top w:val="none" w:sz="0" w:space="0" w:color="auto"/>
            <w:left w:val="none" w:sz="0" w:space="0" w:color="auto"/>
            <w:bottom w:val="none" w:sz="0" w:space="0" w:color="auto"/>
            <w:right w:val="none" w:sz="0" w:space="0" w:color="auto"/>
          </w:divBdr>
        </w:div>
        <w:div w:id="697660658">
          <w:marLeft w:val="640"/>
          <w:marRight w:val="0"/>
          <w:marTop w:val="0"/>
          <w:marBottom w:val="0"/>
          <w:divBdr>
            <w:top w:val="none" w:sz="0" w:space="0" w:color="auto"/>
            <w:left w:val="none" w:sz="0" w:space="0" w:color="auto"/>
            <w:bottom w:val="none" w:sz="0" w:space="0" w:color="auto"/>
            <w:right w:val="none" w:sz="0" w:space="0" w:color="auto"/>
          </w:divBdr>
        </w:div>
        <w:div w:id="547031675">
          <w:marLeft w:val="640"/>
          <w:marRight w:val="0"/>
          <w:marTop w:val="0"/>
          <w:marBottom w:val="0"/>
          <w:divBdr>
            <w:top w:val="none" w:sz="0" w:space="0" w:color="auto"/>
            <w:left w:val="none" w:sz="0" w:space="0" w:color="auto"/>
            <w:bottom w:val="none" w:sz="0" w:space="0" w:color="auto"/>
            <w:right w:val="none" w:sz="0" w:space="0" w:color="auto"/>
          </w:divBdr>
        </w:div>
        <w:div w:id="169416145">
          <w:marLeft w:val="640"/>
          <w:marRight w:val="0"/>
          <w:marTop w:val="0"/>
          <w:marBottom w:val="0"/>
          <w:divBdr>
            <w:top w:val="none" w:sz="0" w:space="0" w:color="auto"/>
            <w:left w:val="none" w:sz="0" w:space="0" w:color="auto"/>
            <w:bottom w:val="none" w:sz="0" w:space="0" w:color="auto"/>
            <w:right w:val="none" w:sz="0" w:space="0" w:color="auto"/>
          </w:divBdr>
        </w:div>
        <w:div w:id="2142532677">
          <w:marLeft w:val="640"/>
          <w:marRight w:val="0"/>
          <w:marTop w:val="0"/>
          <w:marBottom w:val="0"/>
          <w:divBdr>
            <w:top w:val="none" w:sz="0" w:space="0" w:color="auto"/>
            <w:left w:val="none" w:sz="0" w:space="0" w:color="auto"/>
            <w:bottom w:val="none" w:sz="0" w:space="0" w:color="auto"/>
            <w:right w:val="none" w:sz="0" w:space="0" w:color="auto"/>
          </w:divBdr>
        </w:div>
        <w:div w:id="395517441">
          <w:marLeft w:val="640"/>
          <w:marRight w:val="0"/>
          <w:marTop w:val="0"/>
          <w:marBottom w:val="0"/>
          <w:divBdr>
            <w:top w:val="none" w:sz="0" w:space="0" w:color="auto"/>
            <w:left w:val="none" w:sz="0" w:space="0" w:color="auto"/>
            <w:bottom w:val="none" w:sz="0" w:space="0" w:color="auto"/>
            <w:right w:val="none" w:sz="0" w:space="0" w:color="auto"/>
          </w:divBdr>
        </w:div>
        <w:div w:id="244534290">
          <w:marLeft w:val="640"/>
          <w:marRight w:val="0"/>
          <w:marTop w:val="0"/>
          <w:marBottom w:val="0"/>
          <w:divBdr>
            <w:top w:val="none" w:sz="0" w:space="0" w:color="auto"/>
            <w:left w:val="none" w:sz="0" w:space="0" w:color="auto"/>
            <w:bottom w:val="none" w:sz="0" w:space="0" w:color="auto"/>
            <w:right w:val="none" w:sz="0" w:space="0" w:color="auto"/>
          </w:divBdr>
        </w:div>
        <w:div w:id="2067139761">
          <w:marLeft w:val="640"/>
          <w:marRight w:val="0"/>
          <w:marTop w:val="0"/>
          <w:marBottom w:val="0"/>
          <w:divBdr>
            <w:top w:val="none" w:sz="0" w:space="0" w:color="auto"/>
            <w:left w:val="none" w:sz="0" w:space="0" w:color="auto"/>
            <w:bottom w:val="none" w:sz="0" w:space="0" w:color="auto"/>
            <w:right w:val="none" w:sz="0" w:space="0" w:color="auto"/>
          </w:divBdr>
        </w:div>
        <w:div w:id="1837453541">
          <w:marLeft w:val="640"/>
          <w:marRight w:val="0"/>
          <w:marTop w:val="0"/>
          <w:marBottom w:val="0"/>
          <w:divBdr>
            <w:top w:val="none" w:sz="0" w:space="0" w:color="auto"/>
            <w:left w:val="none" w:sz="0" w:space="0" w:color="auto"/>
            <w:bottom w:val="none" w:sz="0" w:space="0" w:color="auto"/>
            <w:right w:val="none" w:sz="0" w:space="0" w:color="auto"/>
          </w:divBdr>
        </w:div>
        <w:div w:id="244921593">
          <w:marLeft w:val="640"/>
          <w:marRight w:val="0"/>
          <w:marTop w:val="0"/>
          <w:marBottom w:val="0"/>
          <w:divBdr>
            <w:top w:val="none" w:sz="0" w:space="0" w:color="auto"/>
            <w:left w:val="none" w:sz="0" w:space="0" w:color="auto"/>
            <w:bottom w:val="none" w:sz="0" w:space="0" w:color="auto"/>
            <w:right w:val="none" w:sz="0" w:space="0" w:color="auto"/>
          </w:divBdr>
        </w:div>
        <w:div w:id="1434128683">
          <w:marLeft w:val="640"/>
          <w:marRight w:val="0"/>
          <w:marTop w:val="0"/>
          <w:marBottom w:val="0"/>
          <w:divBdr>
            <w:top w:val="none" w:sz="0" w:space="0" w:color="auto"/>
            <w:left w:val="none" w:sz="0" w:space="0" w:color="auto"/>
            <w:bottom w:val="none" w:sz="0" w:space="0" w:color="auto"/>
            <w:right w:val="none" w:sz="0" w:space="0" w:color="auto"/>
          </w:divBdr>
        </w:div>
        <w:div w:id="701708027">
          <w:marLeft w:val="640"/>
          <w:marRight w:val="0"/>
          <w:marTop w:val="0"/>
          <w:marBottom w:val="0"/>
          <w:divBdr>
            <w:top w:val="none" w:sz="0" w:space="0" w:color="auto"/>
            <w:left w:val="none" w:sz="0" w:space="0" w:color="auto"/>
            <w:bottom w:val="none" w:sz="0" w:space="0" w:color="auto"/>
            <w:right w:val="none" w:sz="0" w:space="0" w:color="auto"/>
          </w:divBdr>
        </w:div>
        <w:div w:id="1693604327">
          <w:marLeft w:val="640"/>
          <w:marRight w:val="0"/>
          <w:marTop w:val="0"/>
          <w:marBottom w:val="0"/>
          <w:divBdr>
            <w:top w:val="none" w:sz="0" w:space="0" w:color="auto"/>
            <w:left w:val="none" w:sz="0" w:space="0" w:color="auto"/>
            <w:bottom w:val="none" w:sz="0" w:space="0" w:color="auto"/>
            <w:right w:val="none" w:sz="0" w:space="0" w:color="auto"/>
          </w:divBdr>
        </w:div>
        <w:div w:id="242495426">
          <w:marLeft w:val="640"/>
          <w:marRight w:val="0"/>
          <w:marTop w:val="0"/>
          <w:marBottom w:val="0"/>
          <w:divBdr>
            <w:top w:val="none" w:sz="0" w:space="0" w:color="auto"/>
            <w:left w:val="none" w:sz="0" w:space="0" w:color="auto"/>
            <w:bottom w:val="none" w:sz="0" w:space="0" w:color="auto"/>
            <w:right w:val="none" w:sz="0" w:space="0" w:color="auto"/>
          </w:divBdr>
        </w:div>
        <w:div w:id="1278298303">
          <w:marLeft w:val="640"/>
          <w:marRight w:val="0"/>
          <w:marTop w:val="0"/>
          <w:marBottom w:val="0"/>
          <w:divBdr>
            <w:top w:val="none" w:sz="0" w:space="0" w:color="auto"/>
            <w:left w:val="none" w:sz="0" w:space="0" w:color="auto"/>
            <w:bottom w:val="none" w:sz="0" w:space="0" w:color="auto"/>
            <w:right w:val="none" w:sz="0" w:space="0" w:color="auto"/>
          </w:divBdr>
        </w:div>
        <w:div w:id="1610353824">
          <w:marLeft w:val="640"/>
          <w:marRight w:val="0"/>
          <w:marTop w:val="0"/>
          <w:marBottom w:val="0"/>
          <w:divBdr>
            <w:top w:val="none" w:sz="0" w:space="0" w:color="auto"/>
            <w:left w:val="none" w:sz="0" w:space="0" w:color="auto"/>
            <w:bottom w:val="none" w:sz="0" w:space="0" w:color="auto"/>
            <w:right w:val="none" w:sz="0" w:space="0" w:color="auto"/>
          </w:divBdr>
        </w:div>
        <w:div w:id="1320890002">
          <w:marLeft w:val="640"/>
          <w:marRight w:val="0"/>
          <w:marTop w:val="0"/>
          <w:marBottom w:val="0"/>
          <w:divBdr>
            <w:top w:val="none" w:sz="0" w:space="0" w:color="auto"/>
            <w:left w:val="none" w:sz="0" w:space="0" w:color="auto"/>
            <w:bottom w:val="none" w:sz="0" w:space="0" w:color="auto"/>
            <w:right w:val="none" w:sz="0" w:space="0" w:color="auto"/>
          </w:divBdr>
        </w:div>
        <w:div w:id="961769501">
          <w:marLeft w:val="640"/>
          <w:marRight w:val="0"/>
          <w:marTop w:val="0"/>
          <w:marBottom w:val="0"/>
          <w:divBdr>
            <w:top w:val="none" w:sz="0" w:space="0" w:color="auto"/>
            <w:left w:val="none" w:sz="0" w:space="0" w:color="auto"/>
            <w:bottom w:val="none" w:sz="0" w:space="0" w:color="auto"/>
            <w:right w:val="none" w:sz="0" w:space="0" w:color="auto"/>
          </w:divBdr>
        </w:div>
        <w:div w:id="541676542">
          <w:marLeft w:val="640"/>
          <w:marRight w:val="0"/>
          <w:marTop w:val="0"/>
          <w:marBottom w:val="0"/>
          <w:divBdr>
            <w:top w:val="none" w:sz="0" w:space="0" w:color="auto"/>
            <w:left w:val="none" w:sz="0" w:space="0" w:color="auto"/>
            <w:bottom w:val="none" w:sz="0" w:space="0" w:color="auto"/>
            <w:right w:val="none" w:sz="0" w:space="0" w:color="auto"/>
          </w:divBdr>
        </w:div>
        <w:div w:id="1387951202">
          <w:marLeft w:val="640"/>
          <w:marRight w:val="0"/>
          <w:marTop w:val="0"/>
          <w:marBottom w:val="0"/>
          <w:divBdr>
            <w:top w:val="none" w:sz="0" w:space="0" w:color="auto"/>
            <w:left w:val="none" w:sz="0" w:space="0" w:color="auto"/>
            <w:bottom w:val="none" w:sz="0" w:space="0" w:color="auto"/>
            <w:right w:val="none" w:sz="0" w:space="0" w:color="auto"/>
          </w:divBdr>
        </w:div>
        <w:div w:id="70279931">
          <w:marLeft w:val="640"/>
          <w:marRight w:val="0"/>
          <w:marTop w:val="0"/>
          <w:marBottom w:val="0"/>
          <w:divBdr>
            <w:top w:val="none" w:sz="0" w:space="0" w:color="auto"/>
            <w:left w:val="none" w:sz="0" w:space="0" w:color="auto"/>
            <w:bottom w:val="none" w:sz="0" w:space="0" w:color="auto"/>
            <w:right w:val="none" w:sz="0" w:space="0" w:color="auto"/>
          </w:divBdr>
        </w:div>
        <w:div w:id="1556235200">
          <w:marLeft w:val="640"/>
          <w:marRight w:val="0"/>
          <w:marTop w:val="0"/>
          <w:marBottom w:val="0"/>
          <w:divBdr>
            <w:top w:val="none" w:sz="0" w:space="0" w:color="auto"/>
            <w:left w:val="none" w:sz="0" w:space="0" w:color="auto"/>
            <w:bottom w:val="none" w:sz="0" w:space="0" w:color="auto"/>
            <w:right w:val="none" w:sz="0" w:space="0" w:color="auto"/>
          </w:divBdr>
        </w:div>
        <w:div w:id="940600996">
          <w:marLeft w:val="640"/>
          <w:marRight w:val="0"/>
          <w:marTop w:val="0"/>
          <w:marBottom w:val="0"/>
          <w:divBdr>
            <w:top w:val="none" w:sz="0" w:space="0" w:color="auto"/>
            <w:left w:val="none" w:sz="0" w:space="0" w:color="auto"/>
            <w:bottom w:val="none" w:sz="0" w:space="0" w:color="auto"/>
            <w:right w:val="none" w:sz="0" w:space="0" w:color="auto"/>
          </w:divBdr>
        </w:div>
        <w:div w:id="528564994">
          <w:marLeft w:val="640"/>
          <w:marRight w:val="0"/>
          <w:marTop w:val="0"/>
          <w:marBottom w:val="0"/>
          <w:divBdr>
            <w:top w:val="none" w:sz="0" w:space="0" w:color="auto"/>
            <w:left w:val="none" w:sz="0" w:space="0" w:color="auto"/>
            <w:bottom w:val="none" w:sz="0" w:space="0" w:color="auto"/>
            <w:right w:val="none" w:sz="0" w:space="0" w:color="auto"/>
          </w:divBdr>
        </w:div>
        <w:div w:id="1066222787">
          <w:marLeft w:val="640"/>
          <w:marRight w:val="0"/>
          <w:marTop w:val="0"/>
          <w:marBottom w:val="0"/>
          <w:divBdr>
            <w:top w:val="none" w:sz="0" w:space="0" w:color="auto"/>
            <w:left w:val="none" w:sz="0" w:space="0" w:color="auto"/>
            <w:bottom w:val="none" w:sz="0" w:space="0" w:color="auto"/>
            <w:right w:val="none" w:sz="0" w:space="0" w:color="auto"/>
          </w:divBdr>
        </w:div>
        <w:div w:id="328101504">
          <w:marLeft w:val="640"/>
          <w:marRight w:val="0"/>
          <w:marTop w:val="0"/>
          <w:marBottom w:val="0"/>
          <w:divBdr>
            <w:top w:val="none" w:sz="0" w:space="0" w:color="auto"/>
            <w:left w:val="none" w:sz="0" w:space="0" w:color="auto"/>
            <w:bottom w:val="none" w:sz="0" w:space="0" w:color="auto"/>
            <w:right w:val="none" w:sz="0" w:space="0" w:color="auto"/>
          </w:divBdr>
        </w:div>
        <w:div w:id="1070888985">
          <w:marLeft w:val="640"/>
          <w:marRight w:val="0"/>
          <w:marTop w:val="0"/>
          <w:marBottom w:val="0"/>
          <w:divBdr>
            <w:top w:val="none" w:sz="0" w:space="0" w:color="auto"/>
            <w:left w:val="none" w:sz="0" w:space="0" w:color="auto"/>
            <w:bottom w:val="none" w:sz="0" w:space="0" w:color="auto"/>
            <w:right w:val="none" w:sz="0" w:space="0" w:color="auto"/>
          </w:divBdr>
        </w:div>
        <w:div w:id="2112238601">
          <w:marLeft w:val="640"/>
          <w:marRight w:val="0"/>
          <w:marTop w:val="0"/>
          <w:marBottom w:val="0"/>
          <w:divBdr>
            <w:top w:val="none" w:sz="0" w:space="0" w:color="auto"/>
            <w:left w:val="none" w:sz="0" w:space="0" w:color="auto"/>
            <w:bottom w:val="none" w:sz="0" w:space="0" w:color="auto"/>
            <w:right w:val="none" w:sz="0" w:space="0" w:color="auto"/>
          </w:divBdr>
        </w:div>
        <w:div w:id="1161116127">
          <w:marLeft w:val="640"/>
          <w:marRight w:val="0"/>
          <w:marTop w:val="0"/>
          <w:marBottom w:val="0"/>
          <w:divBdr>
            <w:top w:val="none" w:sz="0" w:space="0" w:color="auto"/>
            <w:left w:val="none" w:sz="0" w:space="0" w:color="auto"/>
            <w:bottom w:val="none" w:sz="0" w:space="0" w:color="auto"/>
            <w:right w:val="none" w:sz="0" w:space="0" w:color="auto"/>
          </w:divBdr>
        </w:div>
        <w:div w:id="1069813756">
          <w:marLeft w:val="640"/>
          <w:marRight w:val="0"/>
          <w:marTop w:val="0"/>
          <w:marBottom w:val="0"/>
          <w:divBdr>
            <w:top w:val="none" w:sz="0" w:space="0" w:color="auto"/>
            <w:left w:val="none" w:sz="0" w:space="0" w:color="auto"/>
            <w:bottom w:val="none" w:sz="0" w:space="0" w:color="auto"/>
            <w:right w:val="none" w:sz="0" w:space="0" w:color="auto"/>
          </w:divBdr>
        </w:div>
        <w:div w:id="1035692994">
          <w:marLeft w:val="640"/>
          <w:marRight w:val="0"/>
          <w:marTop w:val="0"/>
          <w:marBottom w:val="0"/>
          <w:divBdr>
            <w:top w:val="none" w:sz="0" w:space="0" w:color="auto"/>
            <w:left w:val="none" w:sz="0" w:space="0" w:color="auto"/>
            <w:bottom w:val="none" w:sz="0" w:space="0" w:color="auto"/>
            <w:right w:val="none" w:sz="0" w:space="0" w:color="auto"/>
          </w:divBdr>
        </w:div>
        <w:div w:id="535504166">
          <w:marLeft w:val="640"/>
          <w:marRight w:val="0"/>
          <w:marTop w:val="0"/>
          <w:marBottom w:val="0"/>
          <w:divBdr>
            <w:top w:val="none" w:sz="0" w:space="0" w:color="auto"/>
            <w:left w:val="none" w:sz="0" w:space="0" w:color="auto"/>
            <w:bottom w:val="none" w:sz="0" w:space="0" w:color="auto"/>
            <w:right w:val="none" w:sz="0" w:space="0" w:color="auto"/>
          </w:divBdr>
        </w:div>
        <w:div w:id="918565284">
          <w:marLeft w:val="640"/>
          <w:marRight w:val="0"/>
          <w:marTop w:val="0"/>
          <w:marBottom w:val="0"/>
          <w:divBdr>
            <w:top w:val="none" w:sz="0" w:space="0" w:color="auto"/>
            <w:left w:val="none" w:sz="0" w:space="0" w:color="auto"/>
            <w:bottom w:val="none" w:sz="0" w:space="0" w:color="auto"/>
            <w:right w:val="none" w:sz="0" w:space="0" w:color="auto"/>
          </w:divBdr>
        </w:div>
        <w:div w:id="1936398121">
          <w:marLeft w:val="640"/>
          <w:marRight w:val="0"/>
          <w:marTop w:val="0"/>
          <w:marBottom w:val="0"/>
          <w:divBdr>
            <w:top w:val="none" w:sz="0" w:space="0" w:color="auto"/>
            <w:left w:val="none" w:sz="0" w:space="0" w:color="auto"/>
            <w:bottom w:val="none" w:sz="0" w:space="0" w:color="auto"/>
            <w:right w:val="none" w:sz="0" w:space="0" w:color="auto"/>
          </w:divBdr>
        </w:div>
        <w:div w:id="2142383008">
          <w:marLeft w:val="640"/>
          <w:marRight w:val="0"/>
          <w:marTop w:val="0"/>
          <w:marBottom w:val="0"/>
          <w:divBdr>
            <w:top w:val="none" w:sz="0" w:space="0" w:color="auto"/>
            <w:left w:val="none" w:sz="0" w:space="0" w:color="auto"/>
            <w:bottom w:val="none" w:sz="0" w:space="0" w:color="auto"/>
            <w:right w:val="none" w:sz="0" w:space="0" w:color="auto"/>
          </w:divBdr>
        </w:div>
        <w:div w:id="544485579">
          <w:marLeft w:val="640"/>
          <w:marRight w:val="0"/>
          <w:marTop w:val="0"/>
          <w:marBottom w:val="0"/>
          <w:divBdr>
            <w:top w:val="none" w:sz="0" w:space="0" w:color="auto"/>
            <w:left w:val="none" w:sz="0" w:space="0" w:color="auto"/>
            <w:bottom w:val="none" w:sz="0" w:space="0" w:color="auto"/>
            <w:right w:val="none" w:sz="0" w:space="0" w:color="auto"/>
          </w:divBdr>
        </w:div>
        <w:div w:id="26611123">
          <w:marLeft w:val="640"/>
          <w:marRight w:val="0"/>
          <w:marTop w:val="0"/>
          <w:marBottom w:val="0"/>
          <w:divBdr>
            <w:top w:val="none" w:sz="0" w:space="0" w:color="auto"/>
            <w:left w:val="none" w:sz="0" w:space="0" w:color="auto"/>
            <w:bottom w:val="none" w:sz="0" w:space="0" w:color="auto"/>
            <w:right w:val="none" w:sz="0" w:space="0" w:color="auto"/>
          </w:divBdr>
        </w:div>
        <w:div w:id="618299238">
          <w:marLeft w:val="640"/>
          <w:marRight w:val="0"/>
          <w:marTop w:val="0"/>
          <w:marBottom w:val="0"/>
          <w:divBdr>
            <w:top w:val="none" w:sz="0" w:space="0" w:color="auto"/>
            <w:left w:val="none" w:sz="0" w:space="0" w:color="auto"/>
            <w:bottom w:val="none" w:sz="0" w:space="0" w:color="auto"/>
            <w:right w:val="none" w:sz="0" w:space="0" w:color="auto"/>
          </w:divBdr>
        </w:div>
        <w:div w:id="314573118">
          <w:marLeft w:val="640"/>
          <w:marRight w:val="0"/>
          <w:marTop w:val="0"/>
          <w:marBottom w:val="0"/>
          <w:divBdr>
            <w:top w:val="none" w:sz="0" w:space="0" w:color="auto"/>
            <w:left w:val="none" w:sz="0" w:space="0" w:color="auto"/>
            <w:bottom w:val="none" w:sz="0" w:space="0" w:color="auto"/>
            <w:right w:val="none" w:sz="0" w:space="0" w:color="auto"/>
          </w:divBdr>
        </w:div>
        <w:div w:id="939339714">
          <w:marLeft w:val="640"/>
          <w:marRight w:val="0"/>
          <w:marTop w:val="0"/>
          <w:marBottom w:val="0"/>
          <w:divBdr>
            <w:top w:val="none" w:sz="0" w:space="0" w:color="auto"/>
            <w:left w:val="none" w:sz="0" w:space="0" w:color="auto"/>
            <w:bottom w:val="none" w:sz="0" w:space="0" w:color="auto"/>
            <w:right w:val="none" w:sz="0" w:space="0" w:color="auto"/>
          </w:divBdr>
        </w:div>
        <w:div w:id="783157251">
          <w:marLeft w:val="640"/>
          <w:marRight w:val="0"/>
          <w:marTop w:val="0"/>
          <w:marBottom w:val="0"/>
          <w:divBdr>
            <w:top w:val="none" w:sz="0" w:space="0" w:color="auto"/>
            <w:left w:val="none" w:sz="0" w:space="0" w:color="auto"/>
            <w:bottom w:val="none" w:sz="0" w:space="0" w:color="auto"/>
            <w:right w:val="none" w:sz="0" w:space="0" w:color="auto"/>
          </w:divBdr>
        </w:div>
        <w:div w:id="1548954269">
          <w:marLeft w:val="640"/>
          <w:marRight w:val="0"/>
          <w:marTop w:val="0"/>
          <w:marBottom w:val="0"/>
          <w:divBdr>
            <w:top w:val="none" w:sz="0" w:space="0" w:color="auto"/>
            <w:left w:val="none" w:sz="0" w:space="0" w:color="auto"/>
            <w:bottom w:val="none" w:sz="0" w:space="0" w:color="auto"/>
            <w:right w:val="none" w:sz="0" w:space="0" w:color="auto"/>
          </w:divBdr>
        </w:div>
        <w:div w:id="1294872615">
          <w:marLeft w:val="640"/>
          <w:marRight w:val="0"/>
          <w:marTop w:val="0"/>
          <w:marBottom w:val="0"/>
          <w:divBdr>
            <w:top w:val="none" w:sz="0" w:space="0" w:color="auto"/>
            <w:left w:val="none" w:sz="0" w:space="0" w:color="auto"/>
            <w:bottom w:val="none" w:sz="0" w:space="0" w:color="auto"/>
            <w:right w:val="none" w:sz="0" w:space="0" w:color="auto"/>
          </w:divBdr>
        </w:div>
        <w:div w:id="1733652619">
          <w:marLeft w:val="640"/>
          <w:marRight w:val="0"/>
          <w:marTop w:val="0"/>
          <w:marBottom w:val="0"/>
          <w:divBdr>
            <w:top w:val="none" w:sz="0" w:space="0" w:color="auto"/>
            <w:left w:val="none" w:sz="0" w:space="0" w:color="auto"/>
            <w:bottom w:val="none" w:sz="0" w:space="0" w:color="auto"/>
            <w:right w:val="none" w:sz="0" w:space="0" w:color="auto"/>
          </w:divBdr>
        </w:div>
        <w:div w:id="907349927">
          <w:marLeft w:val="640"/>
          <w:marRight w:val="0"/>
          <w:marTop w:val="0"/>
          <w:marBottom w:val="0"/>
          <w:divBdr>
            <w:top w:val="none" w:sz="0" w:space="0" w:color="auto"/>
            <w:left w:val="none" w:sz="0" w:space="0" w:color="auto"/>
            <w:bottom w:val="none" w:sz="0" w:space="0" w:color="auto"/>
            <w:right w:val="none" w:sz="0" w:space="0" w:color="auto"/>
          </w:divBdr>
        </w:div>
        <w:div w:id="2104301392">
          <w:marLeft w:val="640"/>
          <w:marRight w:val="0"/>
          <w:marTop w:val="0"/>
          <w:marBottom w:val="0"/>
          <w:divBdr>
            <w:top w:val="none" w:sz="0" w:space="0" w:color="auto"/>
            <w:left w:val="none" w:sz="0" w:space="0" w:color="auto"/>
            <w:bottom w:val="none" w:sz="0" w:space="0" w:color="auto"/>
            <w:right w:val="none" w:sz="0" w:space="0" w:color="auto"/>
          </w:divBdr>
        </w:div>
        <w:div w:id="1496022330">
          <w:marLeft w:val="640"/>
          <w:marRight w:val="0"/>
          <w:marTop w:val="0"/>
          <w:marBottom w:val="0"/>
          <w:divBdr>
            <w:top w:val="none" w:sz="0" w:space="0" w:color="auto"/>
            <w:left w:val="none" w:sz="0" w:space="0" w:color="auto"/>
            <w:bottom w:val="none" w:sz="0" w:space="0" w:color="auto"/>
            <w:right w:val="none" w:sz="0" w:space="0" w:color="auto"/>
          </w:divBdr>
        </w:div>
        <w:div w:id="1170488784">
          <w:marLeft w:val="640"/>
          <w:marRight w:val="0"/>
          <w:marTop w:val="0"/>
          <w:marBottom w:val="0"/>
          <w:divBdr>
            <w:top w:val="none" w:sz="0" w:space="0" w:color="auto"/>
            <w:left w:val="none" w:sz="0" w:space="0" w:color="auto"/>
            <w:bottom w:val="none" w:sz="0" w:space="0" w:color="auto"/>
            <w:right w:val="none" w:sz="0" w:space="0" w:color="auto"/>
          </w:divBdr>
        </w:div>
        <w:div w:id="1629580992">
          <w:marLeft w:val="640"/>
          <w:marRight w:val="0"/>
          <w:marTop w:val="0"/>
          <w:marBottom w:val="0"/>
          <w:divBdr>
            <w:top w:val="none" w:sz="0" w:space="0" w:color="auto"/>
            <w:left w:val="none" w:sz="0" w:space="0" w:color="auto"/>
            <w:bottom w:val="none" w:sz="0" w:space="0" w:color="auto"/>
            <w:right w:val="none" w:sz="0" w:space="0" w:color="auto"/>
          </w:divBdr>
        </w:div>
        <w:div w:id="1988316114">
          <w:marLeft w:val="640"/>
          <w:marRight w:val="0"/>
          <w:marTop w:val="0"/>
          <w:marBottom w:val="0"/>
          <w:divBdr>
            <w:top w:val="none" w:sz="0" w:space="0" w:color="auto"/>
            <w:left w:val="none" w:sz="0" w:space="0" w:color="auto"/>
            <w:bottom w:val="none" w:sz="0" w:space="0" w:color="auto"/>
            <w:right w:val="none" w:sz="0" w:space="0" w:color="auto"/>
          </w:divBdr>
        </w:div>
        <w:div w:id="1636135538">
          <w:marLeft w:val="640"/>
          <w:marRight w:val="0"/>
          <w:marTop w:val="0"/>
          <w:marBottom w:val="0"/>
          <w:divBdr>
            <w:top w:val="none" w:sz="0" w:space="0" w:color="auto"/>
            <w:left w:val="none" w:sz="0" w:space="0" w:color="auto"/>
            <w:bottom w:val="none" w:sz="0" w:space="0" w:color="auto"/>
            <w:right w:val="none" w:sz="0" w:space="0" w:color="auto"/>
          </w:divBdr>
        </w:div>
        <w:div w:id="709106928">
          <w:marLeft w:val="640"/>
          <w:marRight w:val="0"/>
          <w:marTop w:val="0"/>
          <w:marBottom w:val="0"/>
          <w:divBdr>
            <w:top w:val="none" w:sz="0" w:space="0" w:color="auto"/>
            <w:left w:val="none" w:sz="0" w:space="0" w:color="auto"/>
            <w:bottom w:val="none" w:sz="0" w:space="0" w:color="auto"/>
            <w:right w:val="none" w:sz="0" w:space="0" w:color="auto"/>
          </w:divBdr>
        </w:div>
        <w:div w:id="1062827448">
          <w:marLeft w:val="640"/>
          <w:marRight w:val="0"/>
          <w:marTop w:val="0"/>
          <w:marBottom w:val="0"/>
          <w:divBdr>
            <w:top w:val="none" w:sz="0" w:space="0" w:color="auto"/>
            <w:left w:val="none" w:sz="0" w:space="0" w:color="auto"/>
            <w:bottom w:val="none" w:sz="0" w:space="0" w:color="auto"/>
            <w:right w:val="none" w:sz="0" w:space="0" w:color="auto"/>
          </w:divBdr>
        </w:div>
        <w:div w:id="1304971592">
          <w:marLeft w:val="640"/>
          <w:marRight w:val="0"/>
          <w:marTop w:val="0"/>
          <w:marBottom w:val="0"/>
          <w:divBdr>
            <w:top w:val="none" w:sz="0" w:space="0" w:color="auto"/>
            <w:left w:val="none" w:sz="0" w:space="0" w:color="auto"/>
            <w:bottom w:val="none" w:sz="0" w:space="0" w:color="auto"/>
            <w:right w:val="none" w:sz="0" w:space="0" w:color="auto"/>
          </w:divBdr>
        </w:div>
        <w:div w:id="1825731880">
          <w:marLeft w:val="640"/>
          <w:marRight w:val="0"/>
          <w:marTop w:val="0"/>
          <w:marBottom w:val="0"/>
          <w:divBdr>
            <w:top w:val="none" w:sz="0" w:space="0" w:color="auto"/>
            <w:left w:val="none" w:sz="0" w:space="0" w:color="auto"/>
            <w:bottom w:val="none" w:sz="0" w:space="0" w:color="auto"/>
            <w:right w:val="none" w:sz="0" w:space="0" w:color="auto"/>
          </w:divBdr>
        </w:div>
        <w:div w:id="668367501">
          <w:marLeft w:val="640"/>
          <w:marRight w:val="0"/>
          <w:marTop w:val="0"/>
          <w:marBottom w:val="0"/>
          <w:divBdr>
            <w:top w:val="none" w:sz="0" w:space="0" w:color="auto"/>
            <w:left w:val="none" w:sz="0" w:space="0" w:color="auto"/>
            <w:bottom w:val="none" w:sz="0" w:space="0" w:color="auto"/>
            <w:right w:val="none" w:sz="0" w:space="0" w:color="auto"/>
          </w:divBdr>
        </w:div>
        <w:div w:id="559444520">
          <w:marLeft w:val="640"/>
          <w:marRight w:val="0"/>
          <w:marTop w:val="0"/>
          <w:marBottom w:val="0"/>
          <w:divBdr>
            <w:top w:val="none" w:sz="0" w:space="0" w:color="auto"/>
            <w:left w:val="none" w:sz="0" w:space="0" w:color="auto"/>
            <w:bottom w:val="none" w:sz="0" w:space="0" w:color="auto"/>
            <w:right w:val="none" w:sz="0" w:space="0" w:color="auto"/>
          </w:divBdr>
        </w:div>
        <w:div w:id="242184849">
          <w:marLeft w:val="640"/>
          <w:marRight w:val="0"/>
          <w:marTop w:val="0"/>
          <w:marBottom w:val="0"/>
          <w:divBdr>
            <w:top w:val="none" w:sz="0" w:space="0" w:color="auto"/>
            <w:left w:val="none" w:sz="0" w:space="0" w:color="auto"/>
            <w:bottom w:val="none" w:sz="0" w:space="0" w:color="auto"/>
            <w:right w:val="none" w:sz="0" w:space="0" w:color="auto"/>
          </w:divBdr>
        </w:div>
        <w:div w:id="1082067395">
          <w:marLeft w:val="640"/>
          <w:marRight w:val="0"/>
          <w:marTop w:val="0"/>
          <w:marBottom w:val="0"/>
          <w:divBdr>
            <w:top w:val="none" w:sz="0" w:space="0" w:color="auto"/>
            <w:left w:val="none" w:sz="0" w:space="0" w:color="auto"/>
            <w:bottom w:val="none" w:sz="0" w:space="0" w:color="auto"/>
            <w:right w:val="none" w:sz="0" w:space="0" w:color="auto"/>
          </w:divBdr>
        </w:div>
        <w:div w:id="405955099">
          <w:marLeft w:val="640"/>
          <w:marRight w:val="0"/>
          <w:marTop w:val="0"/>
          <w:marBottom w:val="0"/>
          <w:divBdr>
            <w:top w:val="none" w:sz="0" w:space="0" w:color="auto"/>
            <w:left w:val="none" w:sz="0" w:space="0" w:color="auto"/>
            <w:bottom w:val="none" w:sz="0" w:space="0" w:color="auto"/>
            <w:right w:val="none" w:sz="0" w:space="0" w:color="auto"/>
          </w:divBdr>
        </w:div>
        <w:div w:id="1541893150">
          <w:marLeft w:val="640"/>
          <w:marRight w:val="0"/>
          <w:marTop w:val="0"/>
          <w:marBottom w:val="0"/>
          <w:divBdr>
            <w:top w:val="none" w:sz="0" w:space="0" w:color="auto"/>
            <w:left w:val="none" w:sz="0" w:space="0" w:color="auto"/>
            <w:bottom w:val="none" w:sz="0" w:space="0" w:color="auto"/>
            <w:right w:val="none" w:sz="0" w:space="0" w:color="auto"/>
          </w:divBdr>
        </w:div>
        <w:div w:id="1632398153">
          <w:marLeft w:val="640"/>
          <w:marRight w:val="0"/>
          <w:marTop w:val="0"/>
          <w:marBottom w:val="0"/>
          <w:divBdr>
            <w:top w:val="none" w:sz="0" w:space="0" w:color="auto"/>
            <w:left w:val="none" w:sz="0" w:space="0" w:color="auto"/>
            <w:bottom w:val="none" w:sz="0" w:space="0" w:color="auto"/>
            <w:right w:val="none" w:sz="0" w:space="0" w:color="auto"/>
          </w:divBdr>
        </w:div>
        <w:div w:id="13308280">
          <w:marLeft w:val="640"/>
          <w:marRight w:val="0"/>
          <w:marTop w:val="0"/>
          <w:marBottom w:val="0"/>
          <w:divBdr>
            <w:top w:val="none" w:sz="0" w:space="0" w:color="auto"/>
            <w:left w:val="none" w:sz="0" w:space="0" w:color="auto"/>
            <w:bottom w:val="none" w:sz="0" w:space="0" w:color="auto"/>
            <w:right w:val="none" w:sz="0" w:space="0" w:color="auto"/>
          </w:divBdr>
        </w:div>
        <w:div w:id="858809379">
          <w:marLeft w:val="640"/>
          <w:marRight w:val="0"/>
          <w:marTop w:val="0"/>
          <w:marBottom w:val="0"/>
          <w:divBdr>
            <w:top w:val="none" w:sz="0" w:space="0" w:color="auto"/>
            <w:left w:val="none" w:sz="0" w:space="0" w:color="auto"/>
            <w:bottom w:val="none" w:sz="0" w:space="0" w:color="auto"/>
            <w:right w:val="none" w:sz="0" w:space="0" w:color="auto"/>
          </w:divBdr>
        </w:div>
        <w:div w:id="1187403238">
          <w:marLeft w:val="640"/>
          <w:marRight w:val="0"/>
          <w:marTop w:val="0"/>
          <w:marBottom w:val="0"/>
          <w:divBdr>
            <w:top w:val="none" w:sz="0" w:space="0" w:color="auto"/>
            <w:left w:val="none" w:sz="0" w:space="0" w:color="auto"/>
            <w:bottom w:val="none" w:sz="0" w:space="0" w:color="auto"/>
            <w:right w:val="none" w:sz="0" w:space="0" w:color="auto"/>
          </w:divBdr>
        </w:div>
        <w:div w:id="2098554627">
          <w:marLeft w:val="640"/>
          <w:marRight w:val="0"/>
          <w:marTop w:val="0"/>
          <w:marBottom w:val="0"/>
          <w:divBdr>
            <w:top w:val="none" w:sz="0" w:space="0" w:color="auto"/>
            <w:left w:val="none" w:sz="0" w:space="0" w:color="auto"/>
            <w:bottom w:val="none" w:sz="0" w:space="0" w:color="auto"/>
            <w:right w:val="none" w:sz="0" w:space="0" w:color="auto"/>
          </w:divBdr>
        </w:div>
        <w:div w:id="2089500164">
          <w:marLeft w:val="640"/>
          <w:marRight w:val="0"/>
          <w:marTop w:val="0"/>
          <w:marBottom w:val="0"/>
          <w:divBdr>
            <w:top w:val="none" w:sz="0" w:space="0" w:color="auto"/>
            <w:left w:val="none" w:sz="0" w:space="0" w:color="auto"/>
            <w:bottom w:val="none" w:sz="0" w:space="0" w:color="auto"/>
            <w:right w:val="none" w:sz="0" w:space="0" w:color="auto"/>
          </w:divBdr>
        </w:div>
        <w:div w:id="1161969346">
          <w:marLeft w:val="640"/>
          <w:marRight w:val="0"/>
          <w:marTop w:val="0"/>
          <w:marBottom w:val="0"/>
          <w:divBdr>
            <w:top w:val="none" w:sz="0" w:space="0" w:color="auto"/>
            <w:left w:val="none" w:sz="0" w:space="0" w:color="auto"/>
            <w:bottom w:val="none" w:sz="0" w:space="0" w:color="auto"/>
            <w:right w:val="none" w:sz="0" w:space="0" w:color="auto"/>
          </w:divBdr>
        </w:div>
        <w:div w:id="1086654792">
          <w:marLeft w:val="640"/>
          <w:marRight w:val="0"/>
          <w:marTop w:val="0"/>
          <w:marBottom w:val="0"/>
          <w:divBdr>
            <w:top w:val="none" w:sz="0" w:space="0" w:color="auto"/>
            <w:left w:val="none" w:sz="0" w:space="0" w:color="auto"/>
            <w:bottom w:val="none" w:sz="0" w:space="0" w:color="auto"/>
            <w:right w:val="none" w:sz="0" w:space="0" w:color="auto"/>
          </w:divBdr>
        </w:div>
        <w:div w:id="649677285">
          <w:marLeft w:val="640"/>
          <w:marRight w:val="0"/>
          <w:marTop w:val="0"/>
          <w:marBottom w:val="0"/>
          <w:divBdr>
            <w:top w:val="none" w:sz="0" w:space="0" w:color="auto"/>
            <w:left w:val="none" w:sz="0" w:space="0" w:color="auto"/>
            <w:bottom w:val="none" w:sz="0" w:space="0" w:color="auto"/>
            <w:right w:val="none" w:sz="0" w:space="0" w:color="auto"/>
          </w:divBdr>
        </w:div>
        <w:div w:id="20983717">
          <w:marLeft w:val="640"/>
          <w:marRight w:val="0"/>
          <w:marTop w:val="0"/>
          <w:marBottom w:val="0"/>
          <w:divBdr>
            <w:top w:val="none" w:sz="0" w:space="0" w:color="auto"/>
            <w:left w:val="none" w:sz="0" w:space="0" w:color="auto"/>
            <w:bottom w:val="none" w:sz="0" w:space="0" w:color="auto"/>
            <w:right w:val="none" w:sz="0" w:space="0" w:color="auto"/>
          </w:divBdr>
        </w:div>
      </w:divsChild>
    </w:div>
    <w:div w:id="1611355476">
      <w:bodyDiv w:val="1"/>
      <w:marLeft w:val="0"/>
      <w:marRight w:val="0"/>
      <w:marTop w:val="0"/>
      <w:marBottom w:val="0"/>
      <w:divBdr>
        <w:top w:val="none" w:sz="0" w:space="0" w:color="auto"/>
        <w:left w:val="none" w:sz="0" w:space="0" w:color="auto"/>
        <w:bottom w:val="none" w:sz="0" w:space="0" w:color="auto"/>
        <w:right w:val="none" w:sz="0" w:space="0" w:color="auto"/>
      </w:divBdr>
      <w:divsChild>
        <w:div w:id="760611066">
          <w:marLeft w:val="640"/>
          <w:marRight w:val="0"/>
          <w:marTop w:val="0"/>
          <w:marBottom w:val="0"/>
          <w:divBdr>
            <w:top w:val="none" w:sz="0" w:space="0" w:color="auto"/>
            <w:left w:val="none" w:sz="0" w:space="0" w:color="auto"/>
            <w:bottom w:val="none" w:sz="0" w:space="0" w:color="auto"/>
            <w:right w:val="none" w:sz="0" w:space="0" w:color="auto"/>
          </w:divBdr>
        </w:div>
        <w:div w:id="2064517929">
          <w:marLeft w:val="640"/>
          <w:marRight w:val="0"/>
          <w:marTop w:val="0"/>
          <w:marBottom w:val="0"/>
          <w:divBdr>
            <w:top w:val="none" w:sz="0" w:space="0" w:color="auto"/>
            <w:left w:val="none" w:sz="0" w:space="0" w:color="auto"/>
            <w:bottom w:val="none" w:sz="0" w:space="0" w:color="auto"/>
            <w:right w:val="none" w:sz="0" w:space="0" w:color="auto"/>
          </w:divBdr>
        </w:div>
        <w:div w:id="718675793">
          <w:marLeft w:val="640"/>
          <w:marRight w:val="0"/>
          <w:marTop w:val="0"/>
          <w:marBottom w:val="0"/>
          <w:divBdr>
            <w:top w:val="none" w:sz="0" w:space="0" w:color="auto"/>
            <w:left w:val="none" w:sz="0" w:space="0" w:color="auto"/>
            <w:bottom w:val="none" w:sz="0" w:space="0" w:color="auto"/>
            <w:right w:val="none" w:sz="0" w:space="0" w:color="auto"/>
          </w:divBdr>
        </w:div>
        <w:div w:id="1756246354">
          <w:marLeft w:val="640"/>
          <w:marRight w:val="0"/>
          <w:marTop w:val="0"/>
          <w:marBottom w:val="0"/>
          <w:divBdr>
            <w:top w:val="none" w:sz="0" w:space="0" w:color="auto"/>
            <w:left w:val="none" w:sz="0" w:space="0" w:color="auto"/>
            <w:bottom w:val="none" w:sz="0" w:space="0" w:color="auto"/>
            <w:right w:val="none" w:sz="0" w:space="0" w:color="auto"/>
          </w:divBdr>
        </w:div>
        <w:div w:id="722943583">
          <w:marLeft w:val="640"/>
          <w:marRight w:val="0"/>
          <w:marTop w:val="0"/>
          <w:marBottom w:val="0"/>
          <w:divBdr>
            <w:top w:val="none" w:sz="0" w:space="0" w:color="auto"/>
            <w:left w:val="none" w:sz="0" w:space="0" w:color="auto"/>
            <w:bottom w:val="none" w:sz="0" w:space="0" w:color="auto"/>
            <w:right w:val="none" w:sz="0" w:space="0" w:color="auto"/>
          </w:divBdr>
        </w:div>
        <w:div w:id="1778452849">
          <w:marLeft w:val="640"/>
          <w:marRight w:val="0"/>
          <w:marTop w:val="0"/>
          <w:marBottom w:val="0"/>
          <w:divBdr>
            <w:top w:val="none" w:sz="0" w:space="0" w:color="auto"/>
            <w:left w:val="none" w:sz="0" w:space="0" w:color="auto"/>
            <w:bottom w:val="none" w:sz="0" w:space="0" w:color="auto"/>
            <w:right w:val="none" w:sz="0" w:space="0" w:color="auto"/>
          </w:divBdr>
        </w:div>
        <w:div w:id="1273783887">
          <w:marLeft w:val="640"/>
          <w:marRight w:val="0"/>
          <w:marTop w:val="0"/>
          <w:marBottom w:val="0"/>
          <w:divBdr>
            <w:top w:val="none" w:sz="0" w:space="0" w:color="auto"/>
            <w:left w:val="none" w:sz="0" w:space="0" w:color="auto"/>
            <w:bottom w:val="none" w:sz="0" w:space="0" w:color="auto"/>
            <w:right w:val="none" w:sz="0" w:space="0" w:color="auto"/>
          </w:divBdr>
        </w:div>
        <w:div w:id="2130314417">
          <w:marLeft w:val="640"/>
          <w:marRight w:val="0"/>
          <w:marTop w:val="0"/>
          <w:marBottom w:val="0"/>
          <w:divBdr>
            <w:top w:val="none" w:sz="0" w:space="0" w:color="auto"/>
            <w:left w:val="none" w:sz="0" w:space="0" w:color="auto"/>
            <w:bottom w:val="none" w:sz="0" w:space="0" w:color="auto"/>
            <w:right w:val="none" w:sz="0" w:space="0" w:color="auto"/>
          </w:divBdr>
        </w:div>
        <w:div w:id="96600858">
          <w:marLeft w:val="640"/>
          <w:marRight w:val="0"/>
          <w:marTop w:val="0"/>
          <w:marBottom w:val="0"/>
          <w:divBdr>
            <w:top w:val="none" w:sz="0" w:space="0" w:color="auto"/>
            <w:left w:val="none" w:sz="0" w:space="0" w:color="auto"/>
            <w:bottom w:val="none" w:sz="0" w:space="0" w:color="auto"/>
            <w:right w:val="none" w:sz="0" w:space="0" w:color="auto"/>
          </w:divBdr>
        </w:div>
        <w:div w:id="124128927">
          <w:marLeft w:val="640"/>
          <w:marRight w:val="0"/>
          <w:marTop w:val="0"/>
          <w:marBottom w:val="0"/>
          <w:divBdr>
            <w:top w:val="none" w:sz="0" w:space="0" w:color="auto"/>
            <w:left w:val="none" w:sz="0" w:space="0" w:color="auto"/>
            <w:bottom w:val="none" w:sz="0" w:space="0" w:color="auto"/>
            <w:right w:val="none" w:sz="0" w:space="0" w:color="auto"/>
          </w:divBdr>
        </w:div>
        <w:div w:id="2081244561">
          <w:marLeft w:val="640"/>
          <w:marRight w:val="0"/>
          <w:marTop w:val="0"/>
          <w:marBottom w:val="0"/>
          <w:divBdr>
            <w:top w:val="none" w:sz="0" w:space="0" w:color="auto"/>
            <w:left w:val="none" w:sz="0" w:space="0" w:color="auto"/>
            <w:bottom w:val="none" w:sz="0" w:space="0" w:color="auto"/>
            <w:right w:val="none" w:sz="0" w:space="0" w:color="auto"/>
          </w:divBdr>
        </w:div>
        <w:div w:id="1604874462">
          <w:marLeft w:val="640"/>
          <w:marRight w:val="0"/>
          <w:marTop w:val="0"/>
          <w:marBottom w:val="0"/>
          <w:divBdr>
            <w:top w:val="none" w:sz="0" w:space="0" w:color="auto"/>
            <w:left w:val="none" w:sz="0" w:space="0" w:color="auto"/>
            <w:bottom w:val="none" w:sz="0" w:space="0" w:color="auto"/>
            <w:right w:val="none" w:sz="0" w:space="0" w:color="auto"/>
          </w:divBdr>
        </w:div>
        <w:div w:id="562251869">
          <w:marLeft w:val="640"/>
          <w:marRight w:val="0"/>
          <w:marTop w:val="0"/>
          <w:marBottom w:val="0"/>
          <w:divBdr>
            <w:top w:val="none" w:sz="0" w:space="0" w:color="auto"/>
            <w:left w:val="none" w:sz="0" w:space="0" w:color="auto"/>
            <w:bottom w:val="none" w:sz="0" w:space="0" w:color="auto"/>
            <w:right w:val="none" w:sz="0" w:space="0" w:color="auto"/>
          </w:divBdr>
        </w:div>
        <w:div w:id="635451165">
          <w:marLeft w:val="640"/>
          <w:marRight w:val="0"/>
          <w:marTop w:val="0"/>
          <w:marBottom w:val="0"/>
          <w:divBdr>
            <w:top w:val="none" w:sz="0" w:space="0" w:color="auto"/>
            <w:left w:val="none" w:sz="0" w:space="0" w:color="auto"/>
            <w:bottom w:val="none" w:sz="0" w:space="0" w:color="auto"/>
            <w:right w:val="none" w:sz="0" w:space="0" w:color="auto"/>
          </w:divBdr>
        </w:div>
        <w:div w:id="1652294682">
          <w:marLeft w:val="640"/>
          <w:marRight w:val="0"/>
          <w:marTop w:val="0"/>
          <w:marBottom w:val="0"/>
          <w:divBdr>
            <w:top w:val="none" w:sz="0" w:space="0" w:color="auto"/>
            <w:left w:val="none" w:sz="0" w:space="0" w:color="auto"/>
            <w:bottom w:val="none" w:sz="0" w:space="0" w:color="auto"/>
            <w:right w:val="none" w:sz="0" w:space="0" w:color="auto"/>
          </w:divBdr>
        </w:div>
        <w:div w:id="1479373141">
          <w:marLeft w:val="640"/>
          <w:marRight w:val="0"/>
          <w:marTop w:val="0"/>
          <w:marBottom w:val="0"/>
          <w:divBdr>
            <w:top w:val="none" w:sz="0" w:space="0" w:color="auto"/>
            <w:left w:val="none" w:sz="0" w:space="0" w:color="auto"/>
            <w:bottom w:val="none" w:sz="0" w:space="0" w:color="auto"/>
            <w:right w:val="none" w:sz="0" w:space="0" w:color="auto"/>
          </w:divBdr>
        </w:div>
        <w:div w:id="2026057073">
          <w:marLeft w:val="640"/>
          <w:marRight w:val="0"/>
          <w:marTop w:val="0"/>
          <w:marBottom w:val="0"/>
          <w:divBdr>
            <w:top w:val="none" w:sz="0" w:space="0" w:color="auto"/>
            <w:left w:val="none" w:sz="0" w:space="0" w:color="auto"/>
            <w:bottom w:val="none" w:sz="0" w:space="0" w:color="auto"/>
            <w:right w:val="none" w:sz="0" w:space="0" w:color="auto"/>
          </w:divBdr>
        </w:div>
        <w:div w:id="1283612772">
          <w:marLeft w:val="640"/>
          <w:marRight w:val="0"/>
          <w:marTop w:val="0"/>
          <w:marBottom w:val="0"/>
          <w:divBdr>
            <w:top w:val="none" w:sz="0" w:space="0" w:color="auto"/>
            <w:left w:val="none" w:sz="0" w:space="0" w:color="auto"/>
            <w:bottom w:val="none" w:sz="0" w:space="0" w:color="auto"/>
            <w:right w:val="none" w:sz="0" w:space="0" w:color="auto"/>
          </w:divBdr>
        </w:div>
        <w:div w:id="302661156">
          <w:marLeft w:val="640"/>
          <w:marRight w:val="0"/>
          <w:marTop w:val="0"/>
          <w:marBottom w:val="0"/>
          <w:divBdr>
            <w:top w:val="none" w:sz="0" w:space="0" w:color="auto"/>
            <w:left w:val="none" w:sz="0" w:space="0" w:color="auto"/>
            <w:bottom w:val="none" w:sz="0" w:space="0" w:color="auto"/>
            <w:right w:val="none" w:sz="0" w:space="0" w:color="auto"/>
          </w:divBdr>
        </w:div>
        <w:div w:id="295598993">
          <w:marLeft w:val="640"/>
          <w:marRight w:val="0"/>
          <w:marTop w:val="0"/>
          <w:marBottom w:val="0"/>
          <w:divBdr>
            <w:top w:val="none" w:sz="0" w:space="0" w:color="auto"/>
            <w:left w:val="none" w:sz="0" w:space="0" w:color="auto"/>
            <w:bottom w:val="none" w:sz="0" w:space="0" w:color="auto"/>
            <w:right w:val="none" w:sz="0" w:space="0" w:color="auto"/>
          </w:divBdr>
        </w:div>
        <w:div w:id="520360013">
          <w:marLeft w:val="640"/>
          <w:marRight w:val="0"/>
          <w:marTop w:val="0"/>
          <w:marBottom w:val="0"/>
          <w:divBdr>
            <w:top w:val="none" w:sz="0" w:space="0" w:color="auto"/>
            <w:left w:val="none" w:sz="0" w:space="0" w:color="auto"/>
            <w:bottom w:val="none" w:sz="0" w:space="0" w:color="auto"/>
            <w:right w:val="none" w:sz="0" w:space="0" w:color="auto"/>
          </w:divBdr>
        </w:div>
        <w:div w:id="1833982715">
          <w:marLeft w:val="640"/>
          <w:marRight w:val="0"/>
          <w:marTop w:val="0"/>
          <w:marBottom w:val="0"/>
          <w:divBdr>
            <w:top w:val="none" w:sz="0" w:space="0" w:color="auto"/>
            <w:left w:val="none" w:sz="0" w:space="0" w:color="auto"/>
            <w:bottom w:val="none" w:sz="0" w:space="0" w:color="auto"/>
            <w:right w:val="none" w:sz="0" w:space="0" w:color="auto"/>
          </w:divBdr>
        </w:div>
        <w:div w:id="1923178433">
          <w:marLeft w:val="640"/>
          <w:marRight w:val="0"/>
          <w:marTop w:val="0"/>
          <w:marBottom w:val="0"/>
          <w:divBdr>
            <w:top w:val="none" w:sz="0" w:space="0" w:color="auto"/>
            <w:left w:val="none" w:sz="0" w:space="0" w:color="auto"/>
            <w:bottom w:val="none" w:sz="0" w:space="0" w:color="auto"/>
            <w:right w:val="none" w:sz="0" w:space="0" w:color="auto"/>
          </w:divBdr>
        </w:div>
        <w:div w:id="60956719">
          <w:marLeft w:val="640"/>
          <w:marRight w:val="0"/>
          <w:marTop w:val="0"/>
          <w:marBottom w:val="0"/>
          <w:divBdr>
            <w:top w:val="none" w:sz="0" w:space="0" w:color="auto"/>
            <w:left w:val="none" w:sz="0" w:space="0" w:color="auto"/>
            <w:bottom w:val="none" w:sz="0" w:space="0" w:color="auto"/>
            <w:right w:val="none" w:sz="0" w:space="0" w:color="auto"/>
          </w:divBdr>
        </w:div>
        <w:div w:id="1311440921">
          <w:marLeft w:val="640"/>
          <w:marRight w:val="0"/>
          <w:marTop w:val="0"/>
          <w:marBottom w:val="0"/>
          <w:divBdr>
            <w:top w:val="none" w:sz="0" w:space="0" w:color="auto"/>
            <w:left w:val="none" w:sz="0" w:space="0" w:color="auto"/>
            <w:bottom w:val="none" w:sz="0" w:space="0" w:color="auto"/>
            <w:right w:val="none" w:sz="0" w:space="0" w:color="auto"/>
          </w:divBdr>
        </w:div>
        <w:div w:id="1328480691">
          <w:marLeft w:val="640"/>
          <w:marRight w:val="0"/>
          <w:marTop w:val="0"/>
          <w:marBottom w:val="0"/>
          <w:divBdr>
            <w:top w:val="none" w:sz="0" w:space="0" w:color="auto"/>
            <w:left w:val="none" w:sz="0" w:space="0" w:color="auto"/>
            <w:bottom w:val="none" w:sz="0" w:space="0" w:color="auto"/>
            <w:right w:val="none" w:sz="0" w:space="0" w:color="auto"/>
          </w:divBdr>
        </w:div>
        <w:div w:id="1100176984">
          <w:marLeft w:val="640"/>
          <w:marRight w:val="0"/>
          <w:marTop w:val="0"/>
          <w:marBottom w:val="0"/>
          <w:divBdr>
            <w:top w:val="none" w:sz="0" w:space="0" w:color="auto"/>
            <w:left w:val="none" w:sz="0" w:space="0" w:color="auto"/>
            <w:bottom w:val="none" w:sz="0" w:space="0" w:color="auto"/>
            <w:right w:val="none" w:sz="0" w:space="0" w:color="auto"/>
          </w:divBdr>
        </w:div>
        <w:div w:id="115292858">
          <w:marLeft w:val="640"/>
          <w:marRight w:val="0"/>
          <w:marTop w:val="0"/>
          <w:marBottom w:val="0"/>
          <w:divBdr>
            <w:top w:val="none" w:sz="0" w:space="0" w:color="auto"/>
            <w:left w:val="none" w:sz="0" w:space="0" w:color="auto"/>
            <w:bottom w:val="none" w:sz="0" w:space="0" w:color="auto"/>
            <w:right w:val="none" w:sz="0" w:space="0" w:color="auto"/>
          </w:divBdr>
        </w:div>
        <w:div w:id="2018266982">
          <w:marLeft w:val="640"/>
          <w:marRight w:val="0"/>
          <w:marTop w:val="0"/>
          <w:marBottom w:val="0"/>
          <w:divBdr>
            <w:top w:val="none" w:sz="0" w:space="0" w:color="auto"/>
            <w:left w:val="none" w:sz="0" w:space="0" w:color="auto"/>
            <w:bottom w:val="none" w:sz="0" w:space="0" w:color="auto"/>
            <w:right w:val="none" w:sz="0" w:space="0" w:color="auto"/>
          </w:divBdr>
        </w:div>
        <w:div w:id="734355527">
          <w:marLeft w:val="640"/>
          <w:marRight w:val="0"/>
          <w:marTop w:val="0"/>
          <w:marBottom w:val="0"/>
          <w:divBdr>
            <w:top w:val="none" w:sz="0" w:space="0" w:color="auto"/>
            <w:left w:val="none" w:sz="0" w:space="0" w:color="auto"/>
            <w:bottom w:val="none" w:sz="0" w:space="0" w:color="auto"/>
            <w:right w:val="none" w:sz="0" w:space="0" w:color="auto"/>
          </w:divBdr>
        </w:div>
        <w:div w:id="760839118">
          <w:marLeft w:val="640"/>
          <w:marRight w:val="0"/>
          <w:marTop w:val="0"/>
          <w:marBottom w:val="0"/>
          <w:divBdr>
            <w:top w:val="none" w:sz="0" w:space="0" w:color="auto"/>
            <w:left w:val="none" w:sz="0" w:space="0" w:color="auto"/>
            <w:bottom w:val="none" w:sz="0" w:space="0" w:color="auto"/>
            <w:right w:val="none" w:sz="0" w:space="0" w:color="auto"/>
          </w:divBdr>
        </w:div>
        <w:div w:id="858857344">
          <w:marLeft w:val="640"/>
          <w:marRight w:val="0"/>
          <w:marTop w:val="0"/>
          <w:marBottom w:val="0"/>
          <w:divBdr>
            <w:top w:val="none" w:sz="0" w:space="0" w:color="auto"/>
            <w:left w:val="none" w:sz="0" w:space="0" w:color="auto"/>
            <w:bottom w:val="none" w:sz="0" w:space="0" w:color="auto"/>
            <w:right w:val="none" w:sz="0" w:space="0" w:color="auto"/>
          </w:divBdr>
        </w:div>
        <w:div w:id="206526107">
          <w:marLeft w:val="640"/>
          <w:marRight w:val="0"/>
          <w:marTop w:val="0"/>
          <w:marBottom w:val="0"/>
          <w:divBdr>
            <w:top w:val="none" w:sz="0" w:space="0" w:color="auto"/>
            <w:left w:val="none" w:sz="0" w:space="0" w:color="auto"/>
            <w:bottom w:val="none" w:sz="0" w:space="0" w:color="auto"/>
            <w:right w:val="none" w:sz="0" w:space="0" w:color="auto"/>
          </w:divBdr>
        </w:div>
        <w:div w:id="711618376">
          <w:marLeft w:val="640"/>
          <w:marRight w:val="0"/>
          <w:marTop w:val="0"/>
          <w:marBottom w:val="0"/>
          <w:divBdr>
            <w:top w:val="none" w:sz="0" w:space="0" w:color="auto"/>
            <w:left w:val="none" w:sz="0" w:space="0" w:color="auto"/>
            <w:bottom w:val="none" w:sz="0" w:space="0" w:color="auto"/>
            <w:right w:val="none" w:sz="0" w:space="0" w:color="auto"/>
          </w:divBdr>
        </w:div>
        <w:div w:id="1436170365">
          <w:marLeft w:val="640"/>
          <w:marRight w:val="0"/>
          <w:marTop w:val="0"/>
          <w:marBottom w:val="0"/>
          <w:divBdr>
            <w:top w:val="none" w:sz="0" w:space="0" w:color="auto"/>
            <w:left w:val="none" w:sz="0" w:space="0" w:color="auto"/>
            <w:bottom w:val="none" w:sz="0" w:space="0" w:color="auto"/>
            <w:right w:val="none" w:sz="0" w:space="0" w:color="auto"/>
          </w:divBdr>
        </w:div>
        <w:div w:id="490755817">
          <w:marLeft w:val="640"/>
          <w:marRight w:val="0"/>
          <w:marTop w:val="0"/>
          <w:marBottom w:val="0"/>
          <w:divBdr>
            <w:top w:val="none" w:sz="0" w:space="0" w:color="auto"/>
            <w:left w:val="none" w:sz="0" w:space="0" w:color="auto"/>
            <w:bottom w:val="none" w:sz="0" w:space="0" w:color="auto"/>
            <w:right w:val="none" w:sz="0" w:space="0" w:color="auto"/>
          </w:divBdr>
        </w:div>
        <w:div w:id="962685994">
          <w:marLeft w:val="640"/>
          <w:marRight w:val="0"/>
          <w:marTop w:val="0"/>
          <w:marBottom w:val="0"/>
          <w:divBdr>
            <w:top w:val="none" w:sz="0" w:space="0" w:color="auto"/>
            <w:left w:val="none" w:sz="0" w:space="0" w:color="auto"/>
            <w:bottom w:val="none" w:sz="0" w:space="0" w:color="auto"/>
            <w:right w:val="none" w:sz="0" w:space="0" w:color="auto"/>
          </w:divBdr>
        </w:div>
        <w:div w:id="892353944">
          <w:marLeft w:val="640"/>
          <w:marRight w:val="0"/>
          <w:marTop w:val="0"/>
          <w:marBottom w:val="0"/>
          <w:divBdr>
            <w:top w:val="none" w:sz="0" w:space="0" w:color="auto"/>
            <w:left w:val="none" w:sz="0" w:space="0" w:color="auto"/>
            <w:bottom w:val="none" w:sz="0" w:space="0" w:color="auto"/>
            <w:right w:val="none" w:sz="0" w:space="0" w:color="auto"/>
          </w:divBdr>
        </w:div>
        <w:div w:id="85344760">
          <w:marLeft w:val="640"/>
          <w:marRight w:val="0"/>
          <w:marTop w:val="0"/>
          <w:marBottom w:val="0"/>
          <w:divBdr>
            <w:top w:val="none" w:sz="0" w:space="0" w:color="auto"/>
            <w:left w:val="none" w:sz="0" w:space="0" w:color="auto"/>
            <w:bottom w:val="none" w:sz="0" w:space="0" w:color="auto"/>
            <w:right w:val="none" w:sz="0" w:space="0" w:color="auto"/>
          </w:divBdr>
        </w:div>
        <w:div w:id="1673489505">
          <w:marLeft w:val="640"/>
          <w:marRight w:val="0"/>
          <w:marTop w:val="0"/>
          <w:marBottom w:val="0"/>
          <w:divBdr>
            <w:top w:val="none" w:sz="0" w:space="0" w:color="auto"/>
            <w:left w:val="none" w:sz="0" w:space="0" w:color="auto"/>
            <w:bottom w:val="none" w:sz="0" w:space="0" w:color="auto"/>
            <w:right w:val="none" w:sz="0" w:space="0" w:color="auto"/>
          </w:divBdr>
        </w:div>
        <w:div w:id="2051684768">
          <w:marLeft w:val="640"/>
          <w:marRight w:val="0"/>
          <w:marTop w:val="0"/>
          <w:marBottom w:val="0"/>
          <w:divBdr>
            <w:top w:val="none" w:sz="0" w:space="0" w:color="auto"/>
            <w:left w:val="none" w:sz="0" w:space="0" w:color="auto"/>
            <w:bottom w:val="none" w:sz="0" w:space="0" w:color="auto"/>
            <w:right w:val="none" w:sz="0" w:space="0" w:color="auto"/>
          </w:divBdr>
        </w:div>
        <w:div w:id="1307540829">
          <w:marLeft w:val="640"/>
          <w:marRight w:val="0"/>
          <w:marTop w:val="0"/>
          <w:marBottom w:val="0"/>
          <w:divBdr>
            <w:top w:val="none" w:sz="0" w:space="0" w:color="auto"/>
            <w:left w:val="none" w:sz="0" w:space="0" w:color="auto"/>
            <w:bottom w:val="none" w:sz="0" w:space="0" w:color="auto"/>
            <w:right w:val="none" w:sz="0" w:space="0" w:color="auto"/>
          </w:divBdr>
        </w:div>
        <w:div w:id="184366980">
          <w:marLeft w:val="640"/>
          <w:marRight w:val="0"/>
          <w:marTop w:val="0"/>
          <w:marBottom w:val="0"/>
          <w:divBdr>
            <w:top w:val="none" w:sz="0" w:space="0" w:color="auto"/>
            <w:left w:val="none" w:sz="0" w:space="0" w:color="auto"/>
            <w:bottom w:val="none" w:sz="0" w:space="0" w:color="auto"/>
            <w:right w:val="none" w:sz="0" w:space="0" w:color="auto"/>
          </w:divBdr>
        </w:div>
        <w:div w:id="1669791932">
          <w:marLeft w:val="640"/>
          <w:marRight w:val="0"/>
          <w:marTop w:val="0"/>
          <w:marBottom w:val="0"/>
          <w:divBdr>
            <w:top w:val="none" w:sz="0" w:space="0" w:color="auto"/>
            <w:left w:val="none" w:sz="0" w:space="0" w:color="auto"/>
            <w:bottom w:val="none" w:sz="0" w:space="0" w:color="auto"/>
            <w:right w:val="none" w:sz="0" w:space="0" w:color="auto"/>
          </w:divBdr>
        </w:div>
        <w:div w:id="622424403">
          <w:marLeft w:val="640"/>
          <w:marRight w:val="0"/>
          <w:marTop w:val="0"/>
          <w:marBottom w:val="0"/>
          <w:divBdr>
            <w:top w:val="none" w:sz="0" w:space="0" w:color="auto"/>
            <w:left w:val="none" w:sz="0" w:space="0" w:color="auto"/>
            <w:bottom w:val="none" w:sz="0" w:space="0" w:color="auto"/>
            <w:right w:val="none" w:sz="0" w:space="0" w:color="auto"/>
          </w:divBdr>
        </w:div>
        <w:div w:id="757752360">
          <w:marLeft w:val="640"/>
          <w:marRight w:val="0"/>
          <w:marTop w:val="0"/>
          <w:marBottom w:val="0"/>
          <w:divBdr>
            <w:top w:val="none" w:sz="0" w:space="0" w:color="auto"/>
            <w:left w:val="none" w:sz="0" w:space="0" w:color="auto"/>
            <w:bottom w:val="none" w:sz="0" w:space="0" w:color="auto"/>
            <w:right w:val="none" w:sz="0" w:space="0" w:color="auto"/>
          </w:divBdr>
        </w:div>
        <w:div w:id="1214073047">
          <w:marLeft w:val="640"/>
          <w:marRight w:val="0"/>
          <w:marTop w:val="0"/>
          <w:marBottom w:val="0"/>
          <w:divBdr>
            <w:top w:val="none" w:sz="0" w:space="0" w:color="auto"/>
            <w:left w:val="none" w:sz="0" w:space="0" w:color="auto"/>
            <w:bottom w:val="none" w:sz="0" w:space="0" w:color="auto"/>
            <w:right w:val="none" w:sz="0" w:space="0" w:color="auto"/>
          </w:divBdr>
        </w:div>
        <w:div w:id="210116819">
          <w:marLeft w:val="640"/>
          <w:marRight w:val="0"/>
          <w:marTop w:val="0"/>
          <w:marBottom w:val="0"/>
          <w:divBdr>
            <w:top w:val="none" w:sz="0" w:space="0" w:color="auto"/>
            <w:left w:val="none" w:sz="0" w:space="0" w:color="auto"/>
            <w:bottom w:val="none" w:sz="0" w:space="0" w:color="auto"/>
            <w:right w:val="none" w:sz="0" w:space="0" w:color="auto"/>
          </w:divBdr>
        </w:div>
        <w:div w:id="1352872204">
          <w:marLeft w:val="640"/>
          <w:marRight w:val="0"/>
          <w:marTop w:val="0"/>
          <w:marBottom w:val="0"/>
          <w:divBdr>
            <w:top w:val="none" w:sz="0" w:space="0" w:color="auto"/>
            <w:left w:val="none" w:sz="0" w:space="0" w:color="auto"/>
            <w:bottom w:val="none" w:sz="0" w:space="0" w:color="auto"/>
            <w:right w:val="none" w:sz="0" w:space="0" w:color="auto"/>
          </w:divBdr>
        </w:div>
        <w:div w:id="980966764">
          <w:marLeft w:val="640"/>
          <w:marRight w:val="0"/>
          <w:marTop w:val="0"/>
          <w:marBottom w:val="0"/>
          <w:divBdr>
            <w:top w:val="none" w:sz="0" w:space="0" w:color="auto"/>
            <w:left w:val="none" w:sz="0" w:space="0" w:color="auto"/>
            <w:bottom w:val="none" w:sz="0" w:space="0" w:color="auto"/>
            <w:right w:val="none" w:sz="0" w:space="0" w:color="auto"/>
          </w:divBdr>
        </w:div>
        <w:div w:id="706182159">
          <w:marLeft w:val="640"/>
          <w:marRight w:val="0"/>
          <w:marTop w:val="0"/>
          <w:marBottom w:val="0"/>
          <w:divBdr>
            <w:top w:val="none" w:sz="0" w:space="0" w:color="auto"/>
            <w:left w:val="none" w:sz="0" w:space="0" w:color="auto"/>
            <w:bottom w:val="none" w:sz="0" w:space="0" w:color="auto"/>
            <w:right w:val="none" w:sz="0" w:space="0" w:color="auto"/>
          </w:divBdr>
        </w:div>
        <w:div w:id="1956595599">
          <w:marLeft w:val="640"/>
          <w:marRight w:val="0"/>
          <w:marTop w:val="0"/>
          <w:marBottom w:val="0"/>
          <w:divBdr>
            <w:top w:val="none" w:sz="0" w:space="0" w:color="auto"/>
            <w:left w:val="none" w:sz="0" w:space="0" w:color="auto"/>
            <w:bottom w:val="none" w:sz="0" w:space="0" w:color="auto"/>
            <w:right w:val="none" w:sz="0" w:space="0" w:color="auto"/>
          </w:divBdr>
        </w:div>
        <w:div w:id="1178694017">
          <w:marLeft w:val="640"/>
          <w:marRight w:val="0"/>
          <w:marTop w:val="0"/>
          <w:marBottom w:val="0"/>
          <w:divBdr>
            <w:top w:val="none" w:sz="0" w:space="0" w:color="auto"/>
            <w:left w:val="none" w:sz="0" w:space="0" w:color="auto"/>
            <w:bottom w:val="none" w:sz="0" w:space="0" w:color="auto"/>
            <w:right w:val="none" w:sz="0" w:space="0" w:color="auto"/>
          </w:divBdr>
        </w:div>
        <w:div w:id="2071808753">
          <w:marLeft w:val="640"/>
          <w:marRight w:val="0"/>
          <w:marTop w:val="0"/>
          <w:marBottom w:val="0"/>
          <w:divBdr>
            <w:top w:val="none" w:sz="0" w:space="0" w:color="auto"/>
            <w:left w:val="none" w:sz="0" w:space="0" w:color="auto"/>
            <w:bottom w:val="none" w:sz="0" w:space="0" w:color="auto"/>
            <w:right w:val="none" w:sz="0" w:space="0" w:color="auto"/>
          </w:divBdr>
        </w:div>
        <w:div w:id="269628161">
          <w:marLeft w:val="640"/>
          <w:marRight w:val="0"/>
          <w:marTop w:val="0"/>
          <w:marBottom w:val="0"/>
          <w:divBdr>
            <w:top w:val="none" w:sz="0" w:space="0" w:color="auto"/>
            <w:left w:val="none" w:sz="0" w:space="0" w:color="auto"/>
            <w:bottom w:val="none" w:sz="0" w:space="0" w:color="auto"/>
            <w:right w:val="none" w:sz="0" w:space="0" w:color="auto"/>
          </w:divBdr>
        </w:div>
        <w:div w:id="1332489691">
          <w:marLeft w:val="640"/>
          <w:marRight w:val="0"/>
          <w:marTop w:val="0"/>
          <w:marBottom w:val="0"/>
          <w:divBdr>
            <w:top w:val="none" w:sz="0" w:space="0" w:color="auto"/>
            <w:left w:val="none" w:sz="0" w:space="0" w:color="auto"/>
            <w:bottom w:val="none" w:sz="0" w:space="0" w:color="auto"/>
            <w:right w:val="none" w:sz="0" w:space="0" w:color="auto"/>
          </w:divBdr>
        </w:div>
        <w:div w:id="1162700044">
          <w:marLeft w:val="640"/>
          <w:marRight w:val="0"/>
          <w:marTop w:val="0"/>
          <w:marBottom w:val="0"/>
          <w:divBdr>
            <w:top w:val="none" w:sz="0" w:space="0" w:color="auto"/>
            <w:left w:val="none" w:sz="0" w:space="0" w:color="auto"/>
            <w:bottom w:val="none" w:sz="0" w:space="0" w:color="auto"/>
            <w:right w:val="none" w:sz="0" w:space="0" w:color="auto"/>
          </w:divBdr>
        </w:div>
        <w:div w:id="796214948">
          <w:marLeft w:val="640"/>
          <w:marRight w:val="0"/>
          <w:marTop w:val="0"/>
          <w:marBottom w:val="0"/>
          <w:divBdr>
            <w:top w:val="none" w:sz="0" w:space="0" w:color="auto"/>
            <w:left w:val="none" w:sz="0" w:space="0" w:color="auto"/>
            <w:bottom w:val="none" w:sz="0" w:space="0" w:color="auto"/>
            <w:right w:val="none" w:sz="0" w:space="0" w:color="auto"/>
          </w:divBdr>
        </w:div>
        <w:div w:id="491070410">
          <w:marLeft w:val="640"/>
          <w:marRight w:val="0"/>
          <w:marTop w:val="0"/>
          <w:marBottom w:val="0"/>
          <w:divBdr>
            <w:top w:val="none" w:sz="0" w:space="0" w:color="auto"/>
            <w:left w:val="none" w:sz="0" w:space="0" w:color="auto"/>
            <w:bottom w:val="none" w:sz="0" w:space="0" w:color="auto"/>
            <w:right w:val="none" w:sz="0" w:space="0" w:color="auto"/>
          </w:divBdr>
        </w:div>
        <w:div w:id="373696710">
          <w:marLeft w:val="640"/>
          <w:marRight w:val="0"/>
          <w:marTop w:val="0"/>
          <w:marBottom w:val="0"/>
          <w:divBdr>
            <w:top w:val="none" w:sz="0" w:space="0" w:color="auto"/>
            <w:left w:val="none" w:sz="0" w:space="0" w:color="auto"/>
            <w:bottom w:val="none" w:sz="0" w:space="0" w:color="auto"/>
            <w:right w:val="none" w:sz="0" w:space="0" w:color="auto"/>
          </w:divBdr>
        </w:div>
        <w:div w:id="945625416">
          <w:marLeft w:val="640"/>
          <w:marRight w:val="0"/>
          <w:marTop w:val="0"/>
          <w:marBottom w:val="0"/>
          <w:divBdr>
            <w:top w:val="none" w:sz="0" w:space="0" w:color="auto"/>
            <w:left w:val="none" w:sz="0" w:space="0" w:color="auto"/>
            <w:bottom w:val="none" w:sz="0" w:space="0" w:color="auto"/>
            <w:right w:val="none" w:sz="0" w:space="0" w:color="auto"/>
          </w:divBdr>
        </w:div>
        <w:div w:id="1681003956">
          <w:marLeft w:val="640"/>
          <w:marRight w:val="0"/>
          <w:marTop w:val="0"/>
          <w:marBottom w:val="0"/>
          <w:divBdr>
            <w:top w:val="none" w:sz="0" w:space="0" w:color="auto"/>
            <w:left w:val="none" w:sz="0" w:space="0" w:color="auto"/>
            <w:bottom w:val="none" w:sz="0" w:space="0" w:color="auto"/>
            <w:right w:val="none" w:sz="0" w:space="0" w:color="auto"/>
          </w:divBdr>
        </w:div>
        <w:div w:id="429937247">
          <w:marLeft w:val="640"/>
          <w:marRight w:val="0"/>
          <w:marTop w:val="0"/>
          <w:marBottom w:val="0"/>
          <w:divBdr>
            <w:top w:val="none" w:sz="0" w:space="0" w:color="auto"/>
            <w:left w:val="none" w:sz="0" w:space="0" w:color="auto"/>
            <w:bottom w:val="none" w:sz="0" w:space="0" w:color="auto"/>
            <w:right w:val="none" w:sz="0" w:space="0" w:color="auto"/>
          </w:divBdr>
        </w:div>
        <w:div w:id="477570286">
          <w:marLeft w:val="640"/>
          <w:marRight w:val="0"/>
          <w:marTop w:val="0"/>
          <w:marBottom w:val="0"/>
          <w:divBdr>
            <w:top w:val="none" w:sz="0" w:space="0" w:color="auto"/>
            <w:left w:val="none" w:sz="0" w:space="0" w:color="auto"/>
            <w:bottom w:val="none" w:sz="0" w:space="0" w:color="auto"/>
            <w:right w:val="none" w:sz="0" w:space="0" w:color="auto"/>
          </w:divBdr>
        </w:div>
        <w:div w:id="1274946451">
          <w:marLeft w:val="640"/>
          <w:marRight w:val="0"/>
          <w:marTop w:val="0"/>
          <w:marBottom w:val="0"/>
          <w:divBdr>
            <w:top w:val="none" w:sz="0" w:space="0" w:color="auto"/>
            <w:left w:val="none" w:sz="0" w:space="0" w:color="auto"/>
            <w:bottom w:val="none" w:sz="0" w:space="0" w:color="auto"/>
            <w:right w:val="none" w:sz="0" w:space="0" w:color="auto"/>
          </w:divBdr>
        </w:div>
        <w:div w:id="1151287069">
          <w:marLeft w:val="640"/>
          <w:marRight w:val="0"/>
          <w:marTop w:val="0"/>
          <w:marBottom w:val="0"/>
          <w:divBdr>
            <w:top w:val="none" w:sz="0" w:space="0" w:color="auto"/>
            <w:left w:val="none" w:sz="0" w:space="0" w:color="auto"/>
            <w:bottom w:val="none" w:sz="0" w:space="0" w:color="auto"/>
            <w:right w:val="none" w:sz="0" w:space="0" w:color="auto"/>
          </w:divBdr>
        </w:div>
        <w:div w:id="1177647456">
          <w:marLeft w:val="640"/>
          <w:marRight w:val="0"/>
          <w:marTop w:val="0"/>
          <w:marBottom w:val="0"/>
          <w:divBdr>
            <w:top w:val="none" w:sz="0" w:space="0" w:color="auto"/>
            <w:left w:val="none" w:sz="0" w:space="0" w:color="auto"/>
            <w:bottom w:val="none" w:sz="0" w:space="0" w:color="auto"/>
            <w:right w:val="none" w:sz="0" w:space="0" w:color="auto"/>
          </w:divBdr>
        </w:div>
        <w:div w:id="270936889">
          <w:marLeft w:val="640"/>
          <w:marRight w:val="0"/>
          <w:marTop w:val="0"/>
          <w:marBottom w:val="0"/>
          <w:divBdr>
            <w:top w:val="none" w:sz="0" w:space="0" w:color="auto"/>
            <w:left w:val="none" w:sz="0" w:space="0" w:color="auto"/>
            <w:bottom w:val="none" w:sz="0" w:space="0" w:color="auto"/>
            <w:right w:val="none" w:sz="0" w:space="0" w:color="auto"/>
          </w:divBdr>
        </w:div>
        <w:div w:id="1022129385">
          <w:marLeft w:val="640"/>
          <w:marRight w:val="0"/>
          <w:marTop w:val="0"/>
          <w:marBottom w:val="0"/>
          <w:divBdr>
            <w:top w:val="none" w:sz="0" w:space="0" w:color="auto"/>
            <w:left w:val="none" w:sz="0" w:space="0" w:color="auto"/>
            <w:bottom w:val="none" w:sz="0" w:space="0" w:color="auto"/>
            <w:right w:val="none" w:sz="0" w:space="0" w:color="auto"/>
          </w:divBdr>
        </w:div>
        <w:div w:id="647590660">
          <w:marLeft w:val="640"/>
          <w:marRight w:val="0"/>
          <w:marTop w:val="0"/>
          <w:marBottom w:val="0"/>
          <w:divBdr>
            <w:top w:val="none" w:sz="0" w:space="0" w:color="auto"/>
            <w:left w:val="none" w:sz="0" w:space="0" w:color="auto"/>
            <w:bottom w:val="none" w:sz="0" w:space="0" w:color="auto"/>
            <w:right w:val="none" w:sz="0" w:space="0" w:color="auto"/>
          </w:divBdr>
        </w:div>
        <w:div w:id="2023822137">
          <w:marLeft w:val="640"/>
          <w:marRight w:val="0"/>
          <w:marTop w:val="0"/>
          <w:marBottom w:val="0"/>
          <w:divBdr>
            <w:top w:val="none" w:sz="0" w:space="0" w:color="auto"/>
            <w:left w:val="none" w:sz="0" w:space="0" w:color="auto"/>
            <w:bottom w:val="none" w:sz="0" w:space="0" w:color="auto"/>
            <w:right w:val="none" w:sz="0" w:space="0" w:color="auto"/>
          </w:divBdr>
        </w:div>
        <w:div w:id="24720793">
          <w:marLeft w:val="640"/>
          <w:marRight w:val="0"/>
          <w:marTop w:val="0"/>
          <w:marBottom w:val="0"/>
          <w:divBdr>
            <w:top w:val="none" w:sz="0" w:space="0" w:color="auto"/>
            <w:left w:val="none" w:sz="0" w:space="0" w:color="auto"/>
            <w:bottom w:val="none" w:sz="0" w:space="0" w:color="auto"/>
            <w:right w:val="none" w:sz="0" w:space="0" w:color="auto"/>
          </w:divBdr>
        </w:div>
        <w:div w:id="1088619278">
          <w:marLeft w:val="640"/>
          <w:marRight w:val="0"/>
          <w:marTop w:val="0"/>
          <w:marBottom w:val="0"/>
          <w:divBdr>
            <w:top w:val="none" w:sz="0" w:space="0" w:color="auto"/>
            <w:left w:val="none" w:sz="0" w:space="0" w:color="auto"/>
            <w:bottom w:val="none" w:sz="0" w:space="0" w:color="auto"/>
            <w:right w:val="none" w:sz="0" w:space="0" w:color="auto"/>
          </w:divBdr>
        </w:div>
        <w:div w:id="817961829">
          <w:marLeft w:val="640"/>
          <w:marRight w:val="0"/>
          <w:marTop w:val="0"/>
          <w:marBottom w:val="0"/>
          <w:divBdr>
            <w:top w:val="none" w:sz="0" w:space="0" w:color="auto"/>
            <w:left w:val="none" w:sz="0" w:space="0" w:color="auto"/>
            <w:bottom w:val="none" w:sz="0" w:space="0" w:color="auto"/>
            <w:right w:val="none" w:sz="0" w:space="0" w:color="auto"/>
          </w:divBdr>
        </w:div>
        <w:div w:id="1865825362">
          <w:marLeft w:val="640"/>
          <w:marRight w:val="0"/>
          <w:marTop w:val="0"/>
          <w:marBottom w:val="0"/>
          <w:divBdr>
            <w:top w:val="none" w:sz="0" w:space="0" w:color="auto"/>
            <w:left w:val="none" w:sz="0" w:space="0" w:color="auto"/>
            <w:bottom w:val="none" w:sz="0" w:space="0" w:color="auto"/>
            <w:right w:val="none" w:sz="0" w:space="0" w:color="auto"/>
          </w:divBdr>
        </w:div>
        <w:div w:id="773406355">
          <w:marLeft w:val="640"/>
          <w:marRight w:val="0"/>
          <w:marTop w:val="0"/>
          <w:marBottom w:val="0"/>
          <w:divBdr>
            <w:top w:val="none" w:sz="0" w:space="0" w:color="auto"/>
            <w:left w:val="none" w:sz="0" w:space="0" w:color="auto"/>
            <w:bottom w:val="none" w:sz="0" w:space="0" w:color="auto"/>
            <w:right w:val="none" w:sz="0" w:space="0" w:color="auto"/>
          </w:divBdr>
        </w:div>
        <w:div w:id="789470587">
          <w:marLeft w:val="640"/>
          <w:marRight w:val="0"/>
          <w:marTop w:val="0"/>
          <w:marBottom w:val="0"/>
          <w:divBdr>
            <w:top w:val="none" w:sz="0" w:space="0" w:color="auto"/>
            <w:left w:val="none" w:sz="0" w:space="0" w:color="auto"/>
            <w:bottom w:val="none" w:sz="0" w:space="0" w:color="auto"/>
            <w:right w:val="none" w:sz="0" w:space="0" w:color="auto"/>
          </w:divBdr>
        </w:div>
        <w:div w:id="1661812898">
          <w:marLeft w:val="640"/>
          <w:marRight w:val="0"/>
          <w:marTop w:val="0"/>
          <w:marBottom w:val="0"/>
          <w:divBdr>
            <w:top w:val="none" w:sz="0" w:space="0" w:color="auto"/>
            <w:left w:val="none" w:sz="0" w:space="0" w:color="auto"/>
            <w:bottom w:val="none" w:sz="0" w:space="0" w:color="auto"/>
            <w:right w:val="none" w:sz="0" w:space="0" w:color="auto"/>
          </w:divBdr>
        </w:div>
        <w:div w:id="528416974">
          <w:marLeft w:val="640"/>
          <w:marRight w:val="0"/>
          <w:marTop w:val="0"/>
          <w:marBottom w:val="0"/>
          <w:divBdr>
            <w:top w:val="none" w:sz="0" w:space="0" w:color="auto"/>
            <w:left w:val="none" w:sz="0" w:space="0" w:color="auto"/>
            <w:bottom w:val="none" w:sz="0" w:space="0" w:color="auto"/>
            <w:right w:val="none" w:sz="0" w:space="0" w:color="auto"/>
          </w:divBdr>
        </w:div>
        <w:div w:id="1966621728">
          <w:marLeft w:val="640"/>
          <w:marRight w:val="0"/>
          <w:marTop w:val="0"/>
          <w:marBottom w:val="0"/>
          <w:divBdr>
            <w:top w:val="none" w:sz="0" w:space="0" w:color="auto"/>
            <w:left w:val="none" w:sz="0" w:space="0" w:color="auto"/>
            <w:bottom w:val="none" w:sz="0" w:space="0" w:color="auto"/>
            <w:right w:val="none" w:sz="0" w:space="0" w:color="auto"/>
          </w:divBdr>
        </w:div>
        <w:div w:id="531192012">
          <w:marLeft w:val="640"/>
          <w:marRight w:val="0"/>
          <w:marTop w:val="0"/>
          <w:marBottom w:val="0"/>
          <w:divBdr>
            <w:top w:val="none" w:sz="0" w:space="0" w:color="auto"/>
            <w:left w:val="none" w:sz="0" w:space="0" w:color="auto"/>
            <w:bottom w:val="none" w:sz="0" w:space="0" w:color="auto"/>
            <w:right w:val="none" w:sz="0" w:space="0" w:color="auto"/>
          </w:divBdr>
        </w:div>
        <w:div w:id="605624491">
          <w:marLeft w:val="640"/>
          <w:marRight w:val="0"/>
          <w:marTop w:val="0"/>
          <w:marBottom w:val="0"/>
          <w:divBdr>
            <w:top w:val="none" w:sz="0" w:space="0" w:color="auto"/>
            <w:left w:val="none" w:sz="0" w:space="0" w:color="auto"/>
            <w:bottom w:val="none" w:sz="0" w:space="0" w:color="auto"/>
            <w:right w:val="none" w:sz="0" w:space="0" w:color="auto"/>
          </w:divBdr>
        </w:div>
        <w:div w:id="1558931869">
          <w:marLeft w:val="640"/>
          <w:marRight w:val="0"/>
          <w:marTop w:val="0"/>
          <w:marBottom w:val="0"/>
          <w:divBdr>
            <w:top w:val="none" w:sz="0" w:space="0" w:color="auto"/>
            <w:left w:val="none" w:sz="0" w:space="0" w:color="auto"/>
            <w:bottom w:val="none" w:sz="0" w:space="0" w:color="auto"/>
            <w:right w:val="none" w:sz="0" w:space="0" w:color="auto"/>
          </w:divBdr>
        </w:div>
        <w:div w:id="1620523281">
          <w:marLeft w:val="640"/>
          <w:marRight w:val="0"/>
          <w:marTop w:val="0"/>
          <w:marBottom w:val="0"/>
          <w:divBdr>
            <w:top w:val="none" w:sz="0" w:space="0" w:color="auto"/>
            <w:left w:val="none" w:sz="0" w:space="0" w:color="auto"/>
            <w:bottom w:val="none" w:sz="0" w:space="0" w:color="auto"/>
            <w:right w:val="none" w:sz="0" w:space="0" w:color="auto"/>
          </w:divBdr>
        </w:div>
        <w:div w:id="1564949757">
          <w:marLeft w:val="640"/>
          <w:marRight w:val="0"/>
          <w:marTop w:val="0"/>
          <w:marBottom w:val="0"/>
          <w:divBdr>
            <w:top w:val="none" w:sz="0" w:space="0" w:color="auto"/>
            <w:left w:val="none" w:sz="0" w:space="0" w:color="auto"/>
            <w:bottom w:val="none" w:sz="0" w:space="0" w:color="auto"/>
            <w:right w:val="none" w:sz="0" w:space="0" w:color="auto"/>
          </w:divBdr>
        </w:div>
        <w:div w:id="1634402510">
          <w:marLeft w:val="640"/>
          <w:marRight w:val="0"/>
          <w:marTop w:val="0"/>
          <w:marBottom w:val="0"/>
          <w:divBdr>
            <w:top w:val="none" w:sz="0" w:space="0" w:color="auto"/>
            <w:left w:val="none" w:sz="0" w:space="0" w:color="auto"/>
            <w:bottom w:val="none" w:sz="0" w:space="0" w:color="auto"/>
            <w:right w:val="none" w:sz="0" w:space="0" w:color="auto"/>
          </w:divBdr>
        </w:div>
        <w:div w:id="1922713761">
          <w:marLeft w:val="640"/>
          <w:marRight w:val="0"/>
          <w:marTop w:val="0"/>
          <w:marBottom w:val="0"/>
          <w:divBdr>
            <w:top w:val="none" w:sz="0" w:space="0" w:color="auto"/>
            <w:left w:val="none" w:sz="0" w:space="0" w:color="auto"/>
            <w:bottom w:val="none" w:sz="0" w:space="0" w:color="auto"/>
            <w:right w:val="none" w:sz="0" w:space="0" w:color="auto"/>
          </w:divBdr>
        </w:div>
        <w:div w:id="1960186544">
          <w:marLeft w:val="640"/>
          <w:marRight w:val="0"/>
          <w:marTop w:val="0"/>
          <w:marBottom w:val="0"/>
          <w:divBdr>
            <w:top w:val="none" w:sz="0" w:space="0" w:color="auto"/>
            <w:left w:val="none" w:sz="0" w:space="0" w:color="auto"/>
            <w:bottom w:val="none" w:sz="0" w:space="0" w:color="auto"/>
            <w:right w:val="none" w:sz="0" w:space="0" w:color="auto"/>
          </w:divBdr>
        </w:div>
        <w:div w:id="1871406239">
          <w:marLeft w:val="640"/>
          <w:marRight w:val="0"/>
          <w:marTop w:val="0"/>
          <w:marBottom w:val="0"/>
          <w:divBdr>
            <w:top w:val="none" w:sz="0" w:space="0" w:color="auto"/>
            <w:left w:val="none" w:sz="0" w:space="0" w:color="auto"/>
            <w:bottom w:val="none" w:sz="0" w:space="0" w:color="auto"/>
            <w:right w:val="none" w:sz="0" w:space="0" w:color="auto"/>
          </w:divBdr>
        </w:div>
        <w:div w:id="988437073">
          <w:marLeft w:val="640"/>
          <w:marRight w:val="0"/>
          <w:marTop w:val="0"/>
          <w:marBottom w:val="0"/>
          <w:divBdr>
            <w:top w:val="none" w:sz="0" w:space="0" w:color="auto"/>
            <w:left w:val="none" w:sz="0" w:space="0" w:color="auto"/>
            <w:bottom w:val="none" w:sz="0" w:space="0" w:color="auto"/>
            <w:right w:val="none" w:sz="0" w:space="0" w:color="auto"/>
          </w:divBdr>
        </w:div>
        <w:div w:id="1760905493">
          <w:marLeft w:val="640"/>
          <w:marRight w:val="0"/>
          <w:marTop w:val="0"/>
          <w:marBottom w:val="0"/>
          <w:divBdr>
            <w:top w:val="none" w:sz="0" w:space="0" w:color="auto"/>
            <w:left w:val="none" w:sz="0" w:space="0" w:color="auto"/>
            <w:bottom w:val="none" w:sz="0" w:space="0" w:color="auto"/>
            <w:right w:val="none" w:sz="0" w:space="0" w:color="auto"/>
          </w:divBdr>
        </w:div>
        <w:div w:id="1354376895">
          <w:marLeft w:val="640"/>
          <w:marRight w:val="0"/>
          <w:marTop w:val="0"/>
          <w:marBottom w:val="0"/>
          <w:divBdr>
            <w:top w:val="none" w:sz="0" w:space="0" w:color="auto"/>
            <w:left w:val="none" w:sz="0" w:space="0" w:color="auto"/>
            <w:bottom w:val="none" w:sz="0" w:space="0" w:color="auto"/>
            <w:right w:val="none" w:sz="0" w:space="0" w:color="auto"/>
          </w:divBdr>
        </w:div>
        <w:div w:id="291328393">
          <w:marLeft w:val="640"/>
          <w:marRight w:val="0"/>
          <w:marTop w:val="0"/>
          <w:marBottom w:val="0"/>
          <w:divBdr>
            <w:top w:val="none" w:sz="0" w:space="0" w:color="auto"/>
            <w:left w:val="none" w:sz="0" w:space="0" w:color="auto"/>
            <w:bottom w:val="none" w:sz="0" w:space="0" w:color="auto"/>
            <w:right w:val="none" w:sz="0" w:space="0" w:color="auto"/>
          </w:divBdr>
        </w:div>
        <w:div w:id="463163360">
          <w:marLeft w:val="640"/>
          <w:marRight w:val="0"/>
          <w:marTop w:val="0"/>
          <w:marBottom w:val="0"/>
          <w:divBdr>
            <w:top w:val="none" w:sz="0" w:space="0" w:color="auto"/>
            <w:left w:val="none" w:sz="0" w:space="0" w:color="auto"/>
            <w:bottom w:val="none" w:sz="0" w:space="0" w:color="auto"/>
            <w:right w:val="none" w:sz="0" w:space="0" w:color="auto"/>
          </w:divBdr>
        </w:div>
        <w:div w:id="1489712731">
          <w:marLeft w:val="640"/>
          <w:marRight w:val="0"/>
          <w:marTop w:val="0"/>
          <w:marBottom w:val="0"/>
          <w:divBdr>
            <w:top w:val="none" w:sz="0" w:space="0" w:color="auto"/>
            <w:left w:val="none" w:sz="0" w:space="0" w:color="auto"/>
            <w:bottom w:val="none" w:sz="0" w:space="0" w:color="auto"/>
            <w:right w:val="none" w:sz="0" w:space="0" w:color="auto"/>
          </w:divBdr>
        </w:div>
        <w:div w:id="1611743216">
          <w:marLeft w:val="640"/>
          <w:marRight w:val="0"/>
          <w:marTop w:val="0"/>
          <w:marBottom w:val="0"/>
          <w:divBdr>
            <w:top w:val="none" w:sz="0" w:space="0" w:color="auto"/>
            <w:left w:val="none" w:sz="0" w:space="0" w:color="auto"/>
            <w:bottom w:val="none" w:sz="0" w:space="0" w:color="auto"/>
            <w:right w:val="none" w:sz="0" w:space="0" w:color="auto"/>
          </w:divBdr>
        </w:div>
        <w:div w:id="1727601472">
          <w:marLeft w:val="640"/>
          <w:marRight w:val="0"/>
          <w:marTop w:val="0"/>
          <w:marBottom w:val="0"/>
          <w:divBdr>
            <w:top w:val="none" w:sz="0" w:space="0" w:color="auto"/>
            <w:left w:val="none" w:sz="0" w:space="0" w:color="auto"/>
            <w:bottom w:val="none" w:sz="0" w:space="0" w:color="auto"/>
            <w:right w:val="none" w:sz="0" w:space="0" w:color="auto"/>
          </w:divBdr>
        </w:div>
        <w:div w:id="137457457">
          <w:marLeft w:val="640"/>
          <w:marRight w:val="0"/>
          <w:marTop w:val="0"/>
          <w:marBottom w:val="0"/>
          <w:divBdr>
            <w:top w:val="none" w:sz="0" w:space="0" w:color="auto"/>
            <w:left w:val="none" w:sz="0" w:space="0" w:color="auto"/>
            <w:bottom w:val="none" w:sz="0" w:space="0" w:color="auto"/>
            <w:right w:val="none" w:sz="0" w:space="0" w:color="auto"/>
          </w:divBdr>
        </w:div>
        <w:div w:id="1520661896">
          <w:marLeft w:val="640"/>
          <w:marRight w:val="0"/>
          <w:marTop w:val="0"/>
          <w:marBottom w:val="0"/>
          <w:divBdr>
            <w:top w:val="none" w:sz="0" w:space="0" w:color="auto"/>
            <w:left w:val="none" w:sz="0" w:space="0" w:color="auto"/>
            <w:bottom w:val="none" w:sz="0" w:space="0" w:color="auto"/>
            <w:right w:val="none" w:sz="0" w:space="0" w:color="auto"/>
          </w:divBdr>
        </w:div>
        <w:div w:id="70391589">
          <w:marLeft w:val="640"/>
          <w:marRight w:val="0"/>
          <w:marTop w:val="0"/>
          <w:marBottom w:val="0"/>
          <w:divBdr>
            <w:top w:val="none" w:sz="0" w:space="0" w:color="auto"/>
            <w:left w:val="none" w:sz="0" w:space="0" w:color="auto"/>
            <w:bottom w:val="none" w:sz="0" w:space="0" w:color="auto"/>
            <w:right w:val="none" w:sz="0" w:space="0" w:color="auto"/>
          </w:divBdr>
        </w:div>
        <w:div w:id="1657145321">
          <w:marLeft w:val="640"/>
          <w:marRight w:val="0"/>
          <w:marTop w:val="0"/>
          <w:marBottom w:val="0"/>
          <w:divBdr>
            <w:top w:val="none" w:sz="0" w:space="0" w:color="auto"/>
            <w:left w:val="none" w:sz="0" w:space="0" w:color="auto"/>
            <w:bottom w:val="none" w:sz="0" w:space="0" w:color="auto"/>
            <w:right w:val="none" w:sz="0" w:space="0" w:color="auto"/>
          </w:divBdr>
        </w:div>
        <w:div w:id="1921475728">
          <w:marLeft w:val="640"/>
          <w:marRight w:val="0"/>
          <w:marTop w:val="0"/>
          <w:marBottom w:val="0"/>
          <w:divBdr>
            <w:top w:val="none" w:sz="0" w:space="0" w:color="auto"/>
            <w:left w:val="none" w:sz="0" w:space="0" w:color="auto"/>
            <w:bottom w:val="none" w:sz="0" w:space="0" w:color="auto"/>
            <w:right w:val="none" w:sz="0" w:space="0" w:color="auto"/>
          </w:divBdr>
        </w:div>
        <w:div w:id="512646072">
          <w:marLeft w:val="640"/>
          <w:marRight w:val="0"/>
          <w:marTop w:val="0"/>
          <w:marBottom w:val="0"/>
          <w:divBdr>
            <w:top w:val="none" w:sz="0" w:space="0" w:color="auto"/>
            <w:left w:val="none" w:sz="0" w:space="0" w:color="auto"/>
            <w:bottom w:val="none" w:sz="0" w:space="0" w:color="auto"/>
            <w:right w:val="none" w:sz="0" w:space="0" w:color="auto"/>
          </w:divBdr>
        </w:div>
        <w:div w:id="1408306730">
          <w:marLeft w:val="640"/>
          <w:marRight w:val="0"/>
          <w:marTop w:val="0"/>
          <w:marBottom w:val="0"/>
          <w:divBdr>
            <w:top w:val="none" w:sz="0" w:space="0" w:color="auto"/>
            <w:left w:val="none" w:sz="0" w:space="0" w:color="auto"/>
            <w:bottom w:val="none" w:sz="0" w:space="0" w:color="auto"/>
            <w:right w:val="none" w:sz="0" w:space="0" w:color="auto"/>
          </w:divBdr>
        </w:div>
        <w:div w:id="1696543040">
          <w:marLeft w:val="640"/>
          <w:marRight w:val="0"/>
          <w:marTop w:val="0"/>
          <w:marBottom w:val="0"/>
          <w:divBdr>
            <w:top w:val="none" w:sz="0" w:space="0" w:color="auto"/>
            <w:left w:val="none" w:sz="0" w:space="0" w:color="auto"/>
            <w:bottom w:val="none" w:sz="0" w:space="0" w:color="auto"/>
            <w:right w:val="none" w:sz="0" w:space="0" w:color="auto"/>
          </w:divBdr>
        </w:div>
        <w:div w:id="145558451">
          <w:marLeft w:val="640"/>
          <w:marRight w:val="0"/>
          <w:marTop w:val="0"/>
          <w:marBottom w:val="0"/>
          <w:divBdr>
            <w:top w:val="none" w:sz="0" w:space="0" w:color="auto"/>
            <w:left w:val="none" w:sz="0" w:space="0" w:color="auto"/>
            <w:bottom w:val="none" w:sz="0" w:space="0" w:color="auto"/>
            <w:right w:val="none" w:sz="0" w:space="0" w:color="auto"/>
          </w:divBdr>
        </w:div>
        <w:div w:id="1651908515">
          <w:marLeft w:val="640"/>
          <w:marRight w:val="0"/>
          <w:marTop w:val="0"/>
          <w:marBottom w:val="0"/>
          <w:divBdr>
            <w:top w:val="none" w:sz="0" w:space="0" w:color="auto"/>
            <w:left w:val="none" w:sz="0" w:space="0" w:color="auto"/>
            <w:bottom w:val="none" w:sz="0" w:space="0" w:color="auto"/>
            <w:right w:val="none" w:sz="0" w:space="0" w:color="auto"/>
          </w:divBdr>
        </w:div>
        <w:div w:id="1057631861">
          <w:marLeft w:val="640"/>
          <w:marRight w:val="0"/>
          <w:marTop w:val="0"/>
          <w:marBottom w:val="0"/>
          <w:divBdr>
            <w:top w:val="none" w:sz="0" w:space="0" w:color="auto"/>
            <w:left w:val="none" w:sz="0" w:space="0" w:color="auto"/>
            <w:bottom w:val="none" w:sz="0" w:space="0" w:color="auto"/>
            <w:right w:val="none" w:sz="0" w:space="0" w:color="auto"/>
          </w:divBdr>
        </w:div>
        <w:div w:id="1524175170">
          <w:marLeft w:val="640"/>
          <w:marRight w:val="0"/>
          <w:marTop w:val="0"/>
          <w:marBottom w:val="0"/>
          <w:divBdr>
            <w:top w:val="none" w:sz="0" w:space="0" w:color="auto"/>
            <w:left w:val="none" w:sz="0" w:space="0" w:color="auto"/>
            <w:bottom w:val="none" w:sz="0" w:space="0" w:color="auto"/>
            <w:right w:val="none" w:sz="0" w:space="0" w:color="auto"/>
          </w:divBdr>
        </w:div>
        <w:div w:id="389306619">
          <w:marLeft w:val="640"/>
          <w:marRight w:val="0"/>
          <w:marTop w:val="0"/>
          <w:marBottom w:val="0"/>
          <w:divBdr>
            <w:top w:val="none" w:sz="0" w:space="0" w:color="auto"/>
            <w:left w:val="none" w:sz="0" w:space="0" w:color="auto"/>
            <w:bottom w:val="none" w:sz="0" w:space="0" w:color="auto"/>
            <w:right w:val="none" w:sz="0" w:space="0" w:color="auto"/>
          </w:divBdr>
        </w:div>
        <w:div w:id="1171067950">
          <w:marLeft w:val="640"/>
          <w:marRight w:val="0"/>
          <w:marTop w:val="0"/>
          <w:marBottom w:val="0"/>
          <w:divBdr>
            <w:top w:val="none" w:sz="0" w:space="0" w:color="auto"/>
            <w:left w:val="none" w:sz="0" w:space="0" w:color="auto"/>
            <w:bottom w:val="none" w:sz="0" w:space="0" w:color="auto"/>
            <w:right w:val="none" w:sz="0" w:space="0" w:color="auto"/>
          </w:divBdr>
        </w:div>
        <w:div w:id="975065962">
          <w:marLeft w:val="640"/>
          <w:marRight w:val="0"/>
          <w:marTop w:val="0"/>
          <w:marBottom w:val="0"/>
          <w:divBdr>
            <w:top w:val="none" w:sz="0" w:space="0" w:color="auto"/>
            <w:left w:val="none" w:sz="0" w:space="0" w:color="auto"/>
            <w:bottom w:val="none" w:sz="0" w:space="0" w:color="auto"/>
            <w:right w:val="none" w:sz="0" w:space="0" w:color="auto"/>
          </w:divBdr>
        </w:div>
        <w:div w:id="979961572">
          <w:marLeft w:val="640"/>
          <w:marRight w:val="0"/>
          <w:marTop w:val="0"/>
          <w:marBottom w:val="0"/>
          <w:divBdr>
            <w:top w:val="none" w:sz="0" w:space="0" w:color="auto"/>
            <w:left w:val="none" w:sz="0" w:space="0" w:color="auto"/>
            <w:bottom w:val="none" w:sz="0" w:space="0" w:color="auto"/>
            <w:right w:val="none" w:sz="0" w:space="0" w:color="auto"/>
          </w:divBdr>
        </w:div>
        <w:div w:id="1338576255">
          <w:marLeft w:val="640"/>
          <w:marRight w:val="0"/>
          <w:marTop w:val="0"/>
          <w:marBottom w:val="0"/>
          <w:divBdr>
            <w:top w:val="none" w:sz="0" w:space="0" w:color="auto"/>
            <w:left w:val="none" w:sz="0" w:space="0" w:color="auto"/>
            <w:bottom w:val="none" w:sz="0" w:space="0" w:color="auto"/>
            <w:right w:val="none" w:sz="0" w:space="0" w:color="auto"/>
          </w:divBdr>
        </w:div>
        <w:div w:id="1611430480">
          <w:marLeft w:val="640"/>
          <w:marRight w:val="0"/>
          <w:marTop w:val="0"/>
          <w:marBottom w:val="0"/>
          <w:divBdr>
            <w:top w:val="none" w:sz="0" w:space="0" w:color="auto"/>
            <w:left w:val="none" w:sz="0" w:space="0" w:color="auto"/>
            <w:bottom w:val="none" w:sz="0" w:space="0" w:color="auto"/>
            <w:right w:val="none" w:sz="0" w:space="0" w:color="auto"/>
          </w:divBdr>
        </w:div>
        <w:div w:id="2127308651">
          <w:marLeft w:val="640"/>
          <w:marRight w:val="0"/>
          <w:marTop w:val="0"/>
          <w:marBottom w:val="0"/>
          <w:divBdr>
            <w:top w:val="none" w:sz="0" w:space="0" w:color="auto"/>
            <w:left w:val="none" w:sz="0" w:space="0" w:color="auto"/>
            <w:bottom w:val="none" w:sz="0" w:space="0" w:color="auto"/>
            <w:right w:val="none" w:sz="0" w:space="0" w:color="auto"/>
          </w:divBdr>
        </w:div>
        <w:div w:id="916597180">
          <w:marLeft w:val="640"/>
          <w:marRight w:val="0"/>
          <w:marTop w:val="0"/>
          <w:marBottom w:val="0"/>
          <w:divBdr>
            <w:top w:val="none" w:sz="0" w:space="0" w:color="auto"/>
            <w:left w:val="none" w:sz="0" w:space="0" w:color="auto"/>
            <w:bottom w:val="none" w:sz="0" w:space="0" w:color="auto"/>
            <w:right w:val="none" w:sz="0" w:space="0" w:color="auto"/>
          </w:divBdr>
        </w:div>
        <w:div w:id="885406536">
          <w:marLeft w:val="640"/>
          <w:marRight w:val="0"/>
          <w:marTop w:val="0"/>
          <w:marBottom w:val="0"/>
          <w:divBdr>
            <w:top w:val="none" w:sz="0" w:space="0" w:color="auto"/>
            <w:left w:val="none" w:sz="0" w:space="0" w:color="auto"/>
            <w:bottom w:val="none" w:sz="0" w:space="0" w:color="auto"/>
            <w:right w:val="none" w:sz="0" w:space="0" w:color="auto"/>
          </w:divBdr>
        </w:div>
        <w:div w:id="1353260508">
          <w:marLeft w:val="640"/>
          <w:marRight w:val="0"/>
          <w:marTop w:val="0"/>
          <w:marBottom w:val="0"/>
          <w:divBdr>
            <w:top w:val="none" w:sz="0" w:space="0" w:color="auto"/>
            <w:left w:val="none" w:sz="0" w:space="0" w:color="auto"/>
            <w:bottom w:val="none" w:sz="0" w:space="0" w:color="auto"/>
            <w:right w:val="none" w:sz="0" w:space="0" w:color="auto"/>
          </w:divBdr>
        </w:div>
        <w:div w:id="567954833">
          <w:marLeft w:val="640"/>
          <w:marRight w:val="0"/>
          <w:marTop w:val="0"/>
          <w:marBottom w:val="0"/>
          <w:divBdr>
            <w:top w:val="none" w:sz="0" w:space="0" w:color="auto"/>
            <w:left w:val="none" w:sz="0" w:space="0" w:color="auto"/>
            <w:bottom w:val="none" w:sz="0" w:space="0" w:color="auto"/>
            <w:right w:val="none" w:sz="0" w:space="0" w:color="auto"/>
          </w:divBdr>
        </w:div>
        <w:div w:id="1337197917">
          <w:marLeft w:val="640"/>
          <w:marRight w:val="0"/>
          <w:marTop w:val="0"/>
          <w:marBottom w:val="0"/>
          <w:divBdr>
            <w:top w:val="none" w:sz="0" w:space="0" w:color="auto"/>
            <w:left w:val="none" w:sz="0" w:space="0" w:color="auto"/>
            <w:bottom w:val="none" w:sz="0" w:space="0" w:color="auto"/>
            <w:right w:val="none" w:sz="0" w:space="0" w:color="auto"/>
          </w:divBdr>
        </w:div>
        <w:div w:id="1269267721">
          <w:marLeft w:val="640"/>
          <w:marRight w:val="0"/>
          <w:marTop w:val="0"/>
          <w:marBottom w:val="0"/>
          <w:divBdr>
            <w:top w:val="none" w:sz="0" w:space="0" w:color="auto"/>
            <w:left w:val="none" w:sz="0" w:space="0" w:color="auto"/>
            <w:bottom w:val="none" w:sz="0" w:space="0" w:color="auto"/>
            <w:right w:val="none" w:sz="0" w:space="0" w:color="auto"/>
          </w:divBdr>
        </w:div>
        <w:div w:id="1654064708">
          <w:marLeft w:val="640"/>
          <w:marRight w:val="0"/>
          <w:marTop w:val="0"/>
          <w:marBottom w:val="0"/>
          <w:divBdr>
            <w:top w:val="none" w:sz="0" w:space="0" w:color="auto"/>
            <w:left w:val="none" w:sz="0" w:space="0" w:color="auto"/>
            <w:bottom w:val="none" w:sz="0" w:space="0" w:color="auto"/>
            <w:right w:val="none" w:sz="0" w:space="0" w:color="auto"/>
          </w:divBdr>
        </w:div>
        <w:div w:id="1926646440">
          <w:marLeft w:val="640"/>
          <w:marRight w:val="0"/>
          <w:marTop w:val="0"/>
          <w:marBottom w:val="0"/>
          <w:divBdr>
            <w:top w:val="none" w:sz="0" w:space="0" w:color="auto"/>
            <w:left w:val="none" w:sz="0" w:space="0" w:color="auto"/>
            <w:bottom w:val="none" w:sz="0" w:space="0" w:color="auto"/>
            <w:right w:val="none" w:sz="0" w:space="0" w:color="auto"/>
          </w:divBdr>
        </w:div>
        <w:div w:id="636644632">
          <w:marLeft w:val="640"/>
          <w:marRight w:val="0"/>
          <w:marTop w:val="0"/>
          <w:marBottom w:val="0"/>
          <w:divBdr>
            <w:top w:val="none" w:sz="0" w:space="0" w:color="auto"/>
            <w:left w:val="none" w:sz="0" w:space="0" w:color="auto"/>
            <w:bottom w:val="none" w:sz="0" w:space="0" w:color="auto"/>
            <w:right w:val="none" w:sz="0" w:space="0" w:color="auto"/>
          </w:divBdr>
        </w:div>
        <w:div w:id="1694258476">
          <w:marLeft w:val="640"/>
          <w:marRight w:val="0"/>
          <w:marTop w:val="0"/>
          <w:marBottom w:val="0"/>
          <w:divBdr>
            <w:top w:val="none" w:sz="0" w:space="0" w:color="auto"/>
            <w:left w:val="none" w:sz="0" w:space="0" w:color="auto"/>
            <w:bottom w:val="none" w:sz="0" w:space="0" w:color="auto"/>
            <w:right w:val="none" w:sz="0" w:space="0" w:color="auto"/>
          </w:divBdr>
        </w:div>
        <w:div w:id="247738248">
          <w:marLeft w:val="640"/>
          <w:marRight w:val="0"/>
          <w:marTop w:val="0"/>
          <w:marBottom w:val="0"/>
          <w:divBdr>
            <w:top w:val="none" w:sz="0" w:space="0" w:color="auto"/>
            <w:left w:val="none" w:sz="0" w:space="0" w:color="auto"/>
            <w:bottom w:val="none" w:sz="0" w:space="0" w:color="auto"/>
            <w:right w:val="none" w:sz="0" w:space="0" w:color="auto"/>
          </w:divBdr>
        </w:div>
        <w:div w:id="226108010">
          <w:marLeft w:val="640"/>
          <w:marRight w:val="0"/>
          <w:marTop w:val="0"/>
          <w:marBottom w:val="0"/>
          <w:divBdr>
            <w:top w:val="none" w:sz="0" w:space="0" w:color="auto"/>
            <w:left w:val="none" w:sz="0" w:space="0" w:color="auto"/>
            <w:bottom w:val="none" w:sz="0" w:space="0" w:color="auto"/>
            <w:right w:val="none" w:sz="0" w:space="0" w:color="auto"/>
          </w:divBdr>
        </w:div>
        <w:div w:id="1176506229">
          <w:marLeft w:val="640"/>
          <w:marRight w:val="0"/>
          <w:marTop w:val="0"/>
          <w:marBottom w:val="0"/>
          <w:divBdr>
            <w:top w:val="none" w:sz="0" w:space="0" w:color="auto"/>
            <w:left w:val="none" w:sz="0" w:space="0" w:color="auto"/>
            <w:bottom w:val="none" w:sz="0" w:space="0" w:color="auto"/>
            <w:right w:val="none" w:sz="0" w:space="0" w:color="auto"/>
          </w:divBdr>
        </w:div>
        <w:div w:id="352850337">
          <w:marLeft w:val="640"/>
          <w:marRight w:val="0"/>
          <w:marTop w:val="0"/>
          <w:marBottom w:val="0"/>
          <w:divBdr>
            <w:top w:val="none" w:sz="0" w:space="0" w:color="auto"/>
            <w:left w:val="none" w:sz="0" w:space="0" w:color="auto"/>
            <w:bottom w:val="none" w:sz="0" w:space="0" w:color="auto"/>
            <w:right w:val="none" w:sz="0" w:space="0" w:color="auto"/>
          </w:divBdr>
        </w:div>
        <w:div w:id="1635453365">
          <w:marLeft w:val="640"/>
          <w:marRight w:val="0"/>
          <w:marTop w:val="0"/>
          <w:marBottom w:val="0"/>
          <w:divBdr>
            <w:top w:val="none" w:sz="0" w:space="0" w:color="auto"/>
            <w:left w:val="none" w:sz="0" w:space="0" w:color="auto"/>
            <w:bottom w:val="none" w:sz="0" w:space="0" w:color="auto"/>
            <w:right w:val="none" w:sz="0" w:space="0" w:color="auto"/>
          </w:divBdr>
        </w:div>
        <w:div w:id="2046515890">
          <w:marLeft w:val="640"/>
          <w:marRight w:val="0"/>
          <w:marTop w:val="0"/>
          <w:marBottom w:val="0"/>
          <w:divBdr>
            <w:top w:val="none" w:sz="0" w:space="0" w:color="auto"/>
            <w:left w:val="none" w:sz="0" w:space="0" w:color="auto"/>
            <w:bottom w:val="none" w:sz="0" w:space="0" w:color="auto"/>
            <w:right w:val="none" w:sz="0" w:space="0" w:color="auto"/>
          </w:divBdr>
        </w:div>
        <w:div w:id="2139491086">
          <w:marLeft w:val="640"/>
          <w:marRight w:val="0"/>
          <w:marTop w:val="0"/>
          <w:marBottom w:val="0"/>
          <w:divBdr>
            <w:top w:val="none" w:sz="0" w:space="0" w:color="auto"/>
            <w:left w:val="none" w:sz="0" w:space="0" w:color="auto"/>
            <w:bottom w:val="none" w:sz="0" w:space="0" w:color="auto"/>
            <w:right w:val="none" w:sz="0" w:space="0" w:color="auto"/>
          </w:divBdr>
        </w:div>
        <w:div w:id="390546587">
          <w:marLeft w:val="640"/>
          <w:marRight w:val="0"/>
          <w:marTop w:val="0"/>
          <w:marBottom w:val="0"/>
          <w:divBdr>
            <w:top w:val="none" w:sz="0" w:space="0" w:color="auto"/>
            <w:left w:val="none" w:sz="0" w:space="0" w:color="auto"/>
            <w:bottom w:val="none" w:sz="0" w:space="0" w:color="auto"/>
            <w:right w:val="none" w:sz="0" w:space="0" w:color="auto"/>
          </w:divBdr>
        </w:div>
        <w:div w:id="149056569">
          <w:marLeft w:val="640"/>
          <w:marRight w:val="0"/>
          <w:marTop w:val="0"/>
          <w:marBottom w:val="0"/>
          <w:divBdr>
            <w:top w:val="none" w:sz="0" w:space="0" w:color="auto"/>
            <w:left w:val="none" w:sz="0" w:space="0" w:color="auto"/>
            <w:bottom w:val="none" w:sz="0" w:space="0" w:color="auto"/>
            <w:right w:val="none" w:sz="0" w:space="0" w:color="auto"/>
          </w:divBdr>
        </w:div>
        <w:div w:id="1599021054">
          <w:marLeft w:val="640"/>
          <w:marRight w:val="0"/>
          <w:marTop w:val="0"/>
          <w:marBottom w:val="0"/>
          <w:divBdr>
            <w:top w:val="none" w:sz="0" w:space="0" w:color="auto"/>
            <w:left w:val="none" w:sz="0" w:space="0" w:color="auto"/>
            <w:bottom w:val="none" w:sz="0" w:space="0" w:color="auto"/>
            <w:right w:val="none" w:sz="0" w:space="0" w:color="auto"/>
          </w:divBdr>
        </w:div>
        <w:div w:id="1765109175">
          <w:marLeft w:val="640"/>
          <w:marRight w:val="0"/>
          <w:marTop w:val="0"/>
          <w:marBottom w:val="0"/>
          <w:divBdr>
            <w:top w:val="none" w:sz="0" w:space="0" w:color="auto"/>
            <w:left w:val="none" w:sz="0" w:space="0" w:color="auto"/>
            <w:bottom w:val="none" w:sz="0" w:space="0" w:color="auto"/>
            <w:right w:val="none" w:sz="0" w:space="0" w:color="auto"/>
          </w:divBdr>
        </w:div>
        <w:div w:id="593250866">
          <w:marLeft w:val="640"/>
          <w:marRight w:val="0"/>
          <w:marTop w:val="0"/>
          <w:marBottom w:val="0"/>
          <w:divBdr>
            <w:top w:val="none" w:sz="0" w:space="0" w:color="auto"/>
            <w:left w:val="none" w:sz="0" w:space="0" w:color="auto"/>
            <w:bottom w:val="none" w:sz="0" w:space="0" w:color="auto"/>
            <w:right w:val="none" w:sz="0" w:space="0" w:color="auto"/>
          </w:divBdr>
        </w:div>
        <w:div w:id="1916011826">
          <w:marLeft w:val="640"/>
          <w:marRight w:val="0"/>
          <w:marTop w:val="0"/>
          <w:marBottom w:val="0"/>
          <w:divBdr>
            <w:top w:val="none" w:sz="0" w:space="0" w:color="auto"/>
            <w:left w:val="none" w:sz="0" w:space="0" w:color="auto"/>
            <w:bottom w:val="none" w:sz="0" w:space="0" w:color="auto"/>
            <w:right w:val="none" w:sz="0" w:space="0" w:color="auto"/>
          </w:divBdr>
        </w:div>
        <w:div w:id="1597326242">
          <w:marLeft w:val="640"/>
          <w:marRight w:val="0"/>
          <w:marTop w:val="0"/>
          <w:marBottom w:val="0"/>
          <w:divBdr>
            <w:top w:val="none" w:sz="0" w:space="0" w:color="auto"/>
            <w:left w:val="none" w:sz="0" w:space="0" w:color="auto"/>
            <w:bottom w:val="none" w:sz="0" w:space="0" w:color="auto"/>
            <w:right w:val="none" w:sz="0" w:space="0" w:color="auto"/>
          </w:divBdr>
        </w:div>
        <w:div w:id="1188450702">
          <w:marLeft w:val="640"/>
          <w:marRight w:val="0"/>
          <w:marTop w:val="0"/>
          <w:marBottom w:val="0"/>
          <w:divBdr>
            <w:top w:val="none" w:sz="0" w:space="0" w:color="auto"/>
            <w:left w:val="none" w:sz="0" w:space="0" w:color="auto"/>
            <w:bottom w:val="none" w:sz="0" w:space="0" w:color="auto"/>
            <w:right w:val="none" w:sz="0" w:space="0" w:color="auto"/>
          </w:divBdr>
        </w:div>
        <w:div w:id="1673070811">
          <w:marLeft w:val="640"/>
          <w:marRight w:val="0"/>
          <w:marTop w:val="0"/>
          <w:marBottom w:val="0"/>
          <w:divBdr>
            <w:top w:val="none" w:sz="0" w:space="0" w:color="auto"/>
            <w:left w:val="none" w:sz="0" w:space="0" w:color="auto"/>
            <w:bottom w:val="none" w:sz="0" w:space="0" w:color="auto"/>
            <w:right w:val="none" w:sz="0" w:space="0" w:color="auto"/>
          </w:divBdr>
        </w:div>
        <w:div w:id="1112936172">
          <w:marLeft w:val="640"/>
          <w:marRight w:val="0"/>
          <w:marTop w:val="0"/>
          <w:marBottom w:val="0"/>
          <w:divBdr>
            <w:top w:val="none" w:sz="0" w:space="0" w:color="auto"/>
            <w:left w:val="none" w:sz="0" w:space="0" w:color="auto"/>
            <w:bottom w:val="none" w:sz="0" w:space="0" w:color="auto"/>
            <w:right w:val="none" w:sz="0" w:space="0" w:color="auto"/>
          </w:divBdr>
        </w:div>
        <w:div w:id="1945572831">
          <w:marLeft w:val="640"/>
          <w:marRight w:val="0"/>
          <w:marTop w:val="0"/>
          <w:marBottom w:val="0"/>
          <w:divBdr>
            <w:top w:val="none" w:sz="0" w:space="0" w:color="auto"/>
            <w:left w:val="none" w:sz="0" w:space="0" w:color="auto"/>
            <w:bottom w:val="none" w:sz="0" w:space="0" w:color="auto"/>
            <w:right w:val="none" w:sz="0" w:space="0" w:color="auto"/>
          </w:divBdr>
        </w:div>
        <w:div w:id="258373304">
          <w:marLeft w:val="640"/>
          <w:marRight w:val="0"/>
          <w:marTop w:val="0"/>
          <w:marBottom w:val="0"/>
          <w:divBdr>
            <w:top w:val="none" w:sz="0" w:space="0" w:color="auto"/>
            <w:left w:val="none" w:sz="0" w:space="0" w:color="auto"/>
            <w:bottom w:val="none" w:sz="0" w:space="0" w:color="auto"/>
            <w:right w:val="none" w:sz="0" w:space="0" w:color="auto"/>
          </w:divBdr>
        </w:div>
        <w:div w:id="373426230">
          <w:marLeft w:val="640"/>
          <w:marRight w:val="0"/>
          <w:marTop w:val="0"/>
          <w:marBottom w:val="0"/>
          <w:divBdr>
            <w:top w:val="none" w:sz="0" w:space="0" w:color="auto"/>
            <w:left w:val="none" w:sz="0" w:space="0" w:color="auto"/>
            <w:bottom w:val="none" w:sz="0" w:space="0" w:color="auto"/>
            <w:right w:val="none" w:sz="0" w:space="0" w:color="auto"/>
          </w:divBdr>
        </w:div>
        <w:div w:id="315111499">
          <w:marLeft w:val="640"/>
          <w:marRight w:val="0"/>
          <w:marTop w:val="0"/>
          <w:marBottom w:val="0"/>
          <w:divBdr>
            <w:top w:val="none" w:sz="0" w:space="0" w:color="auto"/>
            <w:left w:val="none" w:sz="0" w:space="0" w:color="auto"/>
            <w:bottom w:val="none" w:sz="0" w:space="0" w:color="auto"/>
            <w:right w:val="none" w:sz="0" w:space="0" w:color="auto"/>
          </w:divBdr>
        </w:div>
        <w:div w:id="859322997">
          <w:marLeft w:val="640"/>
          <w:marRight w:val="0"/>
          <w:marTop w:val="0"/>
          <w:marBottom w:val="0"/>
          <w:divBdr>
            <w:top w:val="none" w:sz="0" w:space="0" w:color="auto"/>
            <w:left w:val="none" w:sz="0" w:space="0" w:color="auto"/>
            <w:bottom w:val="none" w:sz="0" w:space="0" w:color="auto"/>
            <w:right w:val="none" w:sz="0" w:space="0" w:color="auto"/>
          </w:divBdr>
        </w:div>
        <w:div w:id="802650988">
          <w:marLeft w:val="640"/>
          <w:marRight w:val="0"/>
          <w:marTop w:val="0"/>
          <w:marBottom w:val="0"/>
          <w:divBdr>
            <w:top w:val="none" w:sz="0" w:space="0" w:color="auto"/>
            <w:left w:val="none" w:sz="0" w:space="0" w:color="auto"/>
            <w:bottom w:val="none" w:sz="0" w:space="0" w:color="auto"/>
            <w:right w:val="none" w:sz="0" w:space="0" w:color="auto"/>
          </w:divBdr>
        </w:div>
        <w:div w:id="2139180290">
          <w:marLeft w:val="640"/>
          <w:marRight w:val="0"/>
          <w:marTop w:val="0"/>
          <w:marBottom w:val="0"/>
          <w:divBdr>
            <w:top w:val="none" w:sz="0" w:space="0" w:color="auto"/>
            <w:left w:val="none" w:sz="0" w:space="0" w:color="auto"/>
            <w:bottom w:val="none" w:sz="0" w:space="0" w:color="auto"/>
            <w:right w:val="none" w:sz="0" w:space="0" w:color="auto"/>
          </w:divBdr>
        </w:div>
        <w:div w:id="1842575865">
          <w:marLeft w:val="640"/>
          <w:marRight w:val="0"/>
          <w:marTop w:val="0"/>
          <w:marBottom w:val="0"/>
          <w:divBdr>
            <w:top w:val="none" w:sz="0" w:space="0" w:color="auto"/>
            <w:left w:val="none" w:sz="0" w:space="0" w:color="auto"/>
            <w:bottom w:val="none" w:sz="0" w:space="0" w:color="auto"/>
            <w:right w:val="none" w:sz="0" w:space="0" w:color="auto"/>
          </w:divBdr>
        </w:div>
        <w:div w:id="1954823421">
          <w:marLeft w:val="640"/>
          <w:marRight w:val="0"/>
          <w:marTop w:val="0"/>
          <w:marBottom w:val="0"/>
          <w:divBdr>
            <w:top w:val="none" w:sz="0" w:space="0" w:color="auto"/>
            <w:left w:val="none" w:sz="0" w:space="0" w:color="auto"/>
            <w:bottom w:val="none" w:sz="0" w:space="0" w:color="auto"/>
            <w:right w:val="none" w:sz="0" w:space="0" w:color="auto"/>
          </w:divBdr>
        </w:div>
        <w:div w:id="1124235203">
          <w:marLeft w:val="640"/>
          <w:marRight w:val="0"/>
          <w:marTop w:val="0"/>
          <w:marBottom w:val="0"/>
          <w:divBdr>
            <w:top w:val="none" w:sz="0" w:space="0" w:color="auto"/>
            <w:left w:val="none" w:sz="0" w:space="0" w:color="auto"/>
            <w:bottom w:val="none" w:sz="0" w:space="0" w:color="auto"/>
            <w:right w:val="none" w:sz="0" w:space="0" w:color="auto"/>
          </w:divBdr>
        </w:div>
        <w:div w:id="445662111">
          <w:marLeft w:val="640"/>
          <w:marRight w:val="0"/>
          <w:marTop w:val="0"/>
          <w:marBottom w:val="0"/>
          <w:divBdr>
            <w:top w:val="none" w:sz="0" w:space="0" w:color="auto"/>
            <w:left w:val="none" w:sz="0" w:space="0" w:color="auto"/>
            <w:bottom w:val="none" w:sz="0" w:space="0" w:color="auto"/>
            <w:right w:val="none" w:sz="0" w:space="0" w:color="auto"/>
          </w:divBdr>
        </w:div>
        <w:div w:id="880284704">
          <w:marLeft w:val="640"/>
          <w:marRight w:val="0"/>
          <w:marTop w:val="0"/>
          <w:marBottom w:val="0"/>
          <w:divBdr>
            <w:top w:val="none" w:sz="0" w:space="0" w:color="auto"/>
            <w:left w:val="none" w:sz="0" w:space="0" w:color="auto"/>
            <w:bottom w:val="none" w:sz="0" w:space="0" w:color="auto"/>
            <w:right w:val="none" w:sz="0" w:space="0" w:color="auto"/>
          </w:divBdr>
        </w:div>
        <w:div w:id="561982960">
          <w:marLeft w:val="640"/>
          <w:marRight w:val="0"/>
          <w:marTop w:val="0"/>
          <w:marBottom w:val="0"/>
          <w:divBdr>
            <w:top w:val="none" w:sz="0" w:space="0" w:color="auto"/>
            <w:left w:val="none" w:sz="0" w:space="0" w:color="auto"/>
            <w:bottom w:val="none" w:sz="0" w:space="0" w:color="auto"/>
            <w:right w:val="none" w:sz="0" w:space="0" w:color="auto"/>
          </w:divBdr>
        </w:div>
      </w:divsChild>
    </w:div>
    <w:div w:id="1625963064">
      <w:bodyDiv w:val="1"/>
      <w:marLeft w:val="0"/>
      <w:marRight w:val="0"/>
      <w:marTop w:val="0"/>
      <w:marBottom w:val="0"/>
      <w:divBdr>
        <w:top w:val="none" w:sz="0" w:space="0" w:color="auto"/>
        <w:left w:val="none" w:sz="0" w:space="0" w:color="auto"/>
        <w:bottom w:val="none" w:sz="0" w:space="0" w:color="auto"/>
        <w:right w:val="none" w:sz="0" w:space="0" w:color="auto"/>
      </w:divBdr>
      <w:divsChild>
        <w:div w:id="1221788351">
          <w:marLeft w:val="640"/>
          <w:marRight w:val="0"/>
          <w:marTop w:val="0"/>
          <w:marBottom w:val="0"/>
          <w:divBdr>
            <w:top w:val="none" w:sz="0" w:space="0" w:color="auto"/>
            <w:left w:val="none" w:sz="0" w:space="0" w:color="auto"/>
            <w:bottom w:val="none" w:sz="0" w:space="0" w:color="auto"/>
            <w:right w:val="none" w:sz="0" w:space="0" w:color="auto"/>
          </w:divBdr>
        </w:div>
        <w:div w:id="1413426276">
          <w:marLeft w:val="640"/>
          <w:marRight w:val="0"/>
          <w:marTop w:val="0"/>
          <w:marBottom w:val="0"/>
          <w:divBdr>
            <w:top w:val="none" w:sz="0" w:space="0" w:color="auto"/>
            <w:left w:val="none" w:sz="0" w:space="0" w:color="auto"/>
            <w:bottom w:val="none" w:sz="0" w:space="0" w:color="auto"/>
            <w:right w:val="none" w:sz="0" w:space="0" w:color="auto"/>
          </w:divBdr>
        </w:div>
        <w:div w:id="492528402">
          <w:marLeft w:val="640"/>
          <w:marRight w:val="0"/>
          <w:marTop w:val="0"/>
          <w:marBottom w:val="0"/>
          <w:divBdr>
            <w:top w:val="none" w:sz="0" w:space="0" w:color="auto"/>
            <w:left w:val="none" w:sz="0" w:space="0" w:color="auto"/>
            <w:bottom w:val="none" w:sz="0" w:space="0" w:color="auto"/>
            <w:right w:val="none" w:sz="0" w:space="0" w:color="auto"/>
          </w:divBdr>
        </w:div>
        <w:div w:id="1496803320">
          <w:marLeft w:val="640"/>
          <w:marRight w:val="0"/>
          <w:marTop w:val="0"/>
          <w:marBottom w:val="0"/>
          <w:divBdr>
            <w:top w:val="none" w:sz="0" w:space="0" w:color="auto"/>
            <w:left w:val="none" w:sz="0" w:space="0" w:color="auto"/>
            <w:bottom w:val="none" w:sz="0" w:space="0" w:color="auto"/>
            <w:right w:val="none" w:sz="0" w:space="0" w:color="auto"/>
          </w:divBdr>
        </w:div>
        <w:div w:id="727848040">
          <w:marLeft w:val="640"/>
          <w:marRight w:val="0"/>
          <w:marTop w:val="0"/>
          <w:marBottom w:val="0"/>
          <w:divBdr>
            <w:top w:val="none" w:sz="0" w:space="0" w:color="auto"/>
            <w:left w:val="none" w:sz="0" w:space="0" w:color="auto"/>
            <w:bottom w:val="none" w:sz="0" w:space="0" w:color="auto"/>
            <w:right w:val="none" w:sz="0" w:space="0" w:color="auto"/>
          </w:divBdr>
        </w:div>
        <w:div w:id="1672177301">
          <w:marLeft w:val="640"/>
          <w:marRight w:val="0"/>
          <w:marTop w:val="0"/>
          <w:marBottom w:val="0"/>
          <w:divBdr>
            <w:top w:val="none" w:sz="0" w:space="0" w:color="auto"/>
            <w:left w:val="none" w:sz="0" w:space="0" w:color="auto"/>
            <w:bottom w:val="none" w:sz="0" w:space="0" w:color="auto"/>
            <w:right w:val="none" w:sz="0" w:space="0" w:color="auto"/>
          </w:divBdr>
        </w:div>
        <w:div w:id="2037853254">
          <w:marLeft w:val="640"/>
          <w:marRight w:val="0"/>
          <w:marTop w:val="0"/>
          <w:marBottom w:val="0"/>
          <w:divBdr>
            <w:top w:val="none" w:sz="0" w:space="0" w:color="auto"/>
            <w:left w:val="none" w:sz="0" w:space="0" w:color="auto"/>
            <w:bottom w:val="none" w:sz="0" w:space="0" w:color="auto"/>
            <w:right w:val="none" w:sz="0" w:space="0" w:color="auto"/>
          </w:divBdr>
        </w:div>
        <w:div w:id="482235226">
          <w:marLeft w:val="640"/>
          <w:marRight w:val="0"/>
          <w:marTop w:val="0"/>
          <w:marBottom w:val="0"/>
          <w:divBdr>
            <w:top w:val="none" w:sz="0" w:space="0" w:color="auto"/>
            <w:left w:val="none" w:sz="0" w:space="0" w:color="auto"/>
            <w:bottom w:val="none" w:sz="0" w:space="0" w:color="auto"/>
            <w:right w:val="none" w:sz="0" w:space="0" w:color="auto"/>
          </w:divBdr>
        </w:div>
        <w:div w:id="1223519548">
          <w:marLeft w:val="640"/>
          <w:marRight w:val="0"/>
          <w:marTop w:val="0"/>
          <w:marBottom w:val="0"/>
          <w:divBdr>
            <w:top w:val="none" w:sz="0" w:space="0" w:color="auto"/>
            <w:left w:val="none" w:sz="0" w:space="0" w:color="auto"/>
            <w:bottom w:val="none" w:sz="0" w:space="0" w:color="auto"/>
            <w:right w:val="none" w:sz="0" w:space="0" w:color="auto"/>
          </w:divBdr>
        </w:div>
        <w:div w:id="1290284497">
          <w:marLeft w:val="640"/>
          <w:marRight w:val="0"/>
          <w:marTop w:val="0"/>
          <w:marBottom w:val="0"/>
          <w:divBdr>
            <w:top w:val="none" w:sz="0" w:space="0" w:color="auto"/>
            <w:left w:val="none" w:sz="0" w:space="0" w:color="auto"/>
            <w:bottom w:val="none" w:sz="0" w:space="0" w:color="auto"/>
            <w:right w:val="none" w:sz="0" w:space="0" w:color="auto"/>
          </w:divBdr>
        </w:div>
        <w:div w:id="1091779071">
          <w:marLeft w:val="640"/>
          <w:marRight w:val="0"/>
          <w:marTop w:val="0"/>
          <w:marBottom w:val="0"/>
          <w:divBdr>
            <w:top w:val="none" w:sz="0" w:space="0" w:color="auto"/>
            <w:left w:val="none" w:sz="0" w:space="0" w:color="auto"/>
            <w:bottom w:val="none" w:sz="0" w:space="0" w:color="auto"/>
            <w:right w:val="none" w:sz="0" w:space="0" w:color="auto"/>
          </w:divBdr>
        </w:div>
        <w:div w:id="1947806432">
          <w:marLeft w:val="640"/>
          <w:marRight w:val="0"/>
          <w:marTop w:val="0"/>
          <w:marBottom w:val="0"/>
          <w:divBdr>
            <w:top w:val="none" w:sz="0" w:space="0" w:color="auto"/>
            <w:left w:val="none" w:sz="0" w:space="0" w:color="auto"/>
            <w:bottom w:val="none" w:sz="0" w:space="0" w:color="auto"/>
            <w:right w:val="none" w:sz="0" w:space="0" w:color="auto"/>
          </w:divBdr>
        </w:div>
        <w:div w:id="1843934509">
          <w:marLeft w:val="640"/>
          <w:marRight w:val="0"/>
          <w:marTop w:val="0"/>
          <w:marBottom w:val="0"/>
          <w:divBdr>
            <w:top w:val="none" w:sz="0" w:space="0" w:color="auto"/>
            <w:left w:val="none" w:sz="0" w:space="0" w:color="auto"/>
            <w:bottom w:val="none" w:sz="0" w:space="0" w:color="auto"/>
            <w:right w:val="none" w:sz="0" w:space="0" w:color="auto"/>
          </w:divBdr>
        </w:div>
        <w:div w:id="77942111">
          <w:marLeft w:val="640"/>
          <w:marRight w:val="0"/>
          <w:marTop w:val="0"/>
          <w:marBottom w:val="0"/>
          <w:divBdr>
            <w:top w:val="none" w:sz="0" w:space="0" w:color="auto"/>
            <w:left w:val="none" w:sz="0" w:space="0" w:color="auto"/>
            <w:bottom w:val="none" w:sz="0" w:space="0" w:color="auto"/>
            <w:right w:val="none" w:sz="0" w:space="0" w:color="auto"/>
          </w:divBdr>
        </w:div>
        <w:div w:id="1341155514">
          <w:marLeft w:val="640"/>
          <w:marRight w:val="0"/>
          <w:marTop w:val="0"/>
          <w:marBottom w:val="0"/>
          <w:divBdr>
            <w:top w:val="none" w:sz="0" w:space="0" w:color="auto"/>
            <w:left w:val="none" w:sz="0" w:space="0" w:color="auto"/>
            <w:bottom w:val="none" w:sz="0" w:space="0" w:color="auto"/>
            <w:right w:val="none" w:sz="0" w:space="0" w:color="auto"/>
          </w:divBdr>
        </w:div>
        <w:div w:id="1391461865">
          <w:marLeft w:val="640"/>
          <w:marRight w:val="0"/>
          <w:marTop w:val="0"/>
          <w:marBottom w:val="0"/>
          <w:divBdr>
            <w:top w:val="none" w:sz="0" w:space="0" w:color="auto"/>
            <w:left w:val="none" w:sz="0" w:space="0" w:color="auto"/>
            <w:bottom w:val="none" w:sz="0" w:space="0" w:color="auto"/>
            <w:right w:val="none" w:sz="0" w:space="0" w:color="auto"/>
          </w:divBdr>
        </w:div>
        <w:div w:id="975448402">
          <w:marLeft w:val="640"/>
          <w:marRight w:val="0"/>
          <w:marTop w:val="0"/>
          <w:marBottom w:val="0"/>
          <w:divBdr>
            <w:top w:val="none" w:sz="0" w:space="0" w:color="auto"/>
            <w:left w:val="none" w:sz="0" w:space="0" w:color="auto"/>
            <w:bottom w:val="none" w:sz="0" w:space="0" w:color="auto"/>
            <w:right w:val="none" w:sz="0" w:space="0" w:color="auto"/>
          </w:divBdr>
        </w:div>
        <w:div w:id="817456679">
          <w:marLeft w:val="640"/>
          <w:marRight w:val="0"/>
          <w:marTop w:val="0"/>
          <w:marBottom w:val="0"/>
          <w:divBdr>
            <w:top w:val="none" w:sz="0" w:space="0" w:color="auto"/>
            <w:left w:val="none" w:sz="0" w:space="0" w:color="auto"/>
            <w:bottom w:val="none" w:sz="0" w:space="0" w:color="auto"/>
            <w:right w:val="none" w:sz="0" w:space="0" w:color="auto"/>
          </w:divBdr>
        </w:div>
        <w:div w:id="495194750">
          <w:marLeft w:val="640"/>
          <w:marRight w:val="0"/>
          <w:marTop w:val="0"/>
          <w:marBottom w:val="0"/>
          <w:divBdr>
            <w:top w:val="none" w:sz="0" w:space="0" w:color="auto"/>
            <w:left w:val="none" w:sz="0" w:space="0" w:color="auto"/>
            <w:bottom w:val="none" w:sz="0" w:space="0" w:color="auto"/>
            <w:right w:val="none" w:sz="0" w:space="0" w:color="auto"/>
          </w:divBdr>
        </w:div>
        <w:div w:id="128129968">
          <w:marLeft w:val="640"/>
          <w:marRight w:val="0"/>
          <w:marTop w:val="0"/>
          <w:marBottom w:val="0"/>
          <w:divBdr>
            <w:top w:val="none" w:sz="0" w:space="0" w:color="auto"/>
            <w:left w:val="none" w:sz="0" w:space="0" w:color="auto"/>
            <w:bottom w:val="none" w:sz="0" w:space="0" w:color="auto"/>
            <w:right w:val="none" w:sz="0" w:space="0" w:color="auto"/>
          </w:divBdr>
        </w:div>
        <w:div w:id="743769805">
          <w:marLeft w:val="640"/>
          <w:marRight w:val="0"/>
          <w:marTop w:val="0"/>
          <w:marBottom w:val="0"/>
          <w:divBdr>
            <w:top w:val="none" w:sz="0" w:space="0" w:color="auto"/>
            <w:left w:val="none" w:sz="0" w:space="0" w:color="auto"/>
            <w:bottom w:val="none" w:sz="0" w:space="0" w:color="auto"/>
            <w:right w:val="none" w:sz="0" w:space="0" w:color="auto"/>
          </w:divBdr>
        </w:div>
        <w:div w:id="2063943912">
          <w:marLeft w:val="640"/>
          <w:marRight w:val="0"/>
          <w:marTop w:val="0"/>
          <w:marBottom w:val="0"/>
          <w:divBdr>
            <w:top w:val="none" w:sz="0" w:space="0" w:color="auto"/>
            <w:left w:val="none" w:sz="0" w:space="0" w:color="auto"/>
            <w:bottom w:val="none" w:sz="0" w:space="0" w:color="auto"/>
            <w:right w:val="none" w:sz="0" w:space="0" w:color="auto"/>
          </w:divBdr>
        </w:div>
        <w:div w:id="160896262">
          <w:marLeft w:val="640"/>
          <w:marRight w:val="0"/>
          <w:marTop w:val="0"/>
          <w:marBottom w:val="0"/>
          <w:divBdr>
            <w:top w:val="none" w:sz="0" w:space="0" w:color="auto"/>
            <w:left w:val="none" w:sz="0" w:space="0" w:color="auto"/>
            <w:bottom w:val="none" w:sz="0" w:space="0" w:color="auto"/>
            <w:right w:val="none" w:sz="0" w:space="0" w:color="auto"/>
          </w:divBdr>
        </w:div>
        <w:div w:id="627324715">
          <w:marLeft w:val="640"/>
          <w:marRight w:val="0"/>
          <w:marTop w:val="0"/>
          <w:marBottom w:val="0"/>
          <w:divBdr>
            <w:top w:val="none" w:sz="0" w:space="0" w:color="auto"/>
            <w:left w:val="none" w:sz="0" w:space="0" w:color="auto"/>
            <w:bottom w:val="none" w:sz="0" w:space="0" w:color="auto"/>
            <w:right w:val="none" w:sz="0" w:space="0" w:color="auto"/>
          </w:divBdr>
        </w:div>
        <w:div w:id="82142630">
          <w:marLeft w:val="640"/>
          <w:marRight w:val="0"/>
          <w:marTop w:val="0"/>
          <w:marBottom w:val="0"/>
          <w:divBdr>
            <w:top w:val="none" w:sz="0" w:space="0" w:color="auto"/>
            <w:left w:val="none" w:sz="0" w:space="0" w:color="auto"/>
            <w:bottom w:val="none" w:sz="0" w:space="0" w:color="auto"/>
            <w:right w:val="none" w:sz="0" w:space="0" w:color="auto"/>
          </w:divBdr>
        </w:div>
        <w:div w:id="777796570">
          <w:marLeft w:val="640"/>
          <w:marRight w:val="0"/>
          <w:marTop w:val="0"/>
          <w:marBottom w:val="0"/>
          <w:divBdr>
            <w:top w:val="none" w:sz="0" w:space="0" w:color="auto"/>
            <w:left w:val="none" w:sz="0" w:space="0" w:color="auto"/>
            <w:bottom w:val="none" w:sz="0" w:space="0" w:color="auto"/>
            <w:right w:val="none" w:sz="0" w:space="0" w:color="auto"/>
          </w:divBdr>
        </w:div>
        <w:div w:id="845365467">
          <w:marLeft w:val="640"/>
          <w:marRight w:val="0"/>
          <w:marTop w:val="0"/>
          <w:marBottom w:val="0"/>
          <w:divBdr>
            <w:top w:val="none" w:sz="0" w:space="0" w:color="auto"/>
            <w:left w:val="none" w:sz="0" w:space="0" w:color="auto"/>
            <w:bottom w:val="none" w:sz="0" w:space="0" w:color="auto"/>
            <w:right w:val="none" w:sz="0" w:space="0" w:color="auto"/>
          </w:divBdr>
        </w:div>
        <w:div w:id="966546595">
          <w:marLeft w:val="640"/>
          <w:marRight w:val="0"/>
          <w:marTop w:val="0"/>
          <w:marBottom w:val="0"/>
          <w:divBdr>
            <w:top w:val="none" w:sz="0" w:space="0" w:color="auto"/>
            <w:left w:val="none" w:sz="0" w:space="0" w:color="auto"/>
            <w:bottom w:val="none" w:sz="0" w:space="0" w:color="auto"/>
            <w:right w:val="none" w:sz="0" w:space="0" w:color="auto"/>
          </w:divBdr>
        </w:div>
        <w:div w:id="614142782">
          <w:marLeft w:val="640"/>
          <w:marRight w:val="0"/>
          <w:marTop w:val="0"/>
          <w:marBottom w:val="0"/>
          <w:divBdr>
            <w:top w:val="none" w:sz="0" w:space="0" w:color="auto"/>
            <w:left w:val="none" w:sz="0" w:space="0" w:color="auto"/>
            <w:bottom w:val="none" w:sz="0" w:space="0" w:color="auto"/>
            <w:right w:val="none" w:sz="0" w:space="0" w:color="auto"/>
          </w:divBdr>
        </w:div>
        <w:div w:id="996155965">
          <w:marLeft w:val="640"/>
          <w:marRight w:val="0"/>
          <w:marTop w:val="0"/>
          <w:marBottom w:val="0"/>
          <w:divBdr>
            <w:top w:val="none" w:sz="0" w:space="0" w:color="auto"/>
            <w:left w:val="none" w:sz="0" w:space="0" w:color="auto"/>
            <w:bottom w:val="none" w:sz="0" w:space="0" w:color="auto"/>
            <w:right w:val="none" w:sz="0" w:space="0" w:color="auto"/>
          </w:divBdr>
        </w:div>
        <w:div w:id="436876696">
          <w:marLeft w:val="640"/>
          <w:marRight w:val="0"/>
          <w:marTop w:val="0"/>
          <w:marBottom w:val="0"/>
          <w:divBdr>
            <w:top w:val="none" w:sz="0" w:space="0" w:color="auto"/>
            <w:left w:val="none" w:sz="0" w:space="0" w:color="auto"/>
            <w:bottom w:val="none" w:sz="0" w:space="0" w:color="auto"/>
            <w:right w:val="none" w:sz="0" w:space="0" w:color="auto"/>
          </w:divBdr>
        </w:div>
        <w:div w:id="502403904">
          <w:marLeft w:val="640"/>
          <w:marRight w:val="0"/>
          <w:marTop w:val="0"/>
          <w:marBottom w:val="0"/>
          <w:divBdr>
            <w:top w:val="none" w:sz="0" w:space="0" w:color="auto"/>
            <w:left w:val="none" w:sz="0" w:space="0" w:color="auto"/>
            <w:bottom w:val="none" w:sz="0" w:space="0" w:color="auto"/>
            <w:right w:val="none" w:sz="0" w:space="0" w:color="auto"/>
          </w:divBdr>
        </w:div>
        <w:div w:id="390420887">
          <w:marLeft w:val="640"/>
          <w:marRight w:val="0"/>
          <w:marTop w:val="0"/>
          <w:marBottom w:val="0"/>
          <w:divBdr>
            <w:top w:val="none" w:sz="0" w:space="0" w:color="auto"/>
            <w:left w:val="none" w:sz="0" w:space="0" w:color="auto"/>
            <w:bottom w:val="none" w:sz="0" w:space="0" w:color="auto"/>
            <w:right w:val="none" w:sz="0" w:space="0" w:color="auto"/>
          </w:divBdr>
        </w:div>
        <w:div w:id="328215073">
          <w:marLeft w:val="640"/>
          <w:marRight w:val="0"/>
          <w:marTop w:val="0"/>
          <w:marBottom w:val="0"/>
          <w:divBdr>
            <w:top w:val="none" w:sz="0" w:space="0" w:color="auto"/>
            <w:left w:val="none" w:sz="0" w:space="0" w:color="auto"/>
            <w:bottom w:val="none" w:sz="0" w:space="0" w:color="auto"/>
            <w:right w:val="none" w:sz="0" w:space="0" w:color="auto"/>
          </w:divBdr>
        </w:div>
        <w:div w:id="1516965157">
          <w:marLeft w:val="640"/>
          <w:marRight w:val="0"/>
          <w:marTop w:val="0"/>
          <w:marBottom w:val="0"/>
          <w:divBdr>
            <w:top w:val="none" w:sz="0" w:space="0" w:color="auto"/>
            <w:left w:val="none" w:sz="0" w:space="0" w:color="auto"/>
            <w:bottom w:val="none" w:sz="0" w:space="0" w:color="auto"/>
            <w:right w:val="none" w:sz="0" w:space="0" w:color="auto"/>
          </w:divBdr>
        </w:div>
        <w:div w:id="1154179792">
          <w:marLeft w:val="640"/>
          <w:marRight w:val="0"/>
          <w:marTop w:val="0"/>
          <w:marBottom w:val="0"/>
          <w:divBdr>
            <w:top w:val="none" w:sz="0" w:space="0" w:color="auto"/>
            <w:left w:val="none" w:sz="0" w:space="0" w:color="auto"/>
            <w:bottom w:val="none" w:sz="0" w:space="0" w:color="auto"/>
            <w:right w:val="none" w:sz="0" w:space="0" w:color="auto"/>
          </w:divBdr>
        </w:div>
        <w:div w:id="2097362190">
          <w:marLeft w:val="640"/>
          <w:marRight w:val="0"/>
          <w:marTop w:val="0"/>
          <w:marBottom w:val="0"/>
          <w:divBdr>
            <w:top w:val="none" w:sz="0" w:space="0" w:color="auto"/>
            <w:left w:val="none" w:sz="0" w:space="0" w:color="auto"/>
            <w:bottom w:val="none" w:sz="0" w:space="0" w:color="auto"/>
            <w:right w:val="none" w:sz="0" w:space="0" w:color="auto"/>
          </w:divBdr>
        </w:div>
        <w:div w:id="37433658">
          <w:marLeft w:val="640"/>
          <w:marRight w:val="0"/>
          <w:marTop w:val="0"/>
          <w:marBottom w:val="0"/>
          <w:divBdr>
            <w:top w:val="none" w:sz="0" w:space="0" w:color="auto"/>
            <w:left w:val="none" w:sz="0" w:space="0" w:color="auto"/>
            <w:bottom w:val="none" w:sz="0" w:space="0" w:color="auto"/>
            <w:right w:val="none" w:sz="0" w:space="0" w:color="auto"/>
          </w:divBdr>
        </w:div>
        <w:div w:id="333387741">
          <w:marLeft w:val="640"/>
          <w:marRight w:val="0"/>
          <w:marTop w:val="0"/>
          <w:marBottom w:val="0"/>
          <w:divBdr>
            <w:top w:val="none" w:sz="0" w:space="0" w:color="auto"/>
            <w:left w:val="none" w:sz="0" w:space="0" w:color="auto"/>
            <w:bottom w:val="none" w:sz="0" w:space="0" w:color="auto"/>
            <w:right w:val="none" w:sz="0" w:space="0" w:color="auto"/>
          </w:divBdr>
        </w:div>
        <w:div w:id="2015524750">
          <w:marLeft w:val="640"/>
          <w:marRight w:val="0"/>
          <w:marTop w:val="0"/>
          <w:marBottom w:val="0"/>
          <w:divBdr>
            <w:top w:val="none" w:sz="0" w:space="0" w:color="auto"/>
            <w:left w:val="none" w:sz="0" w:space="0" w:color="auto"/>
            <w:bottom w:val="none" w:sz="0" w:space="0" w:color="auto"/>
            <w:right w:val="none" w:sz="0" w:space="0" w:color="auto"/>
          </w:divBdr>
        </w:div>
        <w:div w:id="457066883">
          <w:marLeft w:val="640"/>
          <w:marRight w:val="0"/>
          <w:marTop w:val="0"/>
          <w:marBottom w:val="0"/>
          <w:divBdr>
            <w:top w:val="none" w:sz="0" w:space="0" w:color="auto"/>
            <w:left w:val="none" w:sz="0" w:space="0" w:color="auto"/>
            <w:bottom w:val="none" w:sz="0" w:space="0" w:color="auto"/>
            <w:right w:val="none" w:sz="0" w:space="0" w:color="auto"/>
          </w:divBdr>
        </w:div>
        <w:div w:id="1073087936">
          <w:marLeft w:val="640"/>
          <w:marRight w:val="0"/>
          <w:marTop w:val="0"/>
          <w:marBottom w:val="0"/>
          <w:divBdr>
            <w:top w:val="none" w:sz="0" w:space="0" w:color="auto"/>
            <w:left w:val="none" w:sz="0" w:space="0" w:color="auto"/>
            <w:bottom w:val="none" w:sz="0" w:space="0" w:color="auto"/>
            <w:right w:val="none" w:sz="0" w:space="0" w:color="auto"/>
          </w:divBdr>
        </w:div>
        <w:div w:id="360132369">
          <w:marLeft w:val="640"/>
          <w:marRight w:val="0"/>
          <w:marTop w:val="0"/>
          <w:marBottom w:val="0"/>
          <w:divBdr>
            <w:top w:val="none" w:sz="0" w:space="0" w:color="auto"/>
            <w:left w:val="none" w:sz="0" w:space="0" w:color="auto"/>
            <w:bottom w:val="none" w:sz="0" w:space="0" w:color="auto"/>
            <w:right w:val="none" w:sz="0" w:space="0" w:color="auto"/>
          </w:divBdr>
        </w:div>
        <w:div w:id="827475689">
          <w:marLeft w:val="640"/>
          <w:marRight w:val="0"/>
          <w:marTop w:val="0"/>
          <w:marBottom w:val="0"/>
          <w:divBdr>
            <w:top w:val="none" w:sz="0" w:space="0" w:color="auto"/>
            <w:left w:val="none" w:sz="0" w:space="0" w:color="auto"/>
            <w:bottom w:val="none" w:sz="0" w:space="0" w:color="auto"/>
            <w:right w:val="none" w:sz="0" w:space="0" w:color="auto"/>
          </w:divBdr>
        </w:div>
        <w:div w:id="1818254681">
          <w:marLeft w:val="640"/>
          <w:marRight w:val="0"/>
          <w:marTop w:val="0"/>
          <w:marBottom w:val="0"/>
          <w:divBdr>
            <w:top w:val="none" w:sz="0" w:space="0" w:color="auto"/>
            <w:left w:val="none" w:sz="0" w:space="0" w:color="auto"/>
            <w:bottom w:val="none" w:sz="0" w:space="0" w:color="auto"/>
            <w:right w:val="none" w:sz="0" w:space="0" w:color="auto"/>
          </w:divBdr>
        </w:div>
        <w:div w:id="1082065009">
          <w:marLeft w:val="640"/>
          <w:marRight w:val="0"/>
          <w:marTop w:val="0"/>
          <w:marBottom w:val="0"/>
          <w:divBdr>
            <w:top w:val="none" w:sz="0" w:space="0" w:color="auto"/>
            <w:left w:val="none" w:sz="0" w:space="0" w:color="auto"/>
            <w:bottom w:val="none" w:sz="0" w:space="0" w:color="auto"/>
            <w:right w:val="none" w:sz="0" w:space="0" w:color="auto"/>
          </w:divBdr>
        </w:div>
        <w:div w:id="1907646225">
          <w:marLeft w:val="640"/>
          <w:marRight w:val="0"/>
          <w:marTop w:val="0"/>
          <w:marBottom w:val="0"/>
          <w:divBdr>
            <w:top w:val="none" w:sz="0" w:space="0" w:color="auto"/>
            <w:left w:val="none" w:sz="0" w:space="0" w:color="auto"/>
            <w:bottom w:val="none" w:sz="0" w:space="0" w:color="auto"/>
            <w:right w:val="none" w:sz="0" w:space="0" w:color="auto"/>
          </w:divBdr>
        </w:div>
        <w:div w:id="970330838">
          <w:marLeft w:val="640"/>
          <w:marRight w:val="0"/>
          <w:marTop w:val="0"/>
          <w:marBottom w:val="0"/>
          <w:divBdr>
            <w:top w:val="none" w:sz="0" w:space="0" w:color="auto"/>
            <w:left w:val="none" w:sz="0" w:space="0" w:color="auto"/>
            <w:bottom w:val="none" w:sz="0" w:space="0" w:color="auto"/>
            <w:right w:val="none" w:sz="0" w:space="0" w:color="auto"/>
          </w:divBdr>
        </w:div>
        <w:div w:id="809252201">
          <w:marLeft w:val="640"/>
          <w:marRight w:val="0"/>
          <w:marTop w:val="0"/>
          <w:marBottom w:val="0"/>
          <w:divBdr>
            <w:top w:val="none" w:sz="0" w:space="0" w:color="auto"/>
            <w:left w:val="none" w:sz="0" w:space="0" w:color="auto"/>
            <w:bottom w:val="none" w:sz="0" w:space="0" w:color="auto"/>
            <w:right w:val="none" w:sz="0" w:space="0" w:color="auto"/>
          </w:divBdr>
        </w:div>
        <w:div w:id="279844869">
          <w:marLeft w:val="640"/>
          <w:marRight w:val="0"/>
          <w:marTop w:val="0"/>
          <w:marBottom w:val="0"/>
          <w:divBdr>
            <w:top w:val="none" w:sz="0" w:space="0" w:color="auto"/>
            <w:left w:val="none" w:sz="0" w:space="0" w:color="auto"/>
            <w:bottom w:val="none" w:sz="0" w:space="0" w:color="auto"/>
            <w:right w:val="none" w:sz="0" w:space="0" w:color="auto"/>
          </w:divBdr>
        </w:div>
        <w:div w:id="1993558284">
          <w:marLeft w:val="640"/>
          <w:marRight w:val="0"/>
          <w:marTop w:val="0"/>
          <w:marBottom w:val="0"/>
          <w:divBdr>
            <w:top w:val="none" w:sz="0" w:space="0" w:color="auto"/>
            <w:left w:val="none" w:sz="0" w:space="0" w:color="auto"/>
            <w:bottom w:val="none" w:sz="0" w:space="0" w:color="auto"/>
            <w:right w:val="none" w:sz="0" w:space="0" w:color="auto"/>
          </w:divBdr>
        </w:div>
        <w:div w:id="1859462875">
          <w:marLeft w:val="640"/>
          <w:marRight w:val="0"/>
          <w:marTop w:val="0"/>
          <w:marBottom w:val="0"/>
          <w:divBdr>
            <w:top w:val="none" w:sz="0" w:space="0" w:color="auto"/>
            <w:left w:val="none" w:sz="0" w:space="0" w:color="auto"/>
            <w:bottom w:val="none" w:sz="0" w:space="0" w:color="auto"/>
            <w:right w:val="none" w:sz="0" w:space="0" w:color="auto"/>
          </w:divBdr>
        </w:div>
        <w:div w:id="1039277360">
          <w:marLeft w:val="640"/>
          <w:marRight w:val="0"/>
          <w:marTop w:val="0"/>
          <w:marBottom w:val="0"/>
          <w:divBdr>
            <w:top w:val="none" w:sz="0" w:space="0" w:color="auto"/>
            <w:left w:val="none" w:sz="0" w:space="0" w:color="auto"/>
            <w:bottom w:val="none" w:sz="0" w:space="0" w:color="auto"/>
            <w:right w:val="none" w:sz="0" w:space="0" w:color="auto"/>
          </w:divBdr>
        </w:div>
        <w:div w:id="1214124690">
          <w:marLeft w:val="640"/>
          <w:marRight w:val="0"/>
          <w:marTop w:val="0"/>
          <w:marBottom w:val="0"/>
          <w:divBdr>
            <w:top w:val="none" w:sz="0" w:space="0" w:color="auto"/>
            <w:left w:val="none" w:sz="0" w:space="0" w:color="auto"/>
            <w:bottom w:val="none" w:sz="0" w:space="0" w:color="auto"/>
            <w:right w:val="none" w:sz="0" w:space="0" w:color="auto"/>
          </w:divBdr>
        </w:div>
        <w:div w:id="1863472030">
          <w:marLeft w:val="640"/>
          <w:marRight w:val="0"/>
          <w:marTop w:val="0"/>
          <w:marBottom w:val="0"/>
          <w:divBdr>
            <w:top w:val="none" w:sz="0" w:space="0" w:color="auto"/>
            <w:left w:val="none" w:sz="0" w:space="0" w:color="auto"/>
            <w:bottom w:val="none" w:sz="0" w:space="0" w:color="auto"/>
            <w:right w:val="none" w:sz="0" w:space="0" w:color="auto"/>
          </w:divBdr>
        </w:div>
        <w:div w:id="1938908339">
          <w:marLeft w:val="640"/>
          <w:marRight w:val="0"/>
          <w:marTop w:val="0"/>
          <w:marBottom w:val="0"/>
          <w:divBdr>
            <w:top w:val="none" w:sz="0" w:space="0" w:color="auto"/>
            <w:left w:val="none" w:sz="0" w:space="0" w:color="auto"/>
            <w:bottom w:val="none" w:sz="0" w:space="0" w:color="auto"/>
            <w:right w:val="none" w:sz="0" w:space="0" w:color="auto"/>
          </w:divBdr>
        </w:div>
        <w:div w:id="1221601041">
          <w:marLeft w:val="640"/>
          <w:marRight w:val="0"/>
          <w:marTop w:val="0"/>
          <w:marBottom w:val="0"/>
          <w:divBdr>
            <w:top w:val="none" w:sz="0" w:space="0" w:color="auto"/>
            <w:left w:val="none" w:sz="0" w:space="0" w:color="auto"/>
            <w:bottom w:val="none" w:sz="0" w:space="0" w:color="auto"/>
            <w:right w:val="none" w:sz="0" w:space="0" w:color="auto"/>
          </w:divBdr>
        </w:div>
        <w:div w:id="1351906491">
          <w:marLeft w:val="640"/>
          <w:marRight w:val="0"/>
          <w:marTop w:val="0"/>
          <w:marBottom w:val="0"/>
          <w:divBdr>
            <w:top w:val="none" w:sz="0" w:space="0" w:color="auto"/>
            <w:left w:val="none" w:sz="0" w:space="0" w:color="auto"/>
            <w:bottom w:val="none" w:sz="0" w:space="0" w:color="auto"/>
            <w:right w:val="none" w:sz="0" w:space="0" w:color="auto"/>
          </w:divBdr>
        </w:div>
        <w:div w:id="1142573612">
          <w:marLeft w:val="640"/>
          <w:marRight w:val="0"/>
          <w:marTop w:val="0"/>
          <w:marBottom w:val="0"/>
          <w:divBdr>
            <w:top w:val="none" w:sz="0" w:space="0" w:color="auto"/>
            <w:left w:val="none" w:sz="0" w:space="0" w:color="auto"/>
            <w:bottom w:val="none" w:sz="0" w:space="0" w:color="auto"/>
            <w:right w:val="none" w:sz="0" w:space="0" w:color="auto"/>
          </w:divBdr>
        </w:div>
        <w:div w:id="168109451">
          <w:marLeft w:val="640"/>
          <w:marRight w:val="0"/>
          <w:marTop w:val="0"/>
          <w:marBottom w:val="0"/>
          <w:divBdr>
            <w:top w:val="none" w:sz="0" w:space="0" w:color="auto"/>
            <w:left w:val="none" w:sz="0" w:space="0" w:color="auto"/>
            <w:bottom w:val="none" w:sz="0" w:space="0" w:color="auto"/>
            <w:right w:val="none" w:sz="0" w:space="0" w:color="auto"/>
          </w:divBdr>
        </w:div>
        <w:div w:id="1757827154">
          <w:marLeft w:val="640"/>
          <w:marRight w:val="0"/>
          <w:marTop w:val="0"/>
          <w:marBottom w:val="0"/>
          <w:divBdr>
            <w:top w:val="none" w:sz="0" w:space="0" w:color="auto"/>
            <w:left w:val="none" w:sz="0" w:space="0" w:color="auto"/>
            <w:bottom w:val="none" w:sz="0" w:space="0" w:color="auto"/>
            <w:right w:val="none" w:sz="0" w:space="0" w:color="auto"/>
          </w:divBdr>
        </w:div>
        <w:div w:id="200172833">
          <w:marLeft w:val="640"/>
          <w:marRight w:val="0"/>
          <w:marTop w:val="0"/>
          <w:marBottom w:val="0"/>
          <w:divBdr>
            <w:top w:val="none" w:sz="0" w:space="0" w:color="auto"/>
            <w:left w:val="none" w:sz="0" w:space="0" w:color="auto"/>
            <w:bottom w:val="none" w:sz="0" w:space="0" w:color="auto"/>
            <w:right w:val="none" w:sz="0" w:space="0" w:color="auto"/>
          </w:divBdr>
        </w:div>
        <w:div w:id="1305938224">
          <w:marLeft w:val="640"/>
          <w:marRight w:val="0"/>
          <w:marTop w:val="0"/>
          <w:marBottom w:val="0"/>
          <w:divBdr>
            <w:top w:val="none" w:sz="0" w:space="0" w:color="auto"/>
            <w:left w:val="none" w:sz="0" w:space="0" w:color="auto"/>
            <w:bottom w:val="none" w:sz="0" w:space="0" w:color="auto"/>
            <w:right w:val="none" w:sz="0" w:space="0" w:color="auto"/>
          </w:divBdr>
        </w:div>
        <w:div w:id="30157685">
          <w:marLeft w:val="640"/>
          <w:marRight w:val="0"/>
          <w:marTop w:val="0"/>
          <w:marBottom w:val="0"/>
          <w:divBdr>
            <w:top w:val="none" w:sz="0" w:space="0" w:color="auto"/>
            <w:left w:val="none" w:sz="0" w:space="0" w:color="auto"/>
            <w:bottom w:val="none" w:sz="0" w:space="0" w:color="auto"/>
            <w:right w:val="none" w:sz="0" w:space="0" w:color="auto"/>
          </w:divBdr>
        </w:div>
        <w:div w:id="835345595">
          <w:marLeft w:val="640"/>
          <w:marRight w:val="0"/>
          <w:marTop w:val="0"/>
          <w:marBottom w:val="0"/>
          <w:divBdr>
            <w:top w:val="none" w:sz="0" w:space="0" w:color="auto"/>
            <w:left w:val="none" w:sz="0" w:space="0" w:color="auto"/>
            <w:bottom w:val="none" w:sz="0" w:space="0" w:color="auto"/>
            <w:right w:val="none" w:sz="0" w:space="0" w:color="auto"/>
          </w:divBdr>
        </w:div>
        <w:div w:id="489180938">
          <w:marLeft w:val="640"/>
          <w:marRight w:val="0"/>
          <w:marTop w:val="0"/>
          <w:marBottom w:val="0"/>
          <w:divBdr>
            <w:top w:val="none" w:sz="0" w:space="0" w:color="auto"/>
            <w:left w:val="none" w:sz="0" w:space="0" w:color="auto"/>
            <w:bottom w:val="none" w:sz="0" w:space="0" w:color="auto"/>
            <w:right w:val="none" w:sz="0" w:space="0" w:color="auto"/>
          </w:divBdr>
        </w:div>
        <w:div w:id="1137334579">
          <w:marLeft w:val="640"/>
          <w:marRight w:val="0"/>
          <w:marTop w:val="0"/>
          <w:marBottom w:val="0"/>
          <w:divBdr>
            <w:top w:val="none" w:sz="0" w:space="0" w:color="auto"/>
            <w:left w:val="none" w:sz="0" w:space="0" w:color="auto"/>
            <w:bottom w:val="none" w:sz="0" w:space="0" w:color="auto"/>
            <w:right w:val="none" w:sz="0" w:space="0" w:color="auto"/>
          </w:divBdr>
        </w:div>
        <w:div w:id="692616238">
          <w:marLeft w:val="640"/>
          <w:marRight w:val="0"/>
          <w:marTop w:val="0"/>
          <w:marBottom w:val="0"/>
          <w:divBdr>
            <w:top w:val="none" w:sz="0" w:space="0" w:color="auto"/>
            <w:left w:val="none" w:sz="0" w:space="0" w:color="auto"/>
            <w:bottom w:val="none" w:sz="0" w:space="0" w:color="auto"/>
            <w:right w:val="none" w:sz="0" w:space="0" w:color="auto"/>
          </w:divBdr>
        </w:div>
        <w:div w:id="737509294">
          <w:marLeft w:val="640"/>
          <w:marRight w:val="0"/>
          <w:marTop w:val="0"/>
          <w:marBottom w:val="0"/>
          <w:divBdr>
            <w:top w:val="none" w:sz="0" w:space="0" w:color="auto"/>
            <w:left w:val="none" w:sz="0" w:space="0" w:color="auto"/>
            <w:bottom w:val="none" w:sz="0" w:space="0" w:color="auto"/>
            <w:right w:val="none" w:sz="0" w:space="0" w:color="auto"/>
          </w:divBdr>
        </w:div>
        <w:div w:id="1557473960">
          <w:marLeft w:val="640"/>
          <w:marRight w:val="0"/>
          <w:marTop w:val="0"/>
          <w:marBottom w:val="0"/>
          <w:divBdr>
            <w:top w:val="none" w:sz="0" w:space="0" w:color="auto"/>
            <w:left w:val="none" w:sz="0" w:space="0" w:color="auto"/>
            <w:bottom w:val="none" w:sz="0" w:space="0" w:color="auto"/>
            <w:right w:val="none" w:sz="0" w:space="0" w:color="auto"/>
          </w:divBdr>
        </w:div>
        <w:div w:id="47270892">
          <w:marLeft w:val="640"/>
          <w:marRight w:val="0"/>
          <w:marTop w:val="0"/>
          <w:marBottom w:val="0"/>
          <w:divBdr>
            <w:top w:val="none" w:sz="0" w:space="0" w:color="auto"/>
            <w:left w:val="none" w:sz="0" w:space="0" w:color="auto"/>
            <w:bottom w:val="none" w:sz="0" w:space="0" w:color="auto"/>
            <w:right w:val="none" w:sz="0" w:space="0" w:color="auto"/>
          </w:divBdr>
        </w:div>
        <w:div w:id="888882065">
          <w:marLeft w:val="640"/>
          <w:marRight w:val="0"/>
          <w:marTop w:val="0"/>
          <w:marBottom w:val="0"/>
          <w:divBdr>
            <w:top w:val="none" w:sz="0" w:space="0" w:color="auto"/>
            <w:left w:val="none" w:sz="0" w:space="0" w:color="auto"/>
            <w:bottom w:val="none" w:sz="0" w:space="0" w:color="auto"/>
            <w:right w:val="none" w:sz="0" w:space="0" w:color="auto"/>
          </w:divBdr>
        </w:div>
        <w:div w:id="475488533">
          <w:marLeft w:val="640"/>
          <w:marRight w:val="0"/>
          <w:marTop w:val="0"/>
          <w:marBottom w:val="0"/>
          <w:divBdr>
            <w:top w:val="none" w:sz="0" w:space="0" w:color="auto"/>
            <w:left w:val="none" w:sz="0" w:space="0" w:color="auto"/>
            <w:bottom w:val="none" w:sz="0" w:space="0" w:color="auto"/>
            <w:right w:val="none" w:sz="0" w:space="0" w:color="auto"/>
          </w:divBdr>
        </w:div>
        <w:div w:id="394934248">
          <w:marLeft w:val="640"/>
          <w:marRight w:val="0"/>
          <w:marTop w:val="0"/>
          <w:marBottom w:val="0"/>
          <w:divBdr>
            <w:top w:val="none" w:sz="0" w:space="0" w:color="auto"/>
            <w:left w:val="none" w:sz="0" w:space="0" w:color="auto"/>
            <w:bottom w:val="none" w:sz="0" w:space="0" w:color="auto"/>
            <w:right w:val="none" w:sz="0" w:space="0" w:color="auto"/>
          </w:divBdr>
        </w:div>
        <w:div w:id="1281572724">
          <w:marLeft w:val="640"/>
          <w:marRight w:val="0"/>
          <w:marTop w:val="0"/>
          <w:marBottom w:val="0"/>
          <w:divBdr>
            <w:top w:val="none" w:sz="0" w:space="0" w:color="auto"/>
            <w:left w:val="none" w:sz="0" w:space="0" w:color="auto"/>
            <w:bottom w:val="none" w:sz="0" w:space="0" w:color="auto"/>
            <w:right w:val="none" w:sz="0" w:space="0" w:color="auto"/>
          </w:divBdr>
        </w:div>
        <w:div w:id="1547448216">
          <w:marLeft w:val="640"/>
          <w:marRight w:val="0"/>
          <w:marTop w:val="0"/>
          <w:marBottom w:val="0"/>
          <w:divBdr>
            <w:top w:val="none" w:sz="0" w:space="0" w:color="auto"/>
            <w:left w:val="none" w:sz="0" w:space="0" w:color="auto"/>
            <w:bottom w:val="none" w:sz="0" w:space="0" w:color="auto"/>
            <w:right w:val="none" w:sz="0" w:space="0" w:color="auto"/>
          </w:divBdr>
        </w:div>
        <w:div w:id="1724786538">
          <w:marLeft w:val="640"/>
          <w:marRight w:val="0"/>
          <w:marTop w:val="0"/>
          <w:marBottom w:val="0"/>
          <w:divBdr>
            <w:top w:val="none" w:sz="0" w:space="0" w:color="auto"/>
            <w:left w:val="none" w:sz="0" w:space="0" w:color="auto"/>
            <w:bottom w:val="none" w:sz="0" w:space="0" w:color="auto"/>
            <w:right w:val="none" w:sz="0" w:space="0" w:color="auto"/>
          </w:divBdr>
        </w:div>
        <w:div w:id="555043278">
          <w:marLeft w:val="640"/>
          <w:marRight w:val="0"/>
          <w:marTop w:val="0"/>
          <w:marBottom w:val="0"/>
          <w:divBdr>
            <w:top w:val="none" w:sz="0" w:space="0" w:color="auto"/>
            <w:left w:val="none" w:sz="0" w:space="0" w:color="auto"/>
            <w:bottom w:val="none" w:sz="0" w:space="0" w:color="auto"/>
            <w:right w:val="none" w:sz="0" w:space="0" w:color="auto"/>
          </w:divBdr>
        </w:div>
        <w:div w:id="1885751761">
          <w:marLeft w:val="640"/>
          <w:marRight w:val="0"/>
          <w:marTop w:val="0"/>
          <w:marBottom w:val="0"/>
          <w:divBdr>
            <w:top w:val="none" w:sz="0" w:space="0" w:color="auto"/>
            <w:left w:val="none" w:sz="0" w:space="0" w:color="auto"/>
            <w:bottom w:val="none" w:sz="0" w:space="0" w:color="auto"/>
            <w:right w:val="none" w:sz="0" w:space="0" w:color="auto"/>
          </w:divBdr>
        </w:div>
        <w:div w:id="1695302632">
          <w:marLeft w:val="640"/>
          <w:marRight w:val="0"/>
          <w:marTop w:val="0"/>
          <w:marBottom w:val="0"/>
          <w:divBdr>
            <w:top w:val="none" w:sz="0" w:space="0" w:color="auto"/>
            <w:left w:val="none" w:sz="0" w:space="0" w:color="auto"/>
            <w:bottom w:val="none" w:sz="0" w:space="0" w:color="auto"/>
            <w:right w:val="none" w:sz="0" w:space="0" w:color="auto"/>
          </w:divBdr>
        </w:div>
        <w:div w:id="1040478597">
          <w:marLeft w:val="640"/>
          <w:marRight w:val="0"/>
          <w:marTop w:val="0"/>
          <w:marBottom w:val="0"/>
          <w:divBdr>
            <w:top w:val="none" w:sz="0" w:space="0" w:color="auto"/>
            <w:left w:val="none" w:sz="0" w:space="0" w:color="auto"/>
            <w:bottom w:val="none" w:sz="0" w:space="0" w:color="auto"/>
            <w:right w:val="none" w:sz="0" w:space="0" w:color="auto"/>
          </w:divBdr>
        </w:div>
        <w:div w:id="603614617">
          <w:marLeft w:val="640"/>
          <w:marRight w:val="0"/>
          <w:marTop w:val="0"/>
          <w:marBottom w:val="0"/>
          <w:divBdr>
            <w:top w:val="none" w:sz="0" w:space="0" w:color="auto"/>
            <w:left w:val="none" w:sz="0" w:space="0" w:color="auto"/>
            <w:bottom w:val="none" w:sz="0" w:space="0" w:color="auto"/>
            <w:right w:val="none" w:sz="0" w:space="0" w:color="auto"/>
          </w:divBdr>
        </w:div>
        <w:div w:id="945892722">
          <w:marLeft w:val="640"/>
          <w:marRight w:val="0"/>
          <w:marTop w:val="0"/>
          <w:marBottom w:val="0"/>
          <w:divBdr>
            <w:top w:val="none" w:sz="0" w:space="0" w:color="auto"/>
            <w:left w:val="none" w:sz="0" w:space="0" w:color="auto"/>
            <w:bottom w:val="none" w:sz="0" w:space="0" w:color="auto"/>
            <w:right w:val="none" w:sz="0" w:space="0" w:color="auto"/>
          </w:divBdr>
        </w:div>
        <w:div w:id="194928158">
          <w:marLeft w:val="640"/>
          <w:marRight w:val="0"/>
          <w:marTop w:val="0"/>
          <w:marBottom w:val="0"/>
          <w:divBdr>
            <w:top w:val="none" w:sz="0" w:space="0" w:color="auto"/>
            <w:left w:val="none" w:sz="0" w:space="0" w:color="auto"/>
            <w:bottom w:val="none" w:sz="0" w:space="0" w:color="auto"/>
            <w:right w:val="none" w:sz="0" w:space="0" w:color="auto"/>
          </w:divBdr>
        </w:div>
        <w:div w:id="1198082939">
          <w:marLeft w:val="640"/>
          <w:marRight w:val="0"/>
          <w:marTop w:val="0"/>
          <w:marBottom w:val="0"/>
          <w:divBdr>
            <w:top w:val="none" w:sz="0" w:space="0" w:color="auto"/>
            <w:left w:val="none" w:sz="0" w:space="0" w:color="auto"/>
            <w:bottom w:val="none" w:sz="0" w:space="0" w:color="auto"/>
            <w:right w:val="none" w:sz="0" w:space="0" w:color="auto"/>
          </w:divBdr>
        </w:div>
        <w:div w:id="1528715408">
          <w:marLeft w:val="640"/>
          <w:marRight w:val="0"/>
          <w:marTop w:val="0"/>
          <w:marBottom w:val="0"/>
          <w:divBdr>
            <w:top w:val="none" w:sz="0" w:space="0" w:color="auto"/>
            <w:left w:val="none" w:sz="0" w:space="0" w:color="auto"/>
            <w:bottom w:val="none" w:sz="0" w:space="0" w:color="auto"/>
            <w:right w:val="none" w:sz="0" w:space="0" w:color="auto"/>
          </w:divBdr>
        </w:div>
        <w:div w:id="700128507">
          <w:marLeft w:val="640"/>
          <w:marRight w:val="0"/>
          <w:marTop w:val="0"/>
          <w:marBottom w:val="0"/>
          <w:divBdr>
            <w:top w:val="none" w:sz="0" w:space="0" w:color="auto"/>
            <w:left w:val="none" w:sz="0" w:space="0" w:color="auto"/>
            <w:bottom w:val="none" w:sz="0" w:space="0" w:color="auto"/>
            <w:right w:val="none" w:sz="0" w:space="0" w:color="auto"/>
          </w:divBdr>
        </w:div>
        <w:div w:id="1359895618">
          <w:marLeft w:val="640"/>
          <w:marRight w:val="0"/>
          <w:marTop w:val="0"/>
          <w:marBottom w:val="0"/>
          <w:divBdr>
            <w:top w:val="none" w:sz="0" w:space="0" w:color="auto"/>
            <w:left w:val="none" w:sz="0" w:space="0" w:color="auto"/>
            <w:bottom w:val="none" w:sz="0" w:space="0" w:color="auto"/>
            <w:right w:val="none" w:sz="0" w:space="0" w:color="auto"/>
          </w:divBdr>
        </w:div>
        <w:div w:id="1933926785">
          <w:marLeft w:val="640"/>
          <w:marRight w:val="0"/>
          <w:marTop w:val="0"/>
          <w:marBottom w:val="0"/>
          <w:divBdr>
            <w:top w:val="none" w:sz="0" w:space="0" w:color="auto"/>
            <w:left w:val="none" w:sz="0" w:space="0" w:color="auto"/>
            <w:bottom w:val="none" w:sz="0" w:space="0" w:color="auto"/>
            <w:right w:val="none" w:sz="0" w:space="0" w:color="auto"/>
          </w:divBdr>
        </w:div>
        <w:div w:id="959914237">
          <w:marLeft w:val="640"/>
          <w:marRight w:val="0"/>
          <w:marTop w:val="0"/>
          <w:marBottom w:val="0"/>
          <w:divBdr>
            <w:top w:val="none" w:sz="0" w:space="0" w:color="auto"/>
            <w:left w:val="none" w:sz="0" w:space="0" w:color="auto"/>
            <w:bottom w:val="none" w:sz="0" w:space="0" w:color="auto"/>
            <w:right w:val="none" w:sz="0" w:space="0" w:color="auto"/>
          </w:divBdr>
        </w:div>
        <w:div w:id="363139010">
          <w:marLeft w:val="640"/>
          <w:marRight w:val="0"/>
          <w:marTop w:val="0"/>
          <w:marBottom w:val="0"/>
          <w:divBdr>
            <w:top w:val="none" w:sz="0" w:space="0" w:color="auto"/>
            <w:left w:val="none" w:sz="0" w:space="0" w:color="auto"/>
            <w:bottom w:val="none" w:sz="0" w:space="0" w:color="auto"/>
            <w:right w:val="none" w:sz="0" w:space="0" w:color="auto"/>
          </w:divBdr>
        </w:div>
        <w:div w:id="437140912">
          <w:marLeft w:val="640"/>
          <w:marRight w:val="0"/>
          <w:marTop w:val="0"/>
          <w:marBottom w:val="0"/>
          <w:divBdr>
            <w:top w:val="none" w:sz="0" w:space="0" w:color="auto"/>
            <w:left w:val="none" w:sz="0" w:space="0" w:color="auto"/>
            <w:bottom w:val="none" w:sz="0" w:space="0" w:color="auto"/>
            <w:right w:val="none" w:sz="0" w:space="0" w:color="auto"/>
          </w:divBdr>
        </w:div>
        <w:div w:id="621497227">
          <w:marLeft w:val="640"/>
          <w:marRight w:val="0"/>
          <w:marTop w:val="0"/>
          <w:marBottom w:val="0"/>
          <w:divBdr>
            <w:top w:val="none" w:sz="0" w:space="0" w:color="auto"/>
            <w:left w:val="none" w:sz="0" w:space="0" w:color="auto"/>
            <w:bottom w:val="none" w:sz="0" w:space="0" w:color="auto"/>
            <w:right w:val="none" w:sz="0" w:space="0" w:color="auto"/>
          </w:divBdr>
        </w:div>
        <w:div w:id="585959936">
          <w:marLeft w:val="640"/>
          <w:marRight w:val="0"/>
          <w:marTop w:val="0"/>
          <w:marBottom w:val="0"/>
          <w:divBdr>
            <w:top w:val="none" w:sz="0" w:space="0" w:color="auto"/>
            <w:left w:val="none" w:sz="0" w:space="0" w:color="auto"/>
            <w:bottom w:val="none" w:sz="0" w:space="0" w:color="auto"/>
            <w:right w:val="none" w:sz="0" w:space="0" w:color="auto"/>
          </w:divBdr>
        </w:div>
        <w:div w:id="825243966">
          <w:marLeft w:val="640"/>
          <w:marRight w:val="0"/>
          <w:marTop w:val="0"/>
          <w:marBottom w:val="0"/>
          <w:divBdr>
            <w:top w:val="none" w:sz="0" w:space="0" w:color="auto"/>
            <w:left w:val="none" w:sz="0" w:space="0" w:color="auto"/>
            <w:bottom w:val="none" w:sz="0" w:space="0" w:color="auto"/>
            <w:right w:val="none" w:sz="0" w:space="0" w:color="auto"/>
          </w:divBdr>
        </w:div>
        <w:div w:id="305551710">
          <w:marLeft w:val="640"/>
          <w:marRight w:val="0"/>
          <w:marTop w:val="0"/>
          <w:marBottom w:val="0"/>
          <w:divBdr>
            <w:top w:val="none" w:sz="0" w:space="0" w:color="auto"/>
            <w:left w:val="none" w:sz="0" w:space="0" w:color="auto"/>
            <w:bottom w:val="none" w:sz="0" w:space="0" w:color="auto"/>
            <w:right w:val="none" w:sz="0" w:space="0" w:color="auto"/>
          </w:divBdr>
        </w:div>
        <w:div w:id="218323968">
          <w:marLeft w:val="640"/>
          <w:marRight w:val="0"/>
          <w:marTop w:val="0"/>
          <w:marBottom w:val="0"/>
          <w:divBdr>
            <w:top w:val="none" w:sz="0" w:space="0" w:color="auto"/>
            <w:left w:val="none" w:sz="0" w:space="0" w:color="auto"/>
            <w:bottom w:val="none" w:sz="0" w:space="0" w:color="auto"/>
            <w:right w:val="none" w:sz="0" w:space="0" w:color="auto"/>
          </w:divBdr>
        </w:div>
        <w:div w:id="2129657869">
          <w:marLeft w:val="640"/>
          <w:marRight w:val="0"/>
          <w:marTop w:val="0"/>
          <w:marBottom w:val="0"/>
          <w:divBdr>
            <w:top w:val="none" w:sz="0" w:space="0" w:color="auto"/>
            <w:left w:val="none" w:sz="0" w:space="0" w:color="auto"/>
            <w:bottom w:val="none" w:sz="0" w:space="0" w:color="auto"/>
            <w:right w:val="none" w:sz="0" w:space="0" w:color="auto"/>
          </w:divBdr>
        </w:div>
        <w:div w:id="46996583">
          <w:marLeft w:val="640"/>
          <w:marRight w:val="0"/>
          <w:marTop w:val="0"/>
          <w:marBottom w:val="0"/>
          <w:divBdr>
            <w:top w:val="none" w:sz="0" w:space="0" w:color="auto"/>
            <w:left w:val="none" w:sz="0" w:space="0" w:color="auto"/>
            <w:bottom w:val="none" w:sz="0" w:space="0" w:color="auto"/>
            <w:right w:val="none" w:sz="0" w:space="0" w:color="auto"/>
          </w:divBdr>
        </w:div>
        <w:div w:id="762145658">
          <w:marLeft w:val="640"/>
          <w:marRight w:val="0"/>
          <w:marTop w:val="0"/>
          <w:marBottom w:val="0"/>
          <w:divBdr>
            <w:top w:val="none" w:sz="0" w:space="0" w:color="auto"/>
            <w:left w:val="none" w:sz="0" w:space="0" w:color="auto"/>
            <w:bottom w:val="none" w:sz="0" w:space="0" w:color="auto"/>
            <w:right w:val="none" w:sz="0" w:space="0" w:color="auto"/>
          </w:divBdr>
        </w:div>
        <w:div w:id="1106267265">
          <w:marLeft w:val="640"/>
          <w:marRight w:val="0"/>
          <w:marTop w:val="0"/>
          <w:marBottom w:val="0"/>
          <w:divBdr>
            <w:top w:val="none" w:sz="0" w:space="0" w:color="auto"/>
            <w:left w:val="none" w:sz="0" w:space="0" w:color="auto"/>
            <w:bottom w:val="none" w:sz="0" w:space="0" w:color="auto"/>
            <w:right w:val="none" w:sz="0" w:space="0" w:color="auto"/>
          </w:divBdr>
        </w:div>
        <w:div w:id="43263083">
          <w:marLeft w:val="640"/>
          <w:marRight w:val="0"/>
          <w:marTop w:val="0"/>
          <w:marBottom w:val="0"/>
          <w:divBdr>
            <w:top w:val="none" w:sz="0" w:space="0" w:color="auto"/>
            <w:left w:val="none" w:sz="0" w:space="0" w:color="auto"/>
            <w:bottom w:val="none" w:sz="0" w:space="0" w:color="auto"/>
            <w:right w:val="none" w:sz="0" w:space="0" w:color="auto"/>
          </w:divBdr>
        </w:div>
        <w:div w:id="844857135">
          <w:marLeft w:val="640"/>
          <w:marRight w:val="0"/>
          <w:marTop w:val="0"/>
          <w:marBottom w:val="0"/>
          <w:divBdr>
            <w:top w:val="none" w:sz="0" w:space="0" w:color="auto"/>
            <w:left w:val="none" w:sz="0" w:space="0" w:color="auto"/>
            <w:bottom w:val="none" w:sz="0" w:space="0" w:color="auto"/>
            <w:right w:val="none" w:sz="0" w:space="0" w:color="auto"/>
          </w:divBdr>
        </w:div>
        <w:div w:id="1601912255">
          <w:marLeft w:val="640"/>
          <w:marRight w:val="0"/>
          <w:marTop w:val="0"/>
          <w:marBottom w:val="0"/>
          <w:divBdr>
            <w:top w:val="none" w:sz="0" w:space="0" w:color="auto"/>
            <w:left w:val="none" w:sz="0" w:space="0" w:color="auto"/>
            <w:bottom w:val="none" w:sz="0" w:space="0" w:color="auto"/>
            <w:right w:val="none" w:sz="0" w:space="0" w:color="auto"/>
          </w:divBdr>
        </w:div>
        <w:div w:id="1531071998">
          <w:marLeft w:val="640"/>
          <w:marRight w:val="0"/>
          <w:marTop w:val="0"/>
          <w:marBottom w:val="0"/>
          <w:divBdr>
            <w:top w:val="none" w:sz="0" w:space="0" w:color="auto"/>
            <w:left w:val="none" w:sz="0" w:space="0" w:color="auto"/>
            <w:bottom w:val="none" w:sz="0" w:space="0" w:color="auto"/>
            <w:right w:val="none" w:sz="0" w:space="0" w:color="auto"/>
          </w:divBdr>
        </w:div>
        <w:div w:id="830877785">
          <w:marLeft w:val="640"/>
          <w:marRight w:val="0"/>
          <w:marTop w:val="0"/>
          <w:marBottom w:val="0"/>
          <w:divBdr>
            <w:top w:val="none" w:sz="0" w:space="0" w:color="auto"/>
            <w:left w:val="none" w:sz="0" w:space="0" w:color="auto"/>
            <w:bottom w:val="none" w:sz="0" w:space="0" w:color="auto"/>
            <w:right w:val="none" w:sz="0" w:space="0" w:color="auto"/>
          </w:divBdr>
        </w:div>
        <w:div w:id="1812283489">
          <w:marLeft w:val="640"/>
          <w:marRight w:val="0"/>
          <w:marTop w:val="0"/>
          <w:marBottom w:val="0"/>
          <w:divBdr>
            <w:top w:val="none" w:sz="0" w:space="0" w:color="auto"/>
            <w:left w:val="none" w:sz="0" w:space="0" w:color="auto"/>
            <w:bottom w:val="none" w:sz="0" w:space="0" w:color="auto"/>
            <w:right w:val="none" w:sz="0" w:space="0" w:color="auto"/>
          </w:divBdr>
        </w:div>
        <w:div w:id="1511986571">
          <w:marLeft w:val="640"/>
          <w:marRight w:val="0"/>
          <w:marTop w:val="0"/>
          <w:marBottom w:val="0"/>
          <w:divBdr>
            <w:top w:val="none" w:sz="0" w:space="0" w:color="auto"/>
            <w:left w:val="none" w:sz="0" w:space="0" w:color="auto"/>
            <w:bottom w:val="none" w:sz="0" w:space="0" w:color="auto"/>
            <w:right w:val="none" w:sz="0" w:space="0" w:color="auto"/>
          </w:divBdr>
        </w:div>
        <w:div w:id="1970472463">
          <w:marLeft w:val="640"/>
          <w:marRight w:val="0"/>
          <w:marTop w:val="0"/>
          <w:marBottom w:val="0"/>
          <w:divBdr>
            <w:top w:val="none" w:sz="0" w:space="0" w:color="auto"/>
            <w:left w:val="none" w:sz="0" w:space="0" w:color="auto"/>
            <w:bottom w:val="none" w:sz="0" w:space="0" w:color="auto"/>
            <w:right w:val="none" w:sz="0" w:space="0" w:color="auto"/>
          </w:divBdr>
        </w:div>
        <w:div w:id="150603222">
          <w:marLeft w:val="640"/>
          <w:marRight w:val="0"/>
          <w:marTop w:val="0"/>
          <w:marBottom w:val="0"/>
          <w:divBdr>
            <w:top w:val="none" w:sz="0" w:space="0" w:color="auto"/>
            <w:left w:val="none" w:sz="0" w:space="0" w:color="auto"/>
            <w:bottom w:val="none" w:sz="0" w:space="0" w:color="auto"/>
            <w:right w:val="none" w:sz="0" w:space="0" w:color="auto"/>
          </w:divBdr>
        </w:div>
        <w:div w:id="1790662555">
          <w:marLeft w:val="640"/>
          <w:marRight w:val="0"/>
          <w:marTop w:val="0"/>
          <w:marBottom w:val="0"/>
          <w:divBdr>
            <w:top w:val="none" w:sz="0" w:space="0" w:color="auto"/>
            <w:left w:val="none" w:sz="0" w:space="0" w:color="auto"/>
            <w:bottom w:val="none" w:sz="0" w:space="0" w:color="auto"/>
            <w:right w:val="none" w:sz="0" w:space="0" w:color="auto"/>
          </w:divBdr>
        </w:div>
        <w:div w:id="1790125115">
          <w:marLeft w:val="640"/>
          <w:marRight w:val="0"/>
          <w:marTop w:val="0"/>
          <w:marBottom w:val="0"/>
          <w:divBdr>
            <w:top w:val="none" w:sz="0" w:space="0" w:color="auto"/>
            <w:left w:val="none" w:sz="0" w:space="0" w:color="auto"/>
            <w:bottom w:val="none" w:sz="0" w:space="0" w:color="auto"/>
            <w:right w:val="none" w:sz="0" w:space="0" w:color="auto"/>
          </w:divBdr>
        </w:div>
        <w:div w:id="2084835012">
          <w:marLeft w:val="640"/>
          <w:marRight w:val="0"/>
          <w:marTop w:val="0"/>
          <w:marBottom w:val="0"/>
          <w:divBdr>
            <w:top w:val="none" w:sz="0" w:space="0" w:color="auto"/>
            <w:left w:val="none" w:sz="0" w:space="0" w:color="auto"/>
            <w:bottom w:val="none" w:sz="0" w:space="0" w:color="auto"/>
            <w:right w:val="none" w:sz="0" w:space="0" w:color="auto"/>
          </w:divBdr>
        </w:div>
        <w:div w:id="9845742">
          <w:marLeft w:val="640"/>
          <w:marRight w:val="0"/>
          <w:marTop w:val="0"/>
          <w:marBottom w:val="0"/>
          <w:divBdr>
            <w:top w:val="none" w:sz="0" w:space="0" w:color="auto"/>
            <w:left w:val="none" w:sz="0" w:space="0" w:color="auto"/>
            <w:bottom w:val="none" w:sz="0" w:space="0" w:color="auto"/>
            <w:right w:val="none" w:sz="0" w:space="0" w:color="auto"/>
          </w:divBdr>
        </w:div>
        <w:div w:id="786392991">
          <w:marLeft w:val="640"/>
          <w:marRight w:val="0"/>
          <w:marTop w:val="0"/>
          <w:marBottom w:val="0"/>
          <w:divBdr>
            <w:top w:val="none" w:sz="0" w:space="0" w:color="auto"/>
            <w:left w:val="none" w:sz="0" w:space="0" w:color="auto"/>
            <w:bottom w:val="none" w:sz="0" w:space="0" w:color="auto"/>
            <w:right w:val="none" w:sz="0" w:space="0" w:color="auto"/>
          </w:divBdr>
        </w:div>
        <w:div w:id="2011987452">
          <w:marLeft w:val="640"/>
          <w:marRight w:val="0"/>
          <w:marTop w:val="0"/>
          <w:marBottom w:val="0"/>
          <w:divBdr>
            <w:top w:val="none" w:sz="0" w:space="0" w:color="auto"/>
            <w:left w:val="none" w:sz="0" w:space="0" w:color="auto"/>
            <w:bottom w:val="none" w:sz="0" w:space="0" w:color="auto"/>
            <w:right w:val="none" w:sz="0" w:space="0" w:color="auto"/>
          </w:divBdr>
        </w:div>
        <w:div w:id="1315525769">
          <w:marLeft w:val="640"/>
          <w:marRight w:val="0"/>
          <w:marTop w:val="0"/>
          <w:marBottom w:val="0"/>
          <w:divBdr>
            <w:top w:val="none" w:sz="0" w:space="0" w:color="auto"/>
            <w:left w:val="none" w:sz="0" w:space="0" w:color="auto"/>
            <w:bottom w:val="none" w:sz="0" w:space="0" w:color="auto"/>
            <w:right w:val="none" w:sz="0" w:space="0" w:color="auto"/>
          </w:divBdr>
        </w:div>
        <w:div w:id="784734717">
          <w:marLeft w:val="640"/>
          <w:marRight w:val="0"/>
          <w:marTop w:val="0"/>
          <w:marBottom w:val="0"/>
          <w:divBdr>
            <w:top w:val="none" w:sz="0" w:space="0" w:color="auto"/>
            <w:left w:val="none" w:sz="0" w:space="0" w:color="auto"/>
            <w:bottom w:val="none" w:sz="0" w:space="0" w:color="auto"/>
            <w:right w:val="none" w:sz="0" w:space="0" w:color="auto"/>
          </w:divBdr>
        </w:div>
        <w:div w:id="310908914">
          <w:marLeft w:val="640"/>
          <w:marRight w:val="0"/>
          <w:marTop w:val="0"/>
          <w:marBottom w:val="0"/>
          <w:divBdr>
            <w:top w:val="none" w:sz="0" w:space="0" w:color="auto"/>
            <w:left w:val="none" w:sz="0" w:space="0" w:color="auto"/>
            <w:bottom w:val="none" w:sz="0" w:space="0" w:color="auto"/>
            <w:right w:val="none" w:sz="0" w:space="0" w:color="auto"/>
          </w:divBdr>
        </w:div>
        <w:div w:id="1000887314">
          <w:marLeft w:val="640"/>
          <w:marRight w:val="0"/>
          <w:marTop w:val="0"/>
          <w:marBottom w:val="0"/>
          <w:divBdr>
            <w:top w:val="none" w:sz="0" w:space="0" w:color="auto"/>
            <w:left w:val="none" w:sz="0" w:space="0" w:color="auto"/>
            <w:bottom w:val="none" w:sz="0" w:space="0" w:color="auto"/>
            <w:right w:val="none" w:sz="0" w:space="0" w:color="auto"/>
          </w:divBdr>
        </w:div>
        <w:div w:id="1418790042">
          <w:marLeft w:val="640"/>
          <w:marRight w:val="0"/>
          <w:marTop w:val="0"/>
          <w:marBottom w:val="0"/>
          <w:divBdr>
            <w:top w:val="none" w:sz="0" w:space="0" w:color="auto"/>
            <w:left w:val="none" w:sz="0" w:space="0" w:color="auto"/>
            <w:bottom w:val="none" w:sz="0" w:space="0" w:color="auto"/>
            <w:right w:val="none" w:sz="0" w:space="0" w:color="auto"/>
          </w:divBdr>
        </w:div>
        <w:div w:id="169175732">
          <w:marLeft w:val="640"/>
          <w:marRight w:val="0"/>
          <w:marTop w:val="0"/>
          <w:marBottom w:val="0"/>
          <w:divBdr>
            <w:top w:val="none" w:sz="0" w:space="0" w:color="auto"/>
            <w:left w:val="none" w:sz="0" w:space="0" w:color="auto"/>
            <w:bottom w:val="none" w:sz="0" w:space="0" w:color="auto"/>
            <w:right w:val="none" w:sz="0" w:space="0" w:color="auto"/>
          </w:divBdr>
        </w:div>
        <w:div w:id="553467797">
          <w:marLeft w:val="640"/>
          <w:marRight w:val="0"/>
          <w:marTop w:val="0"/>
          <w:marBottom w:val="0"/>
          <w:divBdr>
            <w:top w:val="none" w:sz="0" w:space="0" w:color="auto"/>
            <w:left w:val="none" w:sz="0" w:space="0" w:color="auto"/>
            <w:bottom w:val="none" w:sz="0" w:space="0" w:color="auto"/>
            <w:right w:val="none" w:sz="0" w:space="0" w:color="auto"/>
          </w:divBdr>
        </w:div>
        <w:div w:id="1123114584">
          <w:marLeft w:val="640"/>
          <w:marRight w:val="0"/>
          <w:marTop w:val="0"/>
          <w:marBottom w:val="0"/>
          <w:divBdr>
            <w:top w:val="none" w:sz="0" w:space="0" w:color="auto"/>
            <w:left w:val="none" w:sz="0" w:space="0" w:color="auto"/>
            <w:bottom w:val="none" w:sz="0" w:space="0" w:color="auto"/>
            <w:right w:val="none" w:sz="0" w:space="0" w:color="auto"/>
          </w:divBdr>
        </w:div>
        <w:div w:id="1817335225">
          <w:marLeft w:val="640"/>
          <w:marRight w:val="0"/>
          <w:marTop w:val="0"/>
          <w:marBottom w:val="0"/>
          <w:divBdr>
            <w:top w:val="none" w:sz="0" w:space="0" w:color="auto"/>
            <w:left w:val="none" w:sz="0" w:space="0" w:color="auto"/>
            <w:bottom w:val="none" w:sz="0" w:space="0" w:color="auto"/>
            <w:right w:val="none" w:sz="0" w:space="0" w:color="auto"/>
          </w:divBdr>
        </w:div>
        <w:div w:id="1202982841">
          <w:marLeft w:val="640"/>
          <w:marRight w:val="0"/>
          <w:marTop w:val="0"/>
          <w:marBottom w:val="0"/>
          <w:divBdr>
            <w:top w:val="none" w:sz="0" w:space="0" w:color="auto"/>
            <w:left w:val="none" w:sz="0" w:space="0" w:color="auto"/>
            <w:bottom w:val="none" w:sz="0" w:space="0" w:color="auto"/>
            <w:right w:val="none" w:sz="0" w:space="0" w:color="auto"/>
          </w:divBdr>
        </w:div>
        <w:div w:id="1060860941">
          <w:marLeft w:val="640"/>
          <w:marRight w:val="0"/>
          <w:marTop w:val="0"/>
          <w:marBottom w:val="0"/>
          <w:divBdr>
            <w:top w:val="none" w:sz="0" w:space="0" w:color="auto"/>
            <w:left w:val="none" w:sz="0" w:space="0" w:color="auto"/>
            <w:bottom w:val="none" w:sz="0" w:space="0" w:color="auto"/>
            <w:right w:val="none" w:sz="0" w:space="0" w:color="auto"/>
          </w:divBdr>
        </w:div>
        <w:div w:id="1097599149">
          <w:marLeft w:val="640"/>
          <w:marRight w:val="0"/>
          <w:marTop w:val="0"/>
          <w:marBottom w:val="0"/>
          <w:divBdr>
            <w:top w:val="none" w:sz="0" w:space="0" w:color="auto"/>
            <w:left w:val="none" w:sz="0" w:space="0" w:color="auto"/>
            <w:bottom w:val="none" w:sz="0" w:space="0" w:color="auto"/>
            <w:right w:val="none" w:sz="0" w:space="0" w:color="auto"/>
          </w:divBdr>
        </w:div>
        <w:div w:id="1731616438">
          <w:marLeft w:val="640"/>
          <w:marRight w:val="0"/>
          <w:marTop w:val="0"/>
          <w:marBottom w:val="0"/>
          <w:divBdr>
            <w:top w:val="none" w:sz="0" w:space="0" w:color="auto"/>
            <w:left w:val="none" w:sz="0" w:space="0" w:color="auto"/>
            <w:bottom w:val="none" w:sz="0" w:space="0" w:color="auto"/>
            <w:right w:val="none" w:sz="0" w:space="0" w:color="auto"/>
          </w:divBdr>
        </w:div>
        <w:div w:id="393817678">
          <w:marLeft w:val="640"/>
          <w:marRight w:val="0"/>
          <w:marTop w:val="0"/>
          <w:marBottom w:val="0"/>
          <w:divBdr>
            <w:top w:val="none" w:sz="0" w:space="0" w:color="auto"/>
            <w:left w:val="none" w:sz="0" w:space="0" w:color="auto"/>
            <w:bottom w:val="none" w:sz="0" w:space="0" w:color="auto"/>
            <w:right w:val="none" w:sz="0" w:space="0" w:color="auto"/>
          </w:divBdr>
        </w:div>
        <w:div w:id="139270482">
          <w:marLeft w:val="640"/>
          <w:marRight w:val="0"/>
          <w:marTop w:val="0"/>
          <w:marBottom w:val="0"/>
          <w:divBdr>
            <w:top w:val="none" w:sz="0" w:space="0" w:color="auto"/>
            <w:left w:val="none" w:sz="0" w:space="0" w:color="auto"/>
            <w:bottom w:val="none" w:sz="0" w:space="0" w:color="auto"/>
            <w:right w:val="none" w:sz="0" w:space="0" w:color="auto"/>
          </w:divBdr>
        </w:div>
        <w:div w:id="1833567296">
          <w:marLeft w:val="640"/>
          <w:marRight w:val="0"/>
          <w:marTop w:val="0"/>
          <w:marBottom w:val="0"/>
          <w:divBdr>
            <w:top w:val="none" w:sz="0" w:space="0" w:color="auto"/>
            <w:left w:val="none" w:sz="0" w:space="0" w:color="auto"/>
            <w:bottom w:val="none" w:sz="0" w:space="0" w:color="auto"/>
            <w:right w:val="none" w:sz="0" w:space="0" w:color="auto"/>
          </w:divBdr>
        </w:div>
        <w:div w:id="663239611">
          <w:marLeft w:val="640"/>
          <w:marRight w:val="0"/>
          <w:marTop w:val="0"/>
          <w:marBottom w:val="0"/>
          <w:divBdr>
            <w:top w:val="none" w:sz="0" w:space="0" w:color="auto"/>
            <w:left w:val="none" w:sz="0" w:space="0" w:color="auto"/>
            <w:bottom w:val="none" w:sz="0" w:space="0" w:color="auto"/>
            <w:right w:val="none" w:sz="0" w:space="0" w:color="auto"/>
          </w:divBdr>
        </w:div>
        <w:div w:id="276060350">
          <w:marLeft w:val="640"/>
          <w:marRight w:val="0"/>
          <w:marTop w:val="0"/>
          <w:marBottom w:val="0"/>
          <w:divBdr>
            <w:top w:val="none" w:sz="0" w:space="0" w:color="auto"/>
            <w:left w:val="none" w:sz="0" w:space="0" w:color="auto"/>
            <w:bottom w:val="none" w:sz="0" w:space="0" w:color="auto"/>
            <w:right w:val="none" w:sz="0" w:space="0" w:color="auto"/>
          </w:divBdr>
        </w:div>
        <w:div w:id="24795926">
          <w:marLeft w:val="640"/>
          <w:marRight w:val="0"/>
          <w:marTop w:val="0"/>
          <w:marBottom w:val="0"/>
          <w:divBdr>
            <w:top w:val="none" w:sz="0" w:space="0" w:color="auto"/>
            <w:left w:val="none" w:sz="0" w:space="0" w:color="auto"/>
            <w:bottom w:val="none" w:sz="0" w:space="0" w:color="auto"/>
            <w:right w:val="none" w:sz="0" w:space="0" w:color="auto"/>
          </w:divBdr>
        </w:div>
        <w:div w:id="178010559">
          <w:marLeft w:val="640"/>
          <w:marRight w:val="0"/>
          <w:marTop w:val="0"/>
          <w:marBottom w:val="0"/>
          <w:divBdr>
            <w:top w:val="none" w:sz="0" w:space="0" w:color="auto"/>
            <w:left w:val="none" w:sz="0" w:space="0" w:color="auto"/>
            <w:bottom w:val="none" w:sz="0" w:space="0" w:color="auto"/>
            <w:right w:val="none" w:sz="0" w:space="0" w:color="auto"/>
          </w:divBdr>
        </w:div>
        <w:div w:id="2050687323">
          <w:marLeft w:val="640"/>
          <w:marRight w:val="0"/>
          <w:marTop w:val="0"/>
          <w:marBottom w:val="0"/>
          <w:divBdr>
            <w:top w:val="none" w:sz="0" w:space="0" w:color="auto"/>
            <w:left w:val="none" w:sz="0" w:space="0" w:color="auto"/>
            <w:bottom w:val="none" w:sz="0" w:space="0" w:color="auto"/>
            <w:right w:val="none" w:sz="0" w:space="0" w:color="auto"/>
          </w:divBdr>
        </w:div>
        <w:div w:id="19934492">
          <w:marLeft w:val="640"/>
          <w:marRight w:val="0"/>
          <w:marTop w:val="0"/>
          <w:marBottom w:val="0"/>
          <w:divBdr>
            <w:top w:val="none" w:sz="0" w:space="0" w:color="auto"/>
            <w:left w:val="none" w:sz="0" w:space="0" w:color="auto"/>
            <w:bottom w:val="none" w:sz="0" w:space="0" w:color="auto"/>
            <w:right w:val="none" w:sz="0" w:space="0" w:color="auto"/>
          </w:divBdr>
        </w:div>
        <w:div w:id="740909822">
          <w:marLeft w:val="640"/>
          <w:marRight w:val="0"/>
          <w:marTop w:val="0"/>
          <w:marBottom w:val="0"/>
          <w:divBdr>
            <w:top w:val="none" w:sz="0" w:space="0" w:color="auto"/>
            <w:left w:val="none" w:sz="0" w:space="0" w:color="auto"/>
            <w:bottom w:val="none" w:sz="0" w:space="0" w:color="auto"/>
            <w:right w:val="none" w:sz="0" w:space="0" w:color="auto"/>
          </w:divBdr>
        </w:div>
        <w:div w:id="1366323359">
          <w:marLeft w:val="640"/>
          <w:marRight w:val="0"/>
          <w:marTop w:val="0"/>
          <w:marBottom w:val="0"/>
          <w:divBdr>
            <w:top w:val="none" w:sz="0" w:space="0" w:color="auto"/>
            <w:left w:val="none" w:sz="0" w:space="0" w:color="auto"/>
            <w:bottom w:val="none" w:sz="0" w:space="0" w:color="auto"/>
            <w:right w:val="none" w:sz="0" w:space="0" w:color="auto"/>
          </w:divBdr>
        </w:div>
        <w:div w:id="551887392">
          <w:marLeft w:val="640"/>
          <w:marRight w:val="0"/>
          <w:marTop w:val="0"/>
          <w:marBottom w:val="0"/>
          <w:divBdr>
            <w:top w:val="none" w:sz="0" w:space="0" w:color="auto"/>
            <w:left w:val="none" w:sz="0" w:space="0" w:color="auto"/>
            <w:bottom w:val="none" w:sz="0" w:space="0" w:color="auto"/>
            <w:right w:val="none" w:sz="0" w:space="0" w:color="auto"/>
          </w:divBdr>
        </w:div>
        <w:div w:id="713848793">
          <w:marLeft w:val="640"/>
          <w:marRight w:val="0"/>
          <w:marTop w:val="0"/>
          <w:marBottom w:val="0"/>
          <w:divBdr>
            <w:top w:val="none" w:sz="0" w:space="0" w:color="auto"/>
            <w:left w:val="none" w:sz="0" w:space="0" w:color="auto"/>
            <w:bottom w:val="none" w:sz="0" w:space="0" w:color="auto"/>
            <w:right w:val="none" w:sz="0" w:space="0" w:color="auto"/>
          </w:divBdr>
        </w:div>
        <w:div w:id="2048795733">
          <w:marLeft w:val="640"/>
          <w:marRight w:val="0"/>
          <w:marTop w:val="0"/>
          <w:marBottom w:val="0"/>
          <w:divBdr>
            <w:top w:val="none" w:sz="0" w:space="0" w:color="auto"/>
            <w:left w:val="none" w:sz="0" w:space="0" w:color="auto"/>
            <w:bottom w:val="none" w:sz="0" w:space="0" w:color="auto"/>
            <w:right w:val="none" w:sz="0" w:space="0" w:color="auto"/>
          </w:divBdr>
        </w:div>
        <w:div w:id="1581065960">
          <w:marLeft w:val="640"/>
          <w:marRight w:val="0"/>
          <w:marTop w:val="0"/>
          <w:marBottom w:val="0"/>
          <w:divBdr>
            <w:top w:val="none" w:sz="0" w:space="0" w:color="auto"/>
            <w:left w:val="none" w:sz="0" w:space="0" w:color="auto"/>
            <w:bottom w:val="none" w:sz="0" w:space="0" w:color="auto"/>
            <w:right w:val="none" w:sz="0" w:space="0" w:color="auto"/>
          </w:divBdr>
        </w:div>
        <w:div w:id="934750254">
          <w:marLeft w:val="640"/>
          <w:marRight w:val="0"/>
          <w:marTop w:val="0"/>
          <w:marBottom w:val="0"/>
          <w:divBdr>
            <w:top w:val="none" w:sz="0" w:space="0" w:color="auto"/>
            <w:left w:val="none" w:sz="0" w:space="0" w:color="auto"/>
            <w:bottom w:val="none" w:sz="0" w:space="0" w:color="auto"/>
            <w:right w:val="none" w:sz="0" w:space="0" w:color="auto"/>
          </w:divBdr>
        </w:div>
        <w:div w:id="113140799">
          <w:marLeft w:val="640"/>
          <w:marRight w:val="0"/>
          <w:marTop w:val="0"/>
          <w:marBottom w:val="0"/>
          <w:divBdr>
            <w:top w:val="none" w:sz="0" w:space="0" w:color="auto"/>
            <w:left w:val="none" w:sz="0" w:space="0" w:color="auto"/>
            <w:bottom w:val="none" w:sz="0" w:space="0" w:color="auto"/>
            <w:right w:val="none" w:sz="0" w:space="0" w:color="auto"/>
          </w:divBdr>
        </w:div>
        <w:div w:id="1648246269">
          <w:marLeft w:val="640"/>
          <w:marRight w:val="0"/>
          <w:marTop w:val="0"/>
          <w:marBottom w:val="0"/>
          <w:divBdr>
            <w:top w:val="none" w:sz="0" w:space="0" w:color="auto"/>
            <w:left w:val="none" w:sz="0" w:space="0" w:color="auto"/>
            <w:bottom w:val="none" w:sz="0" w:space="0" w:color="auto"/>
            <w:right w:val="none" w:sz="0" w:space="0" w:color="auto"/>
          </w:divBdr>
        </w:div>
        <w:div w:id="589317347">
          <w:marLeft w:val="640"/>
          <w:marRight w:val="0"/>
          <w:marTop w:val="0"/>
          <w:marBottom w:val="0"/>
          <w:divBdr>
            <w:top w:val="none" w:sz="0" w:space="0" w:color="auto"/>
            <w:left w:val="none" w:sz="0" w:space="0" w:color="auto"/>
            <w:bottom w:val="none" w:sz="0" w:space="0" w:color="auto"/>
            <w:right w:val="none" w:sz="0" w:space="0" w:color="auto"/>
          </w:divBdr>
        </w:div>
        <w:div w:id="1246497613">
          <w:marLeft w:val="640"/>
          <w:marRight w:val="0"/>
          <w:marTop w:val="0"/>
          <w:marBottom w:val="0"/>
          <w:divBdr>
            <w:top w:val="none" w:sz="0" w:space="0" w:color="auto"/>
            <w:left w:val="none" w:sz="0" w:space="0" w:color="auto"/>
            <w:bottom w:val="none" w:sz="0" w:space="0" w:color="auto"/>
            <w:right w:val="none" w:sz="0" w:space="0" w:color="auto"/>
          </w:divBdr>
        </w:div>
        <w:div w:id="471405746">
          <w:marLeft w:val="640"/>
          <w:marRight w:val="0"/>
          <w:marTop w:val="0"/>
          <w:marBottom w:val="0"/>
          <w:divBdr>
            <w:top w:val="none" w:sz="0" w:space="0" w:color="auto"/>
            <w:left w:val="none" w:sz="0" w:space="0" w:color="auto"/>
            <w:bottom w:val="none" w:sz="0" w:space="0" w:color="auto"/>
            <w:right w:val="none" w:sz="0" w:space="0" w:color="auto"/>
          </w:divBdr>
        </w:div>
        <w:div w:id="2023623201">
          <w:marLeft w:val="640"/>
          <w:marRight w:val="0"/>
          <w:marTop w:val="0"/>
          <w:marBottom w:val="0"/>
          <w:divBdr>
            <w:top w:val="none" w:sz="0" w:space="0" w:color="auto"/>
            <w:left w:val="none" w:sz="0" w:space="0" w:color="auto"/>
            <w:bottom w:val="none" w:sz="0" w:space="0" w:color="auto"/>
            <w:right w:val="none" w:sz="0" w:space="0" w:color="auto"/>
          </w:divBdr>
        </w:div>
        <w:div w:id="389420276">
          <w:marLeft w:val="640"/>
          <w:marRight w:val="0"/>
          <w:marTop w:val="0"/>
          <w:marBottom w:val="0"/>
          <w:divBdr>
            <w:top w:val="none" w:sz="0" w:space="0" w:color="auto"/>
            <w:left w:val="none" w:sz="0" w:space="0" w:color="auto"/>
            <w:bottom w:val="none" w:sz="0" w:space="0" w:color="auto"/>
            <w:right w:val="none" w:sz="0" w:space="0" w:color="auto"/>
          </w:divBdr>
        </w:div>
        <w:div w:id="1781490132">
          <w:marLeft w:val="640"/>
          <w:marRight w:val="0"/>
          <w:marTop w:val="0"/>
          <w:marBottom w:val="0"/>
          <w:divBdr>
            <w:top w:val="none" w:sz="0" w:space="0" w:color="auto"/>
            <w:left w:val="none" w:sz="0" w:space="0" w:color="auto"/>
            <w:bottom w:val="none" w:sz="0" w:space="0" w:color="auto"/>
            <w:right w:val="none" w:sz="0" w:space="0" w:color="auto"/>
          </w:divBdr>
        </w:div>
        <w:div w:id="758020544">
          <w:marLeft w:val="640"/>
          <w:marRight w:val="0"/>
          <w:marTop w:val="0"/>
          <w:marBottom w:val="0"/>
          <w:divBdr>
            <w:top w:val="none" w:sz="0" w:space="0" w:color="auto"/>
            <w:left w:val="none" w:sz="0" w:space="0" w:color="auto"/>
            <w:bottom w:val="none" w:sz="0" w:space="0" w:color="auto"/>
            <w:right w:val="none" w:sz="0" w:space="0" w:color="auto"/>
          </w:divBdr>
        </w:div>
        <w:div w:id="2017339901">
          <w:marLeft w:val="640"/>
          <w:marRight w:val="0"/>
          <w:marTop w:val="0"/>
          <w:marBottom w:val="0"/>
          <w:divBdr>
            <w:top w:val="none" w:sz="0" w:space="0" w:color="auto"/>
            <w:left w:val="none" w:sz="0" w:space="0" w:color="auto"/>
            <w:bottom w:val="none" w:sz="0" w:space="0" w:color="auto"/>
            <w:right w:val="none" w:sz="0" w:space="0" w:color="auto"/>
          </w:divBdr>
        </w:div>
      </w:divsChild>
    </w:div>
    <w:div w:id="1714839789">
      <w:bodyDiv w:val="1"/>
      <w:marLeft w:val="0"/>
      <w:marRight w:val="0"/>
      <w:marTop w:val="0"/>
      <w:marBottom w:val="0"/>
      <w:divBdr>
        <w:top w:val="none" w:sz="0" w:space="0" w:color="auto"/>
        <w:left w:val="none" w:sz="0" w:space="0" w:color="auto"/>
        <w:bottom w:val="none" w:sz="0" w:space="0" w:color="auto"/>
        <w:right w:val="none" w:sz="0" w:space="0" w:color="auto"/>
      </w:divBdr>
      <w:divsChild>
        <w:div w:id="1718047189">
          <w:marLeft w:val="640"/>
          <w:marRight w:val="0"/>
          <w:marTop w:val="0"/>
          <w:marBottom w:val="0"/>
          <w:divBdr>
            <w:top w:val="none" w:sz="0" w:space="0" w:color="auto"/>
            <w:left w:val="none" w:sz="0" w:space="0" w:color="auto"/>
            <w:bottom w:val="none" w:sz="0" w:space="0" w:color="auto"/>
            <w:right w:val="none" w:sz="0" w:space="0" w:color="auto"/>
          </w:divBdr>
        </w:div>
        <w:div w:id="1717702810">
          <w:marLeft w:val="640"/>
          <w:marRight w:val="0"/>
          <w:marTop w:val="0"/>
          <w:marBottom w:val="0"/>
          <w:divBdr>
            <w:top w:val="none" w:sz="0" w:space="0" w:color="auto"/>
            <w:left w:val="none" w:sz="0" w:space="0" w:color="auto"/>
            <w:bottom w:val="none" w:sz="0" w:space="0" w:color="auto"/>
            <w:right w:val="none" w:sz="0" w:space="0" w:color="auto"/>
          </w:divBdr>
        </w:div>
        <w:div w:id="12149209">
          <w:marLeft w:val="640"/>
          <w:marRight w:val="0"/>
          <w:marTop w:val="0"/>
          <w:marBottom w:val="0"/>
          <w:divBdr>
            <w:top w:val="none" w:sz="0" w:space="0" w:color="auto"/>
            <w:left w:val="none" w:sz="0" w:space="0" w:color="auto"/>
            <w:bottom w:val="none" w:sz="0" w:space="0" w:color="auto"/>
            <w:right w:val="none" w:sz="0" w:space="0" w:color="auto"/>
          </w:divBdr>
        </w:div>
        <w:div w:id="1549605198">
          <w:marLeft w:val="640"/>
          <w:marRight w:val="0"/>
          <w:marTop w:val="0"/>
          <w:marBottom w:val="0"/>
          <w:divBdr>
            <w:top w:val="none" w:sz="0" w:space="0" w:color="auto"/>
            <w:left w:val="none" w:sz="0" w:space="0" w:color="auto"/>
            <w:bottom w:val="none" w:sz="0" w:space="0" w:color="auto"/>
            <w:right w:val="none" w:sz="0" w:space="0" w:color="auto"/>
          </w:divBdr>
        </w:div>
        <w:div w:id="1159660156">
          <w:marLeft w:val="640"/>
          <w:marRight w:val="0"/>
          <w:marTop w:val="0"/>
          <w:marBottom w:val="0"/>
          <w:divBdr>
            <w:top w:val="none" w:sz="0" w:space="0" w:color="auto"/>
            <w:left w:val="none" w:sz="0" w:space="0" w:color="auto"/>
            <w:bottom w:val="none" w:sz="0" w:space="0" w:color="auto"/>
            <w:right w:val="none" w:sz="0" w:space="0" w:color="auto"/>
          </w:divBdr>
        </w:div>
        <w:div w:id="1521235008">
          <w:marLeft w:val="640"/>
          <w:marRight w:val="0"/>
          <w:marTop w:val="0"/>
          <w:marBottom w:val="0"/>
          <w:divBdr>
            <w:top w:val="none" w:sz="0" w:space="0" w:color="auto"/>
            <w:left w:val="none" w:sz="0" w:space="0" w:color="auto"/>
            <w:bottom w:val="none" w:sz="0" w:space="0" w:color="auto"/>
            <w:right w:val="none" w:sz="0" w:space="0" w:color="auto"/>
          </w:divBdr>
        </w:div>
        <w:div w:id="114521016">
          <w:marLeft w:val="640"/>
          <w:marRight w:val="0"/>
          <w:marTop w:val="0"/>
          <w:marBottom w:val="0"/>
          <w:divBdr>
            <w:top w:val="none" w:sz="0" w:space="0" w:color="auto"/>
            <w:left w:val="none" w:sz="0" w:space="0" w:color="auto"/>
            <w:bottom w:val="none" w:sz="0" w:space="0" w:color="auto"/>
            <w:right w:val="none" w:sz="0" w:space="0" w:color="auto"/>
          </w:divBdr>
        </w:div>
        <w:div w:id="32929417">
          <w:marLeft w:val="640"/>
          <w:marRight w:val="0"/>
          <w:marTop w:val="0"/>
          <w:marBottom w:val="0"/>
          <w:divBdr>
            <w:top w:val="none" w:sz="0" w:space="0" w:color="auto"/>
            <w:left w:val="none" w:sz="0" w:space="0" w:color="auto"/>
            <w:bottom w:val="none" w:sz="0" w:space="0" w:color="auto"/>
            <w:right w:val="none" w:sz="0" w:space="0" w:color="auto"/>
          </w:divBdr>
        </w:div>
        <w:div w:id="203060266">
          <w:marLeft w:val="640"/>
          <w:marRight w:val="0"/>
          <w:marTop w:val="0"/>
          <w:marBottom w:val="0"/>
          <w:divBdr>
            <w:top w:val="none" w:sz="0" w:space="0" w:color="auto"/>
            <w:left w:val="none" w:sz="0" w:space="0" w:color="auto"/>
            <w:bottom w:val="none" w:sz="0" w:space="0" w:color="auto"/>
            <w:right w:val="none" w:sz="0" w:space="0" w:color="auto"/>
          </w:divBdr>
        </w:div>
        <w:div w:id="230042028">
          <w:marLeft w:val="640"/>
          <w:marRight w:val="0"/>
          <w:marTop w:val="0"/>
          <w:marBottom w:val="0"/>
          <w:divBdr>
            <w:top w:val="none" w:sz="0" w:space="0" w:color="auto"/>
            <w:left w:val="none" w:sz="0" w:space="0" w:color="auto"/>
            <w:bottom w:val="none" w:sz="0" w:space="0" w:color="auto"/>
            <w:right w:val="none" w:sz="0" w:space="0" w:color="auto"/>
          </w:divBdr>
        </w:div>
        <w:div w:id="1150169730">
          <w:marLeft w:val="640"/>
          <w:marRight w:val="0"/>
          <w:marTop w:val="0"/>
          <w:marBottom w:val="0"/>
          <w:divBdr>
            <w:top w:val="none" w:sz="0" w:space="0" w:color="auto"/>
            <w:left w:val="none" w:sz="0" w:space="0" w:color="auto"/>
            <w:bottom w:val="none" w:sz="0" w:space="0" w:color="auto"/>
            <w:right w:val="none" w:sz="0" w:space="0" w:color="auto"/>
          </w:divBdr>
        </w:div>
        <w:div w:id="797527642">
          <w:marLeft w:val="640"/>
          <w:marRight w:val="0"/>
          <w:marTop w:val="0"/>
          <w:marBottom w:val="0"/>
          <w:divBdr>
            <w:top w:val="none" w:sz="0" w:space="0" w:color="auto"/>
            <w:left w:val="none" w:sz="0" w:space="0" w:color="auto"/>
            <w:bottom w:val="none" w:sz="0" w:space="0" w:color="auto"/>
            <w:right w:val="none" w:sz="0" w:space="0" w:color="auto"/>
          </w:divBdr>
        </w:div>
        <w:div w:id="1841235889">
          <w:marLeft w:val="640"/>
          <w:marRight w:val="0"/>
          <w:marTop w:val="0"/>
          <w:marBottom w:val="0"/>
          <w:divBdr>
            <w:top w:val="none" w:sz="0" w:space="0" w:color="auto"/>
            <w:left w:val="none" w:sz="0" w:space="0" w:color="auto"/>
            <w:bottom w:val="none" w:sz="0" w:space="0" w:color="auto"/>
            <w:right w:val="none" w:sz="0" w:space="0" w:color="auto"/>
          </w:divBdr>
        </w:div>
        <w:div w:id="671299941">
          <w:marLeft w:val="640"/>
          <w:marRight w:val="0"/>
          <w:marTop w:val="0"/>
          <w:marBottom w:val="0"/>
          <w:divBdr>
            <w:top w:val="none" w:sz="0" w:space="0" w:color="auto"/>
            <w:left w:val="none" w:sz="0" w:space="0" w:color="auto"/>
            <w:bottom w:val="none" w:sz="0" w:space="0" w:color="auto"/>
            <w:right w:val="none" w:sz="0" w:space="0" w:color="auto"/>
          </w:divBdr>
        </w:div>
        <w:div w:id="1833332699">
          <w:marLeft w:val="640"/>
          <w:marRight w:val="0"/>
          <w:marTop w:val="0"/>
          <w:marBottom w:val="0"/>
          <w:divBdr>
            <w:top w:val="none" w:sz="0" w:space="0" w:color="auto"/>
            <w:left w:val="none" w:sz="0" w:space="0" w:color="auto"/>
            <w:bottom w:val="none" w:sz="0" w:space="0" w:color="auto"/>
            <w:right w:val="none" w:sz="0" w:space="0" w:color="auto"/>
          </w:divBdr>
        </w:div>
        <w:div w:id="1195849698">
          <w:marLeft w:val="640"/>
          <w:marRight w:val="0"/>
          <w:marTop w:val="0"/>
          <w:marBottom w:val="0"/>
          <w:divBdr>
            <w:top w:val="none" w:sz="0" w:space="0" w:color="auto"/>
            <w:left w:val="none" w:sz="0" w:space="0" w:color="auto"/>
            <w:bottom w:val="none" w:sz="0" w:space="0" w:color="auto"/>
            <w:right w:val="none" w:sz="0" w:space="0" w:color="auto"/>
          </w:divBdr>
        </w:div>
        <w:div w:id="1892688887">
          <w:marLeft w:val="640"/>
          <w:marRight w:val="0"/>
          <w:marTop w:val="0"/>
          <w:marBottom w:val="0"/>
          <w:divBdr>
            <w:top w:val="none" w:sz="0" w:space="0" w:color="auto"/>
            <w:left w:val="none" w:sz="0" w:space="0" w:color="auto"/>
            <w:bottom w:val="none" w:sz="0" w:space="0" w:color="auto"/>
            <w:right w:val="none" w:sz="0" w:space="0" w:color="auto"/>
          </w:divBdr>
        </w:div>
        <w:div w:id="1389911545">
          <w:marLeft w:val="640"/>
          <w:marRight w:val="0"/>
          <w:marTop w:val="0"/>
          <w:marBottom w:val="0"/>
          <w:divBdr>
            <w:top w:val="none" w:sz="0" w:space="0" w:color="auto"/>
            <w:left w:val="none" w:sz="0" w:space="0" w:color="auto"/>
            <w:bottom w:val="none" w:sz="0" w:space="0" w:color="auto"/>
            <w:right w:val="none" w:sz="0" w:space="0" w:color="auto"/>
          </w:divBdr>
        </w:div>
        <w:div w:id="1280645467">
          <w:marLeft w:val="640"/>
          <w:marRight w:val="0"/>
          <w:marTop w:val="0"/>
          <w:marBottom w:val="0"/>
          <w:divBdr>
            <w:top w:val="none" w:sz="0" w:space="0" w:color="auto"/>
            <w:left w:val="none" w:sz="0" w:space="0" w:color="auto"/>
            <w:bottom w:val="none" w:sz="0" w:space="0" w:color="auto"/>
            <w:right w:val="none" w:sz="0" w:space="0" w:color="auto"/>
          </w:divBdr>
        </w:div>
        <w:div w:id="1448085819">
          <w:marLeft w:val="640"/>
          <w:marRight w:val="0"/>
          <w:marTop w:val="0"/>
          <w:marBottom w:val="0"/>
          <w:divBdr>
            <w:top w:val="none" w:sz="0" w:space="0" w:color="auto"/>
            <w:left w:val="none" w:sz="0" w:space="0" w:color="auto"/>
            <w:bottom w:val="none" w:sz="0" w:space="0" w:color="auto"/>
            <w:right w:val="none" w:sz="0" w:space="0" w:color="auto"/>
          </w:divBdr>
        </w:div>
        <w:div w:id="767969346">
          <w:marLeft w:val="640"/>
          <w:marRight w:val="0"/>
          <w:marTop w:val="0"/>
          <w:marBottom w:val="0"/>
          <w:divBdr>
            <w:top w:val="none" w:sz="0" w:space="0" w:color="auto"/>
            <w:left w:val="none" w:sz="0" w:space="0" w:color="auto"/>
            <w:bottom w:val="none" w:sz="0" w:space="0" w:color="auto"/>
            <w:right w:val="none" w:sz="0" w:space="0" w:color="auto"/>
          </w:divBdr>
        </w:div>
        <w:div w:id="735278794">
          <w:marLeft w:val="640"/>
          <w:marRight w:val="0"/>
          <w:marTop w:val="0"/>
          <w:marBottom w:val="0"/>
          <w:divBdr>
            <w:top w:val="none" w:sz="0" w:space="0" w:color="auto"/>
            <w:left w:val="none" w:sz="0" w:space="0" w:color="auto"/>
            <w:bottom w:val="none" w:sz="0" w:space="0" w:color="auto"/>
            <w:right w:val="none" w:sz="0" w:space="0" w:color="auto"/>
          </w:divBdr>
        </w:div>
        <w:div w:id="1039087407">
          <w:marLeft w:val="640"/>
          <w:marRight w:val="0"/>
          <w:marTop w:val="0"/>
          <w:marBottom w:val="0"/>
          <w:divBdr>
            <w:top w:val="none" w:sz="0" w:space="0" w:color="auto"/>
            <w:left w:val="none" w:sz="0" w:space="0" w:color="auto"/>
            <w:bottom w:val="none" w:sz="0" w:space="0" w:color="auto"/>
            <w:right w:val="none" w:sz="0" w:space="0" w:color="auto"/>
          </w:divBdr>
        </w:div>
        <w:div w:id="553811885">
          <w:marLeft w:val="640"/>
          <w:marRight w:val="0"/>
          <w:marTop w:val="0"/>
          <w:marBottom w:val="0"/>
          <w:divBdr>
            <w:top w:val="none" w:sz="0" w:space="0" w:color="auto"/>
            <w:left w:val="none" w:sz="0" w:space="0" w:color="auto"/>
            <w:bottom w:val="none" w:sz="0" w:space="0" w:color="auto"/>
            <w:right w:val="none" w:sz="0" w:space="0" w:color="auto"/>
          </w:divBdr>
        </w:div>
        <w:div w:id="917596835">
          <w:marLeft w:val="640"/>
          <w:marRight w:val="0"/>
          <w:marTop w:val="0"/>
          <w:marBottom w:val="0"/>
          <w:divBdr>
            <w:top w:val="none" w:sz="0" w:space="0" w:color="auto"/>
            <w:left w:val="none" w:sz="0" w:space="0" w:color="auto"/>
            <w:bottom w:val="none" w:sz="0" w:space="0" w:color="auto"/>
            <w:right w:val="none" w:sz="0" w:space="0" w:color="auto"/>
          </w:divBdr>
        </w:div>
        <w:div w:id="661660594">
          <w:marLeft w:val="640"/>
          <w:marRight w:val="0"/>
          <w:marTop w:val="0"/>
          <w:marBottom w:val="0"/>
          <w:divBdr>
            <w:top w:val="none" w:sz="0" w:space="0" w:color="auto"/>
            <w:left w:val="none" w:sz="0" w:space="0" w:color="auto"/>
            <w:bottom w:val="none" w:sz="0" w:space="0" w:color="auto"/>
            <w:right w:val="none" w:sz="0" w:space="0" w:color="auto"/>
          </w:divBdr>
        </w:div>
        <w:div w:id="1844005622">
          <w:marLeft w:val="640"/>
          <w:marRight w:val="0"/>
          <w:marTop w:val="0"/>
          <w:marBottom w:val="0"/>
          <w:divBdr>
            <w:top w:val="none" w:sz="0" w:space="0" w:color="auto"/>
            <w:left w:val="none" w:sz="0" w:space="0" w:color="auto"/>
            <w:bottom w:val="none" w:sz="0" w:space="0" w:color="auto"/>
            <w:right w:val="none" w:sz="0" w:space="0" w:color="auto"/>
          </w:divBdr>
        </w:div>
        <w:div w:id="1663705108">
          <w:marLeft w:val="640"/>
          <w:marRight w:val="0"/>
          <w:marTop w:val="0"/>
          <w:marBottom w:val="0"/>
          <w:divBdr>
            <w:top w:val="none" w:sz="0" w:space="0" w:color="auto"/>
            <w:left w:val="none" w:sz="0" w:space="0" w:color="auto"/>
            <w:bottom w:val="none" w:sz="0" w:space="0" w:color="auto"/>
            <w:right w:val="none" w:sz="0" w:space="0" w:color="auto"/>
          </w:divBdr>
        </w:div>
        <w:div w:id="1046174674">
          <w:marLeft w:val="640"/>
          <w:marRight w:val="0"/>
          <w:marTop w:val="0"/>
          <w:marBottom w:val="0"/>
          <w:divBdr>
            <w:top w:val="none" w:sz="0" w:space="0" w:color="auto"/>
            <w:left w:val="none" w:sz="0" w:space="0" w:color="auto"/>
            <w:bottom w:val="none" w:sz="0" w:space="0" w:color="auto"/>
            <w:right w:val="none" w:sz="0" w:space="0" w:color="auto"/>
          </w:divBdr>
        </w:div>
        <w:div w:id="973101175">
          <w:marLeft w:val="640"/>
          <w:marRight w:val="0"/>
          <w:marTop w:val="0"/>
          <w:marBottom w:val="0"/>
          <w:divBdr>
            <w:top w:val="none" w:sz="0" w:space="0" w:color="auto"/>
            <w:left w:val="none" w:sz="0" w:space="0" w:color="auto"/>
            <w:bottom w:val="none" w:sz="0" w:space="0" w:color="auto"/>
            <w:right w:val="none" w:sz="0" w:space="0" w:color="auto"/>
          </w:divBdr>
        </w:div>
        <w:div w:id="1624654078">
          <w:marLeft w:val="640"/>
          <w:marRight w:val="0"/>
          <w:marTop w:val="0"/>
          <w:marBottom w:val="0"/>
          <w:divBdr>
            <w:top w:val="none" w:sz="0" w:space="0" w:color="auto"/>
            <w:left w:val="none" w:sz="0" w:space="0" w:color="auto"/>
            <w:bottom w:val="none" w:sz="0" w:space="0" w:color="auto"/>
            <w:right w:val="none" w:sz="0" w:space="0" w:color="auto"/>
          </w:divBdr>
        </w:div>
        <w:div w:id="1968778823">
          <w:marLeft w:val="640"/>
          <w:marRight w:val="0"/>
          <w:marTop w:val="0"/>
          <w:marBottom w:val="0"/>
          <w:divBdr>
            <w:top w:val="none" w:sz="0" w:space="0" w:color="auto"/>
            <w:left w:val="none" w:sz="0" w:space="0" w:color="auto"/>
            <w:bottom w:val="none" w:sz="0" w:space="0" w:color="auto"/>
            <w:right w:val="none" w:sz="0" w:space="0" w:color="auto"/>
          </w:divBdr>
        </w:div>
        <w:div w:id="1969358404">
          <w:marLeft w:val="640"/>
          <w:marRight w:val="0"/>
          <w:marTop w:val="0"/>
          <w:marBottom w:val="0"/>
          <w:divBdr>
            <w:top w:val="none" w:sz="0" w:space="0" w:color="auto"/>
            <w:left w:val="none" w:sz="0" w:space="0" w:color="auto"/>
            <w:bottom w:val="none" w:sz="0" w:space="0" w:color="auto"/>
            <w:right w:val="none" w:sz="0" w:space="0" w:color="auto"/>
          </w:divBdr>
        </w:div>
        <w:div w:id="1584758660">
          <w:marLeft w:val="640"/>
          <w:marRight w:val="0"/>
          <w:marTop w:val="0"/>
          <w:marBottom w:val="0"/>
          <w:divBdr>
            <w:top w:val="none" w:sz="0" w:space="0" w:color="auto"/>
            <w:left w:val="none" w:sz="0" w:space="0" w:color="auto"/>
            <w:bottom w:val="none" w:sz="0" w:space="0" w:color="auto"/>
            <w:right w:val="none" w:sz="0" w:space="0" w:color="auto"/>
          </w:divBdr>
        </w:div>
        <w:div w:id="384106609">
          <w:marLeft w:val="640"/>
          <w:marRight w:val="0"/>
          <w:marTop w:val="0"/>
          <w:marBottom w:val="0"/>
          <w:divBdr>
            <w:top w:val="none" w:sz="0" w:space="0" w:color="auto"/>
            <w:left w:val="none" w:sz="0" w:space="0" w:color="auto"/>
            <w:bottom w:val="none" w:sz="0" w:space="0" w:color="auto"/>
            <w:right w:val="none" w:sz="0" w:space="0" w:color="auto"/>
          </w:divBdr>
        </w:div>
        <w:div w:id="1776752319">
          <w:marLeft w:val="640"/>
          <w:marRight w:val="0"/>
          <w:marTop w:val="0"/>
          <w:marBottom w:val="0"/>
          <w:divBdr>
            <w:top w:val="none" w:sz="0" w:space="0" w:color="auto"/>
            <w:left w:val="none" w:sz="0" w:space="0" w:color="auto"/>
            <w:bottom w:val="none" w:sz="0" w:space="0" w:color="auto"/>
            <w:right w:val="none" w:sz="0" w:space="0" w:color="auto"/>
          </w:divBdr>
        </w:div>
        <w:div w:id="504632208">
          <w:marLeft w:val="640"/>
          <w:marRight w:val="0"/>
          <w:marTop w:val="0"/>
          <w:marBottom w:val="0"/>
          <w:divBdr>
            <w:top w:val="none" w:sz="0" w:space="0" w:color="auto"/>
            <w:left w:val="none" w:sz="0" w:space="0" w:color="auto"/>
            <w:bottom w:val="none" w:sz="0" w:space="0" w:color="auto"/>
            <w:right w:val="none" w:sz="0" w:space="0" w:color="auto"/>
          </w:divBdr>
        </w:div>
        <w:div w:id="2048598113">
          <w:marLeft w:val="640"/>
          <w:marRight w:val="0"/>
          <w:marTop w:val="0"/>
          <w:marBottom w:val="0"/>
          <w:divBdr>
            <w:top w:val="none" w:sz="0" w:space="0" w:color="auto"/>
            <w:left w:val="none" w:sz="0" w:space="0" w:color="auto"/>
            <w:bottom w:val="none" w:sz="0" w:space="0" w:color="auto"/>
            <w:right w:val="none" w:sz="0" w:space="0" w:color="auto"/>
          </w:divBdr>
        </w:div>
        <w:div w:id="1103838940">
          <w:marLeft w:val="640"/>
          <w:marRight w:val="0"/>
          <w:marTop w:val="0"/>
          <w:marBottom w:val="0"/>
          <w:divBdr>
            <w:top w:val="none" w:sz="0" w:space="0" w:color="auto"/>
            <w:left w:val="none" w:sz="0" w:space="0" w:color="auto"/>
            <w:bottom w:val="none" w:sz="0" w:space="0" w:color="auto"/>
            <w:right w:val="none" w:sz="0" w:space="0" w:color="auto"/>
          </w:divBdr>
        </w:div>
        <w:div w:id="616065224">
          <w:marLeft w:val="640"/>
          <w:marRight w:val="0"/>
          <w:marTop w:val="0"/>
          <w:marBottom w:val="0"/>
          <w:divBdr>
            <w:top w:val="none" w:sz="0" w:space="0" w:color="auto"/>
            <w:left w:val="none" w:sz="0" w:space="0" w:color="auto"/>
            <w:bottom w:val="none" w:sz="0" w:space="0" w:color="auto"/>
            <w:right w:val="none" w:sz="0" w:space="0" w:color="auto"/>
          </w:divBdr>
        </w:div>
        <w:div w:id="1889493621">
          <w:marLeft w:val="640"/>
          <w:marRight w:val="0"/>
          <w:marTop w:val="0"/>
          <w:marBottom w:val="0"/>
          <w:divBdr>
            <w:top w:val="none" w:sz="0" w:space="0" w:color="auto"/>
            <w:left w:val="none" w:sz="0" w:space="0" w:color="auto"/>
            <w:bottom w:val="none" w:sz="0" w:space="0" w:color="auto"/>
            <w:right w:val="none" w:sz="0" w:space="0" w:color="auto"/>
          </w:divBdr>
        </w:div>
        <w:div w:id="1091000471">
          <w:marLeft w:val="640"/>
          <w:marRight w:val="0"/>
          <w:marTop w:val="0"/>
          <w:marBottom w:val="0"/>
          <w:divBdr>
            <w:top w:val="none" w:sz="0" w:space="0" w:color="auto"/>
            <w:left w:val="none" w:sz="0" w:space="0" w:color="auto"/>
            <w:bottom w:val="none" w:sz="0" w:space="0" w:color="auto"/>
            <w:right w:val="none" w:sz="0" w:space="0" w:color="auto"/>
          </w:divBdr>
        </w:div>
        <w:div w:id="1066033089">
          <w:marLeft w:val="640"/>
          <w:marRight w:val="0"/>
          <w:marTop w:val="0"/>
          <w:marBottom w:val="0"/>
          <w:divBdr>
            <w:top w:val="none" w:sz="0" w:space="0" w:color="auto"/>
            <w:left w:val="none" w:sz="0" w:space="0" w:color="auto"/>
            <w:bottom w:val="none" w:sz="0" w:space="0" w:color="auto"/>
            <w:right w:val="none" w:sz="0" w:space="0" w:color="auto"/>
          </w:divBdr>
        </w:div>
        <w:div w:id="188953025">
          <w:marLeft w:val="640"/>
          <w:marRight w:val="0"/>
          <w:marTop w:val="0"/>
          <w:marBottom w:val="0"/>
          <w:divBdr>
            <w:top w:val="none" w:sz="0" w:space="0" w:color="auto"/>
            <w:left w:val="none" w:sz="0" w:space="0" w:color="auto"/>
            <w:bottom w:val="none" w:sz="0" w:space="0" w:color="auto"/>
            <w:right w:val="none" w:sz="0" w:space="0" w:color="auto"/>
          </w:divBdr>
        </w:div>
        <w:div w:id="1094743060">
          <w:marLeft w:val="640"/>
          <w:marRight w:val="0"/>
          <w:marTop w:val="0"/>
          <w:marBottom w:val="0"/>
          <w:divBdr>
            <w:top w:val="none" w:sz="0" w:space="0" w:color="auto"/>
            <w:left w:val="none" w:sz="0" w:space="0" w:color="auto"/>
            <w:bottom w:val="none" w:sz="0" w:space="0" w:color="auto"/>
            <w:right w:val="none" w:sz="0" w:space="0" w:color="auto"/>
          </w:divBdr>
        </w:div>
        <w:div w:id="1352729071">
          <w:marLeft w:val="640"/>
          <w:marRight w:val="0"/>
          <w:marTop w:val="0"/>
          <w:marBottom w:val="0"/>
          <w:divBdr>
            <w:top w:val="none" w:sz="0" w:space="0" w:color="auto"/>
            <w:left w:val="none" w:sz="0" w:space="0" w:color="auto"/>
            <w:bottom w:val="none" w:sz="0" w:space="0" w:color="auto"/>
            <w:right w:val="none" w:sz="0" w:space="0" w:color="auto"/>
          </w:divBdr>
        </w:div>
        <w:div w:id="1029454192">
          <w:marLeft w:val="640"/>
          <w:marRight w:val="0"/>
          <w:marTop w:val="0"/>
          <w:marBottom w:val="0"/>
          <w:divBdr>
            <w:top w:val="none" w:sz="0" w:space="0" w:color="auto"/>
            <w:left w:val="none" w:sz="0" w:space="0" w:color="auto"/>
            <w:bottom w:val="none" w:sz="0" w:space="0" w:color="auto"/>
            <w:right w:val="none" w:sz="0" w:space="0" w:color="auto"/>
          </w:divBdr>
        </w:div>
        <w:div w:id="411201601">
          <w:marLeft w:val="640"/>
          <w:marRight w:val="0"/>
          <w:marTop w:val="0"/>
          <w:marBottom w:val="0"/>
          <w:divBdr>
            <w:top w:val="none" w:sz="0" w:space="0" w:color="auto"/>
            <w:left w:val="none" w:sz="0" w:space="0" w:color="auto"/>
            <w:bottom w:val="none" w:sz="0" w:space="0" w:color="auto"/>
            <w:right w:val="none" w:sz="0" w:space="0" w:color="auto"/>
          </w:divBdr>
        </w:div>
        <w:div w:id="414321557">
          <w:marLeft w:val="640"/>
          <w:marRight w:val="0"/>
          <w:marTop w:val="0"/>
          <w:marBottom w:val="0"/>
          <w:divBdr>
            <w:top w:val="none" w:sz="0" w:space="0" w:color="auto"/>
            <w:left w:val="none" w:sz="0" w:space="0" w:color="auto"/>
            <w:bottom w:val="none" w:sz="0" w:space="0" w:color="auto"/>
            <w:right w:val="none" w:sz="0" w:space="0" w:color="auto"/>
          </w:divBdr>
        </w:div>
        <w:div w:id="1748378429">
          <w:marLeft w:val="640"/>
          <w:marRight w:val="0"/>
          <w:marTop w:val="0"/>
          <w:marBottom w:val="0"/>
          <w:divBdr>
            <w:top w:val="none" w:sz="0" w:space="0" w:color="auto"/>
            <w:left w:val="none" w:sz="0" w:space="0" w:color="auto"/>
            <w:bottom w:val="none" w:sz="0" w:space="0" w:color="auto"/>
            <w:right w:val="none" w:sz="0" w:space="0" w:color="auto"/>
          </w:divBdr>
        </w:div>
        <w:div w:id="1650816789">
          <w:marLeft w:val="640"/>
          <w:marRight w:val="0"/>
          <w:marTop w:val="0"/>
          <w:marBottom w:val="0"/>
          <w:divBdr>
            <w:top w:val="none" w:sz="0" w:space="0" w:color="auto"/>
            <w:left w:val="none" w:sz="0" w:space="0" w:color="auto"/>
            <w:bottom w:val="none" w:sz="0" w:space="0" w:color="auto"/>
            <w:right w:val="none" w:sz="0" w:space="0" w:color="auto"/>
          </w:divBdr>
        </w:div>
        <w:div w:id="121925858">
          <w:marLeft w:val="640"/>
          <w:marRight w:val="0"/>
          <w:marTop w:val="0"/>
          <w:marBottom w:val="0"/>
          <w:divBdr>
            <w:top w:val="none" w:sz="0" w:space="0" w:color="auto"/>
            <w:left w:val="none" w:sz="0" w:space="0" w:color="auto"/>
            <w:bottom w:val="none" w:sz="0" w:space="0" w:color="auto"/>
            <w:right w:val="none" w:sz="0" w:space="0" w:color="auto"/>
          </w:divBdr>
        </w:div>
        <w:div w:id="697001056">
          <w:marLeft w:val="640"/>
          <w:marRight w:val="0"/>
          <w:marTop w:val="0"/>
          <w:marBottom w:val="0"/>
          <w:divBdr>
            <w:top w:val="none" w:sz="0" w:space="0" w:color="auto"/>
            <w:left w:val="none" w:sz="0" w:space="0" w:color="auto"/>
            <w:bottom w:val="none" w:sz="0" w:space="0" w:color="auto"/>
            <w:right w:val="none" w:sz="0" w:space="0" w:color="auto"/>
          </w:divBdr>
        </w:div>
        <w:div w:id="1327325278">
          <w:marLeft w:val="640"/>
          <w:marRight w:val="0"/>
          <w:marTop w:val="0"/>
          <w:marBottom w:val="0"/>
          <w:divBdr>
            <w:top w:val="none" w:sz="0" w:space="0" w:color="auto"/>
            <w:left w:val="none" w:sz="0" w:space="0" w:color="auto"/>
            <w:bottom w:val="none" w:sz="0" w:space="0" w:color="auto"/>
            <w:right w:val="none" w:sz="0" w:space="0" w:color="auto"/>
          </w:divBdr>
        </w:div>
        <w:div w:id="195192886">
          <w:marLeft w:val="640"/>
          <w:marRight w:val="0"/>
          <w:marTop w:val="0"/>
          <w:marBottom w:val="0"/>
          <w:divBdr>
            <w:top w:val="none" w:sz="0" w:space="0" w:color="auto"/>
            <w:left w:val="none" w:sz="0" w:space="0" w:color="auto"/>
            <w:bottom w:val="none" w:sz="0" w:space="0" w:color="auto"/>
            <w:right w:val="none" w:sz="0" w:space="0" w:color="auto"/>
          </w:divBdr>
        </w:div>
        <w:div w:id="362487593">
          <w:marLeft w:val="640"/>
          <w:marRight w:val="0"/>
          <w:marTop w:val="0"/>
          <w:marBottom w:val="0"/>
          <w:divBdr>
            <w:top w:val="none" w:sz="0" w:space="0" w:color="auto"/>
            <w:left w:val="none" w:sz="0" w:space="0" w:color="auto"/>
            <w:bottom w:val="none" w:sz="0" w:space="0" w:color="auto"/>
            <w:right w:val="none" w:sz="0" w:space="0" w:color="auto"/>
          </w:divBdr>
        </w:div>
        <w:div w:id="9840314">
          <w:marLeft w:val="640"/>
          <w:marRight w:val="0"/>
          <w:marTop w:val="0"/>
          <w:marBottom w:val="0"/>
          <w:divBdr>
            <w:top w:val="none" w:sz="0" w:space="0" w:color="auto"/>
            <w:left w:val="none" w:sz="0" w:space="0" w:color="auto"/>
            <w:bottom w:val="none" w:sz="0" w:space="0" w:color="auto"/>
            <w:right w:val="none" w:sz="0" w:space="0" w:color="auto"/>
          </w:divBdr>
        </w:div>
        <w:div w:id="1035542961">
          <w:marLeft w:val="640"/>
          <w:marRight w:val="0"/>
          <w:marTop w:val="0"/>
          <w:marBottom w:val="0"/>
          <w:divBdr>
            <w:top w:val="none" w:sz="0" w:space="0" w:color="auto"/>
            <w:left w:val="none" w:sz="0" w:space="0" w:color="auto"/>
            <w:bottom w:val="none" w:sz="0" w:space="0" w:color="auto"/>
            <w:right w:val="none" w:sz="0" w:space="0" w:color="auto"/>
          </w:divBdr>
        </w:div>
        <w:div w:id="297222996">
          <w:marLeft w:val="640"/>
          <w:marRight w:val="0"/>
          <w:marTop w:val="0"/>
          <w:marBottom w:val="0"/>
          <w:divBdr>
            <w:top w:val="none" w:sz="0" w:space="0" w:color="auto"/>
            <w:left w:val="none" w:sz="0" w:space="0" w:color="auto"/>
            <w:bottom w:val="none" w:sz="0" w:space="0" w:color="auto"/>
            <w:right w:val="none" w:sz="0" w:space="0" w:color="auto"/>
          </w:divBdr>
        </w:div>
        <w:div w:id="90317512">
          <w:marLeft w:val="640"/>
          <w:marRight w:val="0"/>
          <w:marTop w:val="0"/>
          <w:marBottom w:val="0"/>
          <w:divBdr>
            <w:top w:val="none" w:sz="0" w:space="0" w:color="auto"/>
            <w:left w:val="none" w:sz="0" w:space="0" w:color="auto"/>
            <w:bottom w:val="none" w:sz="0" w:space="0" w:color="auto"/>
            <w:right w:val="none" w:sz="0" w:space="0" w:color="auto"/>
          </w:divBdr>
        </w:div>
        <w:div w:id="1906992302">
          <w:marLeft w:val="640"/>
          <w:marRight w:val="0"/>
          <w:marTop w:val="0"/>
          <w:marBottom w:val="0"/>
          <w:divBdr>
            <w:top w:val="none" w:sz="0" w:space="0" w:color="auto"/>
            <w:left w:val="none" w:sz="0" w:space="0" w:color="auto"/>
            <w:bottom w:val="none" w:sz="0" w:space="0" w:color="auto"/>
            <w:right w:val="none" w:sz="0" w:space="0" w:color="auto"/>
          </w:divBdr>
        </w:div>
        <w:div w:id="67576840">
          <w:marLeft w:val="640"/>
          <w:marRight w:val="0"/>
          <w:marTop w:val="0"/>
          <w:marBottom w:val="0"/>
          <w:divBdr>
            <w:top w:val="none" w:sz="0" w:space="0" w:color="auto"/>
            <w:left w:val="none" w:sz="0" w:space="0" w:color="auto"/>
            <w:bottom w:val="none" w:sz="0" w:space="0" w:color="auto"/>
            <w:right w:val="none" w:sz="0" w:space="0" w:color="auto"/>
          </w:divBdr>
        </w:div>
        <w:div w:id="1375275686">
          <w:marLeft w:val="640"/>
          <w:marRight w:val="0"/>
          <w:marTop w:val="0"/>
          <w:marBottom w:val="0"/>
          <w:divBdr>
            <w:top w:val="none" w:sz="0" w:space="0" w:color="auto"/>
            <w:left w:val="none" w:sz="0" w:space="0" w:color="auto"/>
            <w:bottom w:val="none" w:sz="0" w:space="0" w:color="auto"/>
            <w:right w:val="none" w:sz="0" w:space="0" w:color="auto"/>
          </w:divBdr>
        </w:div>
        <w:div w:id="93405414">
          <w:marLeft w:val="640"/>
          <w:marRight w:val="0"/>
          <w:marTop w:val="0"/>
          <w:marBottom w:val="0"/>
          <w:divBdr>
            <w:top w:val="none" w:sz="0" w:space="0" w:color="auto"/>
            <w:left w:val="none" w:sz="0" w:space="0" w:color="auto"/>
            <w:bottom w:val="none" w:sz="0" w:space="0" w:color="auto"/>
            <w:right w:val="none" w:sz="0" w:space="0" w:color="auto"/>
          </w:divBdr>
        </w:div>
        <w:div w:id="1222911913">
          <w:marLeft w:val="640"/>
          <w:marRight w:val="0"/>
          <w:marTop w:val="0"/>
          <w:marBottom w:val="0"/>
          <w:divBdr>
            <w:top w:val="none" w:sz="0" w:space="0" w:color="auto"/>
            <w:left w:val="none" w:sz="0" w:space="0" w:color="auto"/>
            <w:bottom w:val="none" w:sz="0" w:space="0" w:color="auto"/>
            <w:right w:val="none" w:sz="0" w:space="0" w:color="auto"/>
          </w:divBdr>
        </w:div>
        <w:div w:id="2132625031">
          <w:marLeft w:val="640"/>
          <w:marRight w:val="0"/>
          <w:marTop w:val="0"/>
          <w:marBottom w:val="0"/>
          <w:divBdr>
            <w:top w:val="none" w:sz="0" w:space="0" w:color="auto"/>
            <w:left w:val="none" w:sz="0" w:space="0" w:color="auto"/>
            <w:bottom w:val="none" w:sz="0" w:space="0" w:color="auto"/>
            <w:right w:val="none" w:sz="0" w:space="0" w:color="auto"/>
          </w:divBdr>
        </w:div>
        <w:div w:id="1071849654">
          <w:marLeft w:val="640"/>
          <w:marRight w:val="0"/>
          <w:marTop w:val="0"/>
          <w:marBottom w:val="0"/>
          <w:divBdr>
            <w:top w:val="none" w:sz="0" w:space="0" w:color="auto"/>
            <w:left w:val="none" w:sz="0" w:space="0" w:color="auto"/>
            <w:bottom w:val="none" w:sz="0" w:space="0" w:color="auto"/>
            <w:right w:val="none" w:sz="0" w:space="0" w:color="auto"/>
          </w:divBdr>
        </w:div>
        <w:div w:id="116923078">
          <w:marLeft w:val="640"/>
          <w:marRight w:val="0"/>
          <w:marTop w:val="0"/>
          <w:marBottom w:val="0"/>
          <w:divBdr>
            <w:top w:val="none" w:sz="0" w:space="0" w:color="auto"/>
            <w:left w:val="none" w:sz="0" w:space="0" w:color="auto"/>
            <w:bottom w:val="none" w:sz="0" w:space="0" w:color="auto"/>
            <w:right w:val="none" w:sz="0" w:space="0" w:color="auto"/>
          </w:divBdr>
        </w:div>
        <w:div w:id="619338160">
          <w:marLeft w:val="640"/>
          <w:marRight w:val="0"/>
          <w:marTop w:val="0"/>
          <w:marBottom w:val="0"/>
          <w:divBdr>
            <w:top w:val="none" w:sz="0" w:space="0" w:color="auto"/>
            <w:left w:val="none" w:sz="0" w:space="0" w:color="auto"/>
            <w:bottom w:val="none" w:sz="0" w:space="0" w:color="auto"/>
            <w:right w:val="none" w:sz="0" w:space="0" w:color="auto"/>
          </w:divBdr>
        </w:div>
        <w:div w:id="1597900575">
          <w:marLeft w:val="640"/>
          <w:marRight w:val="0"/>
          <w:marTop w:val="0"/>
          <w:marBottom w:val="0"/>
          <w:divBdr>
            <w:top w:val="none" w:sz="0" w:space="0" w:color="auto"/>
            <w:left w:val="none" w:sz="0" w:space="0" w:color="auto"/>
            <w:bottom w:val="none" w:sz="0" w:space="0" w:color="auto"/>
            <w:right w:val="none" w:sz="0" w:space="0" w:color="auto"/>
          </w:divBdr>
        </w:div>
        <w:div w:id="926812942">
          <w:marLeft w:val="640"/>
          <w:marRight w:val="0"/>
          <w:marTop w:val="0"/>
          <w:marBottom w:val="0"/>
          <w:divBdr>
            <w:top w:val="none" w:sz="0" w:space="0" w:color="auto"/>
            <w:left w:val="none" w:sz="0" w:space="0" w:color="auto"/>
            <w:bottom w:val="none" w:sz="0" w:space="0" w:color="auto"/>
            <w:right w:val="none" w:sz="0" w:space="0" w:color="auto"/>
          </w:divBdr>
        </w:div>
        <w:div w:id="771365791">
          <w:marLeft w:val="640"/>
          <w:marRight w:val="0"/>
          <w:marTop w:val="0"/>
          <w:marBottom w:val="0"/>
          <w:divBdr>
            <w:top w:val="none" w:sz="0" w:space="0" w:color="auto"/>
            <w:left w:val="none" w:sz="0" w:space="0" w:color="auto"/>
            <w:bottom w:val="none" w:sz="0" w:space="0" w:color="auto"/>
            <w:right w:val="none" w:sz="0" w:space="0" w:color="auto"/>
          </w:divBdr>
        </w:div>
        <w:div w:id="1171722850">
          <w:marLeft w:val="640"/>
          <w:marRight w:val="0"/>
          <w:marTop w:val="0"/>
          <w:marBottom w:val="0"/>
          <w:divBdr>
            <w:top w:val="none" w:sz="0" w:space="0" w:color="auto"/>
            <w:left w:val="none" w:sz="0" w:space="0" w:color="auto"/>
            <w:bottom w:val="none" w:sz="0" w:space="0" w:color="auto"/>
            <w:right w:val="none" w:sz="0" w:space="0" w:color="auto"/>
          </w:divBdr>
        </w:div>
        <w:div w:id="1492717126">
          <w:marLeft w:val="640"/>
          <w:marRight w:val="0"/>
          <w:marTop w:val="0"/>
          <w:marBottom w:val="0"/>
          <w:divBdr>
            <w:top w:val="none" w:sz="0" w:space="0" w:color="auto"/>
            <w:left w:val="none" w:sz="0" w:space="0" w:color="auto"/>
            <w:bottom w:val="none" w:sz="0" w:space="0" w:color="auto"/>
            <w:right w:val="none" w:sz="0" w:space="0" w:color="auto"/>
          </w:divBdr>
        </w:div>
        <w:div w:id="772021461">
          <w:marLeft w:val="640"/>
          <w:marRight w:val="0"/>
          <w:marTop w:val="0"/>
          <w:marBottom w:val="0"/>
          <w:divBdr>
            <w:top w:val="none" w:sz="0" w:space="0" w:color="auto"/>
            <w:left w:val="none" w:sz="0" w:space="0" w:color="auto"/>
            <w:bottom w:val="none" w:sz="0" w:space="0" w:color="auto"/>
            <w:right w:val="none" w:sz="0" w:space="0" w:color="auto"/>
          </w:divBdr>
        </w:div>
        <w:div w:id="680012100">
          <w:marLeft w:val="640"/>
          <w:marRight w:val="0"/>
          <w:marTop w:val="0"/>
          <w:marBottom w:val="0"/>
          <w:divBdr>
            <w:top w:val="none" w:sz="0" w:space="0" w:color="auto"/>
            <w:left w:val="none" w:sz="0" w:space="0" w:color="auto"/>
            <w:bottom w:val="none" w:sz="0" w:space="0" w:color="auto"/>
            <w:right w:val="none" w:sz="0" w:space="0" w:color="auto"/>
          </w:divBdr>
        </w:div>
        <w:div w:id="418259992">
          <w:marLeft w:val="640"/>
          <w:marRight w:val="0"/>
          <w:marTop w:val="0"/>
          <w:marBottom w:val="0"/>
          <w:divBdr>
            <w:top w:val="none" w:sz="0" w:space="0" w:color="auto"/>
            <w:left w:val="none" w:sz="0" w:space="0" w:color="auto"/>
            <w:bottom w:val="none" w:sz="0" w:space="0" w:color="auto"/>
            <w:right w:val="none" w:sz="0" w:space="0" w:color="auto"/>
          </w:divBdr>
        </w:div>
        <w:div w:id="1347243983">
          <w:marLeft w:val="640"/>
          <w:marRight w:val="0"/>
          <w:marTop w:val="0"/>
          <w:marBottom w:val="0"/>
          <w:divBdr>
            <w:top w:val="none" w:sz="0" w:space="0" w:color="auto"/>
            <w:left w:val="none" w:sz="0" w:space="0" w:color="auto"/>
            <w:bottom w:val="none" w:sz="0" w:space="0" w:color="auto"/>
            <w:right w:val="none" w:sz="0" w:space="0" w:color="auto"/>
          </w:divBdr>
        </w:div>
        <w:div w:id="1450705514">
          <w:marLeft w:val="640"/>
          <w:marRight w:val="0"/>
          <w:marTop w:val="0"/>
          <w:marBottom w:val="0"/>
          <w:divBdr>
            <w:top w:val="none" w:sz="0" w:space="0" w:color="auto"/>
            <w:left w:val="none" w:sz="0" w:space="0" w:color="auto"/>
            <w:bottom w:val="none" w:sz="0" w:space="0" w:color="auto"/>
            <w:right w:val="none" w:sz="0" w:space="0" w:color="auto"/>
          </w:divBdr>
        </w:div>
        <w:div w:id="503207650">
          <w:marLeft w:val="640"/>
          <w:marRight w:val="0"/>
          <w:marTop w:val="0"/>
          <w:marBottom w:val="0"/>
          <w:divBdr>
            <w:top w:val="none" w:sz="0" w:space="0" w:color="auto"/>
            <w:left w:val="none" w:sz="0" w:space="0" w:color="auto"/>
            <w:bottom w:val="none" w:sz="0" w:space="0" w:color="auto"/>
            <w:right w:val="none" w:sz="0" w:space="0" w:color="auto"/>
          </w:divBdr>
        </w:div>
        <w:div w:id="1213157484">
          <w:marLeft w:val="640"/>
          <w:marRight w:val="0"/>
          <w:marTop w:val="0"/>
          <w:marBottom w:val="0"/>
          <w:divBdr>
            <w:top w:val="none" w:sz="0" w:space="0" w:color="auto"/>
            <w:left w:val="none" w:sz="0" w:space="0" w:color="auto"/>
            <w:bottom w:val="none" w:sz="0" w:space="0" w:color="auto"/>
            <w:right w:val="none" w:sz="0" w:space="0" w:color="auto"/>
          </w:divBdr>
        </w:div>
        <w:div w:id="1325937743">
          <w:marLeft w:val="640"/>
          <w:marRight w:val="0"/>
          <w:marTop w:val="0"/>
          <w:marBottom w:val="0"/>
          <w:divBdr>
            <w:top w:val="none" w:sz="0" w:space="0" w:color="auto"/>
            <w:left w:val="none" w:sz="0" w:space="0" w:color="auto"/>
            <w:bottom w:val="none" w:sz="0" w:space="0" w:color="auto"/>
            <w:right w:val="none" w:sz="0" w:space="0" w:color="auto"/>
          </w:divBdr>
        </w:div>
        <w:div w:id="1290626150">
          <w:marLeft w:val="640"/>
          <w:marRight w:val="0"/>
          <w:marTop w:val="0"/>
          <w:marBottom w:val="0"/>
          <w:divBdr>
            <w:top w:val="none" w:sz="0" w:space="0" w:color="auto"/>
            <w:left w:val="none" w:sz="0" w:space="0" w:color="auto"/>
            <w:bottom w:val="none" w:sz="0" w:space="0" w:color="auto"/>
            <w:right w:val="none" w:sz="0" w:space="0" w:color="auto"/>
          </w:divBdr>
        </w:div>
        <w:div w:id="1202133233">
          <w:marLeft w:val="640"/>
          <w:marRight w:val="0"/>
          <w:marTop w:val="0"/>
          <w:marBottom w:val="0"/>
          <w:divBdr>
            <w:top w:val="none" w:sz="0" w:space="0" w:color="auto"/>
            <w:left w:val="none" w:sz="0" w:space="0" w:color="auto"/>
            <w:bottom w:val="none" w:sz="0" w:space="0" w:color="auto"/>
            <w:right w:val="none" w:sz="0" w:space="0" w:color="auto"/>
          </w:divBdr>
        </w:div>
        <w:div w:id="1591113229">
          <w:marLeft w:val="640"/>
          <w:marRight w:val="0"/>
          <w:marTop w:val="0"/>
          <w:marBottom w:val="0"/>
          <w:divBdr>
            <w:top w:val="none" w:sz="0" w:space="0" w:color="auto"/>
            <w:left w:val="none" w:sz="0" w:space="0" w:color="auto"/>
            <w:bottom w:val="none" w:sz="0" w:space="0" w:color="auto"/>
            <w:right w:val="none" w:sz="0" w:space="0" w:color="auto"/>
          </w:divBdr>
        </w:div>
        <w:div w:id="1794129192">
          <w:marLeft w:val="640"/>
          <w:marRight w:val="0"/>
          <w:marTop w:val="0"/>
          <w:marBottom w:val="0"/>
          <w:divBdr>
            <w:top w:val="none" w:sz="0" w:space="0" w:color="auto"/>
            <w:left w:val="none" w:sz="0" w:space="0" w:color="auto"/>
            <w:bottom w:val="none" w:sz="0" w:space="0" w:color="auto"/>
            <w:right w:val="none" w:sz="0" w:space="0" w:color="auto"/>
          </w:divBdr>
        </w:div>
        <w:div w:id="1123422444">
          <w:marLeft w:val="640"/>
          <w:marRight w:val="0"/>
          <w:marTop w:val="0"/>
          <w:marBottom w:val="0"/>
          <w:divBdr>
            <w:top w:val="none" w:sz="0" w:space="0" w:color="auto"/>
            <w:left w:val="none" w:sz="0" w:space="0" w:color="auto"/>
            <w:bottom w:val="none" w:sz="0" w:space="0" w:color="auto"/>
            <w:right w:val="none" w:sz="0" w:space="0" w:color="auto"/>
          </w:divBdr>
        </w:div>
        <w:div w:id="782842897">
          <w:marLeft w:val="640"/>
          <w:marRight w:val="0"/>
          <w:marTop w:val="0"/>
          <w:marBottom w:val="0"/>
          <w:divBdr>
            <w:top w:val="none" w:sz="0" w:space="0" w:color="auto"/>
            <w:left w:val="none" w:sz="0" w:space="0" w:color="auto"/>
            <w:bottom w:val="none" w:sz="0" w:space="0" w:color="auto"/>
            <w:right w:val="none" w:sz="0" w:space="0" w:color="auto"/>
          </w:divBdr>
        </w:div>
        <w:div w:id="2098332016">
          <w:marLeft w:val="640"/>
          <w:marRight w:val="0"/>
          <w:marTop w:val="0"/>
          <w:marBottom w:val="0"/>
          <w:divBdr>
            <w:top w:val="none" w:sz="0" w:space="0" w:color="auto"/>
            <w:left w:val="none" w:sz="0" w:space="0" w:color="auto"/>
            <w:bottom w:val="none" w:sz="0" w:space="0" w:color="auto"/>
            <w:right w:val="none" w:sz="0" w:space="0" w:color="auto"/>
          </w:divBdr>
        </w:div>
        <w:div w:id="916981874">
          <w:marLeft w:val="640"/>
          <w:marRight w:val="0"/>
          <w:marTop w:val="0"/>
          <w:marBottom w:val="0"/>
          <w:divBdr>
            <w:top w:val="none" w:sz="0" w:space="0" w:color="auto"/>
            <w:left w:val="none" w:sz="0" w:space="0" w:color="auto"/>
            <w:bottom w:val="none" w:sz="0" w:space="0" w:color="auto"/>
            <w:right w:val="none" w:sz="0" w:space="0" w:color="auto"/>
          </w:divBdr>
        </w:div>
        <w:div w:id="2146504107">
          <w:marLeft w:val="640"/>
          <w:marRight w:val="0"/>
          <w:marTop w:val="0"/>
          <w:marBottom w:val="0"/>
          <w:divBdr>
            <w:top w:val="none" w:sz="0" w:space="0" w:color="auto"/>
            <w:left w:val="none" w:sz="0" w:space="0" w:color="auto"/>
            <w:bottom w:val="none" w:sz="0" w:space="0" w:color="auto"/>
            <w:right w:val="none" w:sz="0" w:space="0" w:color="auto"/>
          </w:divBdr>
        </w:div>
        <w:div w:id="1488204660">
          <w:marLeft w:val="640"/>
          <w:marRight w:val="0"/>
          <w:marTop w:val="0"/>
          <w:marBottom w:val="0"/>
          <w:divBdr>
            <w:top w:val="none" w:sz="0" w:space="0" w:color="auto"/>
            <w:left w:val="none" w:sz="0" w:space="0" w:color="auto"/>
            <w:bottom w:val="none" w:sz="0" w:space="0" w:color="auto"/>
            <w:right w:val="none" w:sz="0" w:space="0" w:color="auto"/>
          </w:divBdr>
        </w:div>
        <w:div w:id="2093357125">
          <w:marLeft w:val="640"/>
          <w:marRight w:val="0"/>
          <w:marTop w:val="0"/>
          <w:marBottom w:val="0"/>
          <w:divBdr>
            <w:top w:val="none" w:sz="0" w:space="0" w:color="auto"/>
            <w:left w:val="none" w:sz="0" w:space="0" w:color="auto"/>
            <w:bottom w:val="none" w:sz="0" w:space="0" w:color="auto"/>
            <w:right w:val="none" w:sz="0" w:space="0" w:color="auto"/>
          </w:divBdr>
        </w:div>
        <w:div w:id="488209123">
          <w:marLeft w:val="640"/>
          <w:marRight w:val="0"/>
          <w:marTop w:val="0"/>
          <w:marBottom w:val="0"/>
          <w:divBdr>
            <w:top w:val="none" w:sz="0" w:space="0" w:color="auto"/>
            <w:left w:val="none" w:sz="0" w:space="0" w:color="auto"/>
            <w:bottom w:val="none" w:sz="0" w:space="0" w:color="auto"/>
            <w:right w:val="none" w:sz="0" w:space="0" w:color="auto"/>
          </w:divBdr>
        </w:div>
        <w:div w:id="2088771832">
          <w:marLeft w:val="640"/>
          <w:marRight w:val="0"/>
          <w:marTop w:val="0"/>
          <w:marBottom w:val="0"/>
          <w:divBdr>
            <w:top w:val="none" w:sz="0" w:space="0" w:color="auto"/>
            <w:left w:val="none" w:sz="0" w:space="0" w:color="auto"/>
            <w:bottom w:val="none" w:sz="0" w:space="0" w:color="auto"/>
            <w:right w:val="none" w:sz="0" w:space="0" w:color="auto"/>
          </w:divBdr>
        </w:div>
        <w:div w:id="1356613818">
          <w:marLeft w:val="640"/>
          <w:marRight w:val="0"/>
          <w:marTop w:val="0"/>
          <w:marBottom w:val="0"/>
          <w:divBdr>
            <w:top w:val="none" w:sz="0" w:space="0" w:color="auto"/>
            <w:left w:val="none" w:sz="0" w:space="0" w:color="auto"/>
            <w:bottom w:val="none" w:sz="0" w:space="0" w:color="auto"/>
            <w:right w:val="none" w:sz="0" w:space="0" w:color="auto"/>
          </w:divBdr>
        </w:div>
        <w:div w:id="425077925">
          <w:marLeft w:val="640"/>
          <w:marRight w:val="0"/>
          <w:marTop w:val="0"/>
          <w:marBottom w:val="0"/>
          <w:divBdr>
            <w:top w:val="none" w:sz="0" w:space="0" w:color="auto"/>
            <w:left w:val="none" w:sz="0" w:space="0" w:color="auto"/>
            <w:bottom w:val="none" w:sz="0" w:space="0" w:color="auto"/>
            <w:right w:val="none" w:sz="0" w:space="0" w:color="auto"/>
          </w:divBdr>
        </w:div>
        <w:div w:id="1142036730">
          <w:marLeft w:val="640"/>
          <w:marRight w:val="0"/>
          <w:marTop w:val="0"/>
          <w:marBottom w:val="0"/>
          <w:divBdr>
            <w:top w:val="none" w:sz="0" w:space="0" w:color="auto"/>
            <w:left w:val="none" w:sz="0" w:space="0" w:color="auto"/>
            <w:bottom w:val="none" w:sz="0" w:space="0" w:color="auto"/>
            <w:right w:val="none" w:sz="0" w:space="0" w:color="auto"/>
          </w:divBdr>
        </w:div>
        <w:div w:id="855269789">
          <w:marLeft w:val="640"/>
          <w:marRight w:val="0"/>
          <w:marTop w:val="0"/>
          <w:marBottom w:val="0"/>
          <w:divBdr>
            <w:top w:val="none" w:sz="0" w:space="0" w:color="auto"/>
            <w:left w:val="none" w:sz="0" w:space="0" w:color="auto"/>
            <w:bottom w:val="none" w:sz="0" w:space="0" w:color="auto"/>
            <w:right w:val="none" w:sz="0" w:space="0" w:color="auto"/>
          </w:divBdr>
        </w:div>
        <w:div w:id="1578058335">
          <w:marLeft w:val="640"/>
          <w:marRight w:val="0"/>
          <w:marTop w:val="0"/>
          <w:marBottom w:val="0"/>
          <w:divBdr>
            <w:top w:val="none" w:sz="0" w:space="0" w:color="auto"/>
            <w:left w:val="none" w:sz="0" w:space="0" w:color="auto"/>
            <w:bottom w:val="none" w:sz="0" w:space="0" w:color="auto"/>
            <w:right w:val="none" w:sz="0" w:space="0" w:color="auto"/>
          </w:divBdr>
        </w:div>
        <w:div w:id="1584603452">
          <w:marLeft w:val="640"/>
          <w:marRight w:val="0"/>
          <w:marTop w:val="0"/>
          <w:marBottom w:val="0"/>
          <w:divBdr>
            <w:top w:val="none" w:sz="0" w:space="0" w:color="auto"/>
            <w:left w:val="none" w:sz="0" w:space="0" w:color="auto"/>
            <w:bottom w:val="none" w:sz="0" w:space="0" w:color="auto"/>
            <w:right w:val="none" w:sz="0" w:space="0" w:color="auto"/>
          </w:divBdr>
        </w:div>
        <w:div w:id="2138406629">
          <w:marLeft w:val="640"/>
          <w:marRight w:val="0"/>
          <w:marTop w:val="0"/>
          <w:marBottom w:val="0"/>
          <w:divBdr>
            <w:top w:val="none" w:sz="0" w:space="0" w:color="auto"/>
            <w:left w:val="none" w:sz="0" w:space="0" w:color="auto"/>
            <w:bottom w:val="none" w:sz="0" w:space="0" w:color="auto"/>
            <w:right w:val="none" w:sz="0" w:space="0" w:color="auto"/>
          </w:divBdr>
        </w:div>
        <w:div w:id="1314721426">
          <w:marLeft w:val="640"/>
          <w:marRight w:val="0"/>
          <w:marTop w:val="0"/>
          <w:marBottom w:val="0"/>
          <w:divBdr>
            <w:top w:val="none" w:sz="0" w:space="0" w:color="auto"/>
            <w:left w:val="none" w:sz="0" w:space="0" w:color="auto"/>
            <w:bottom w:val="none" w:sz="0" w:space="0" w:color="auto"/>
            <w:right w:val="none" w:sz="0" w:space="0" w:color="auto"/>
          </w:divBdr>
        </w:div>
        <w:div w:id="1881554318">
          <w:marLeft w:val="640"/>
          <w:marRight w:val="0"/>
          <w:marTop w:val="0"/>
          <w:marBottom w:val="0"/>
          <w:divBdr>
            <w:top w:val="none" w:sz="0" w:space="0" w:color="auto"/>
            <w:left w:val="none" w:sz="0" w:space="0" w:color="auto"/>
            <w:bottom w:val="none" w:sz="0" w:space="0" w:color="auto"/>
            <w:right w:val="none" w:sz="0" w:space="0" w:color="auto"/>
          </w:divBdr>
        </w:div>
        <w:div w:id="195428893">
          <w:marLeft w:val="640"/>
          <w:marRight w:val="0"/>
          <w:marTop w:val="0"/>
          <w:marBottom w:val="0"/>
          <w:divBdr>
            <w:top w:val="none" w:sz="0" w:space="0" w:color="auto"/>
            <w:left w:val="none" w:sz="0" w:space="0" w:color="auto"/>
            <w:bottom w:val="none" w:sz="0" w:space="0" w:color="auto"/>
            <w:right w:val="none" w:sz="0" w:space="0" w:color="auto"/>
          </w:divBdr>
        </w:div>
        <w:div w:id="659189243">
          <w:marLeft w:val="640"/>
          <w:marRight w:val="0"/>
          <w:marTop w:val="0"/>
          <w:marBottom w:val="0"/>
          <w:divBdr>
            <w:top w:val="none" w:sz="0" w:space="0" w:color="auto"/>
            <w:left w:val="none" w:sz="0" w:space="0" w:color="auto"/>
            <w:bottom w:val="none" w:sz="0" w:space="0" w:color="auto"/>
            <w:right w:val="none" w:sz="0" w:space="0" w:color="auto"/>
          </w:divBdr>
        </w:div>
        <w:div w:id="1781339003">
          <w:marLeft w:val="640"/>
          <w:marRight w:val="0"/>
          <w:marTop w:val="0"/>
          <w:marBottom w:val="0"/>
          <w:divBdr>
            <w:top w:val="none" w:sz="0" w:space="0" w:color="auto"/>
            <w:left w:val="none" w:sz="0" w:space="0" w:color="auto"/>
            <w:bottom w:val="none" w:sz="0" w:space="0" w:color="auto"/>
            <w:right w:val="none" w:sz="0" w:space="0" w:color="auto"/>
          </w:divBdr>
        </w:div>
        <w:div w:id="1559632294">
          <w:marLeft w:val="640"/>
          <w:marRight w:val="0"/>
          <w:marTop w:val="0"/>
          <w:marBottom w:val="0"/>
          <w:divBdr>
            <w:top w:val="none" w:sz="0" w:space="0" w:color="auto"/>
            <w:left w:val="none" w:sz="0" w:space="0" w:color="auto"/>
            <w:bottom w:val="none" w:sz="0" w:space="0" w:color="auto"/>
            <w:right w:val="none" w:sz="0" w:space="0" w:color="auto"/>
          </w:divBdr>
        </w:div>
        <w:div w:id="165827057">
          <w:marLeft w:val="640"/>
          <w:marRight w:val="0"/>
          <w:marTop w:val="0"/>
          <w:marBottom w:val="0"/>
          <w:divBdr>
            <w:top w:val="none" w:sz="0" w:space="0" w:color="auto"/>
            <w:left w:val="none" w:sz="0" w:space="0" w:color="auto"/>
            <w:bottom w:val="none" w:sz="0" w:space="0" w:color="auto"/>
            <w:right w:val="none" w:sz="0" w:space="0" w:color="auto"/>
          </w:divBdr>
        </w:div>
        <w:div w:id="677005778">
          <w:marLeft w:val="640"/>
          <w:marRight w:val="0"/>
          <w:marTop w:val="0"/>
          <w:marBottom w:val="0"/>
          <w:divBdr>
            <w:top w:val="none" w:sz="0" w:space="0" w:color="auto"/>
            <w:left w:val="none" w:sz="0" w:space="0" w:color="auto"/>
            <w:bottom w:val="none" w:sz="0" w:space="0" w:color="auto"/>
            <w:right w:val="none" w:sz="0" w:space="0" w:color="auto"/>
          </w:divBdr>
        </w:div>
        <w:div w:id="243729267">
          <w:marLeft w:val="640"/>
          <w:marRight w:val="0"/>
          <w:marTop w:val="0"/>
          <w:marBottom w:val="0"/>
          <w:divBdr>
            <w:top w:val="none" w:sz="0" w:space="0" w:color="auto"/>
            <w:left w:val="none" w:sz="0" w:space="0" w:color="auto"/>
            <w:bottom w:val="none" w:sz="0" w:space="0" w:color="auto"/>
            <w:right w:val="none" w:sz="0" w:space="0" w:color="auto"/>
          </w:divBdr>
        </w:div>
        <w:div w:id="1287395359">
          <w:marLeft w:val="640"/>
          <w:marRight w:val="0"/>
          <w:marTop w:val="0"/>
          <w:marBottom w:val="0"/>
          <w:divBdr>
            <w:top w:val="none" w:sz="0" w:space="0" w:color="auto"/>
            <w:left w:val="none" w:sz="0" w:space="0" w:color="auto"/>
            <w:bottom w:val="none" w:sz="0" w:space="0" w:color="auto"/>
            <w:right w:val="none" w:sz="0" w:space="0" w:color="auto"/>
          </w:divBdr>
        </w:div>
        <w:div w:id="1694066497">
          <w:marLeft w:val="640"/>
          <w:marRight w:val="0"/>
          <w:marTop w:val="0"/>
          <w:marBottom w:val="0"/>
          <w:divBdr>
            <w:top w:val="none" w:sz="0" w:space="0" w:color="auto"/>
            <w:left w:val="none" w:sz="0" w:space="0" w:color="auto"/>
            <w:bottom w:val="none" w:sz="0" w:space="0" w:color="auto"/>
            <w:right w:val="none" w:sz="0" w:space="0" w:color="auto"/>
          </w:divBdr>
        </w:div>
        <w:div w:id="1522891698">
          <w:marLeft w:val="640"/>
          <w:marRight w:val="0"/>
          <w:marTop w:val="0"/>
          <w:marBottom w:val="0"/>
          <w:divBdr>
            <w:top w:val="none" w:sz="0" w:space="0" w:color="auto"/>
            <w:left w:val="none" w:sz="0" w:space="0" w:color="auto"/>
            <w:bottom w:val="none" w:sz="0" w:space="0" w:color="auto"/>
            <w:right w:val="none" w:sz="0" w:space="0" w:color="auto"/>
          </w:divBdr>
        </w:div>
        <w:div w:id="248000996">
          <w:marLeft w:val="640"/>
          <w:marRight w:val="0"/>
          <w:marTop w:val="0"/>
          <w:marBottom w:val="0"/>
          <w:divBdr>
            <w:top w:val="none" w:sz="0" w:space="0" w:color="auto"/>
            <w:left w:val="none" w:sz="0" w:space="0" w:color="auto"/>
            <w:bottom w:val="none" w:sz="0" w:space="0" w:color="auto"/>
            <w:right w:val="none" w:sz="0" w:space="0" w:color="auto"/>
          </w:divBdr>
        </w:div>
        <w:div w:id="485636348">
          <w:marLeft w:val="640"/>
          <w:marRight w:val="0"/>
          <w:marTop w:val="0"/>
          <w:marBottom w:val="0"/>
          <w:divBdr>
            <w:top w:val="none" w:sz="0" w:space="0" w:color="auto"/>
            <w:left w:val="none" w:sz="0" w:space="0" w:color="auto"/>
            <w:bottom w:val="none" w:sz="0" w:space="0" w:color="auto"/>
            <w:right w:val="none" w:sz="0" w:space="0" w:color="auto"/>
          </w:divBdr>
        </w:div>
        <w:div w:id="1094516739">
          <w:marLeft w:val="640"/>
          <w:marRight w:val="0"/>
          <w:marTop w:val="0"/>
          <w:marBottom w:val="0"/>
          <w:divBdr>
            <w:top w:val="none" w:sz="0" w:space="0" w:color="auto"/>
            <w:left w:val="none" w:sz="0" w:space="0" w:color="auto"/>
            <w:bottom w:val="none" w:sz="0" w:space="0" w:color="auto"/>
            <w:right w:val="none" w:sz="0" w:space="0" w:color="auto"/>
          </w:divBdr>
        </w:div>
        <w:div w:id="86584954">
          <w:marLeft w:val="640"/>
          <w:marRight w:val="0"/>
          <w:marTop w:val="0"/>
          <w:marBottom w:val="0"/>
          <w:divBdr>
            <w:top w:val="none" w:sz="0" w:space="0" w:color="auto"/>
            <w:left w:val="none" w:sz="0" w:space="0" w:color="auto"/>
            <w:bottom w:val="none" w:sz="0" w:space="0" w:color="auto"/>
            <w:right w:val="none" w:sz="0" w:space="0" w:color="auto"/>
          </w:divBdr>
        </w:div>
        <w:div w:id="86193760">
          <w:marLeft w:val="640"/>
          <w:marRight w:val="0"/>
          <w:marTop w:val="0"/>
          <w:marBottom w:val="0"/>
          <w:divBdr>
            <w:top w:val="none" w:sz="0" w:space="0" w:color="auto"/>
            <w:left w:val="none" w:sz="0" w:space="0" w:color="auto"/>
            <w:bottom w:val="none" w:sz="0" w:space="0" w:color="auto"/>
            <w:right w:val="none" w:sz="0" w:space="0" w:color="auto"/>
          </w:divBdr>
        </w:div>
        <w:div w:id="737557795">
          <w:marLeft w:val="640"/>
          <w:marRight w:val="0"/>
          <w:marTop w:val="0"/>
          <w:marBottom w:val="0"/>
          <w:divBdr>
            <w:top w:val="none" w:sz="0" w:space="0" w:color="auto"/>
            <w:left w:val="none" w:sz="0" w:space="0" w:color="auto"/>
            <w:bottom w:val="none" w:sz="0" w:space="0" w:color="auto"/>
            <w:right w:val="none" w:sz="0" w:space="0" w:color="auto"/>
          </w:divBdr>
        </w:div>
        <w:div w:id="97917721">
          <w:marLeft w:val="640"/>
          <w:marRight w:val="0"/>
          <w:marTop w:val="0"/>
          <w:marBottom w:val="0"/>
          <w:divBdr>
            <w:top w:val="none" w:sz="0" w:space="0" w:color="auto"/>
            <w:left w:val="none" w:sz="0" w:space="0" w:color="auto"/>
            <w:bottom w:val="none" w:sz="0" w:space="0" w:color="auto"/>
            <w:right w:val="none" w:sz="0" w:space="0" w:color="auto"/>
          </w:divBdr>
        </w:div>
        <w:div w:id="553082364">
          <w:marLeft w:val="640"/>
          <w:marRight w:val="0"/>
          <w:marTop w:val="0"/>
          <w:marBottom w:val="0"/>
          <w:divBdr>
            <w:top w:val="none" w:sz="0" w:space="0" w:color="auto"/>
            <w:left w:val="none" w:sz="0" w:space="0" w:color="auto"/>
            <w:bottom w:val="none" w:sz="0" w:space="0" w:color="auto"/>
            <w:right w:val="none" w:sz="0" w:space="0" w:color="auto"/>
          </w:divBdr>
        </w:div>
        <w:div w:id="754520701">
          <w:marLeft w:val="640"/>
          <w:marRight w:val="0"/>
          <w:marTop w:val="0"/>
          <w:marBottom w:val="0"/>
          <w:divBdr>
            <w:top w:val="none" w:sz="0" w:space="0" w:color="auto"/>
            <w:left w:val="none" w:sz="0" w:space="0" w:color="auto"/>
            <w:bottom w:val="none" w:sz="0" w:space="0" w:color="auto"/>
            <w:right w:val="none" w:sz="0" w:space="0" w:color="auto"/>
          </w:divBdr>
        </w:div>
        <w:div w:id="1190072063">
          <w:marLeft w:val="640"/>
          <w:marRight w:val="0"/>
          <w:marTop w:val="0"/>
          <w:marBottom w:val="0"/>
          <w:divBdr>
            <w:top w:val="none" w:sz="0" w:space="0" w:color="auto"/>
            <w:left w:val="none" w:sz="0" w:space="0" w:color="auto"/>
            <w:bottom w:val="none" w:sz="0" w:space="0" w:color="auto"/>
            <w:right w:val="none" w:sz="0" w:space="0" w:color="auto"/>
          </w:divBdr>
        </w:div>
        <w:div w:id="1724909590">
          <w:marLeft w:val="640"/>
          <w:marRight w:val="0"/>
          <w:marTop w:val="0"/>
          <w:marBottom w:val="0"/>
          <w:divBdr>
            <w:top w:val="none" w:sz="0" w:space="0" w:color="auto"/>
            <w:left w:val="none" w:sz="0" w:space="0" w:color="auto"/>
            <w:bottom w:val="none" w:sz="0" w:space="0" w:color="auto"/>
            <w:right w:val="none" w:sz="0" w:space="0" w:color="auto"/>
          </w:divBdr>
        </w:div>
        <w:div w:id="1355038169">
          <w:marLeft w:val="640"/>
          <w:marRight w:val="0"/>
          <w:marTop w:val="0"/>
          <w:marBottom w:val="0"/>
          <w:divBdr>
            <w:top w:val="none" w:sz="0" w:space="0" w:color="auto"/>
            <w:left w:val="none" w:sz="0" w:space="0" w:color="auto"/>
            <w:bottom w:val="none" w:sz="0" w:space="0" w:color="auto"/>
            <w:right w:val="none" w:sz="0" w:space="0" w:color="auto"/>
          </w:divBdr>
        </w:div>
        <w:div w:id="1224482815">
          <w:marLeft w:val="640"/>
          <w:marRight w:val="0"/>
          <w:marTop w:val="0"/>
          <w:marBottom w:val="0"/>
          <w:divBdr>
            <w:top w:val="none" w:sz="0" w:space="0" w:color="auto"/>
            <w:left w:val="none" w:sz="0" w:space="0" w:color="auto"/>
            <w:bottom w:val="none" w:sz="0" w:space="0" w:color="auto"/>
            <w:right w:val="none" w:sz="0" w:space="0" w:color="auto"/>
          </w:divBdr>
        </w:div>
        <w:div w:id="488208570">
          <w:marLeft w:val="640"/>
          <w:marRight w:val="0"/>
          <w:marTop w:val="0"/>
          <w:marBottom w:val="0"/>
          <w:divBdr>
            <w:top w:val="none" w:sz="0" w:space="0" w:color="auto"/>
            <w:left w:val="none" w:sz="0" w:space="0" w:color="auto"/>
            <w:bottom w:val="none" w:sz="0" w:space="0" w:color="auto"/>
            <w:right w:val="none" w:sz="0" w:space="0" w:color="auto"/>
          </w:divBdr>
        </w:div>
        <w:div w:id="279191846">
          <w:marLeft w:val="640"/>
          <w:marRight w:val="0"/>
          <w:marTop w:val="0"/>
          <w:marBottom w:val="0"/>
          <w:divBdr>
            <w:top w:val="none" w:sz="0" w:space="0" w:color="auto"/>
            <w:left w:val="none" w:sz="0" w:space="0" w:color="auto"/>
            <w:bottom w:val="none" w:sz="0" w:space="0" w:color="auto"/>
            <w:right w:val="none" w:sz="0" w:space="0" w:color="auto"/>
          </w:divBdr>
        </w:div>
        <w:div w:id="766080974">
          <w:marLeft w:val="640"/>
          <w:marRight w:val="0"/>
          <w:marTop w:val="0"/>
          <w:marBottom w:val="0"/>
          <w:divBdr>
            <w:top w:val="none" w:sz="0" w:space="0" w:color="auto"/>
            <w:left w:val="none" w:sz="0" w:space="0" w:color="auto"/>
            <w:bottom w:val="none" w:sz="0" w:space="0" w:color="auto"/>
            <w:right w:val="none" w:sz="0" w:space="0" w:color="auto"/>
          </w:divBdr>
        </w:div>
        <w:div w:id="1077942732">
          <w:marLeft w:val="640"/>
          <w:marRight w:val="0"/>
          <w:marTop w:val="0"/>
          <w:marBottom w:val="0"/>
          <w:divBdr>
            <w:top w:val="none" w:sz="0" w:space="0" w:color="auto"/>
            <w:left w:val="none" w:sz="0" w:space="0" w:color="auto"/>
            <w:bottom w:val="none" w:sz="0" w:space="0" w:color="auto"/>
            <w:right w:val="none" w:sz="0" w:space="0" w:color="auto"/>
          </w:divBdr>
        </w:div>
        <w:div w:id="653413273">
          <w:marLeft w:val="640"/>
          <w:marRight w:val="0"/>
          <w:marTop w:val="0"/>
          <w:marBottom w:val="0"/>
          <w:divBdr>
            <w:top w:val="none" w:sz="0" w:space="0" w:color="auto"/>
            <w:left w:val="none" w:sz="0" w:space="0" w:color="auto"/>
            <w:bottom w:val="none" w:sz="0" w:space="0" w:color="auto"/>
            <w:right w:val="none" w:sz="0" w:space="0" w:color="auto"/>
          </w:divBdr>
        </w:div>
        <w:div w:id="1439252560">
          <w:marLeft w:val="640"/>
          <w:marRight w:val="0"/>
          <w:marTop w:val="0"/>
          <w:marBottom w:val="0"/>
          <w:divBdr>
            <w:top w:val="none" w:sz="0" w:space="0" w:color="auto"/>
            <w:left w:val="none" w:sz="0" w:space="0" w:color="auto"/>
            <w:bottom w:val="none" w:sz="0" w:space="0" w:color="auto"/>
            <w:right w:val="none" w:sz="0" w:space="0" w:color="auto"/>
          </w:divBdr>
        </w:div>
        <w:div w:id="1176649579">
          <w:marLeft w:val="640"/>
          <w:marRight w:val="0"/>
          <w:marTop w:val="0"/>
          <w:marBottom w:val="0"/>
          <w:divBdr>
            <w:top w:val="none" w:sz="0" w:space="0" w:color="auto"/>
            <w:left w:val="none" w:sz="0" w:space="0" w:color="auto"/>
            <w:bottom w:val="none" w:sz="0" w:space="0" w:color="auto"/>
            <w:right w:val="none" w:sz="0" w:space="0" w:color="auto"/>
          </w:divBdr>
        </w:div>
        <w:div w:id="2034379485">
          <w:marLeft w:val="640"/>
          <w:marRight w:val="0"/>
          <w:marTop w:val="0"/>
          <w:marBottom w:val="0"/>
          <w:divBdr>
            <w:top w:val="none" w:sz="0" w:space="0" w:color="auto"/>
            <w:left w:val="none" w:sz="0" w:space="0" w:color="auto"/>
            <w:bottom w:val="none" w:sz="0" w:space="0" w:color="auto"/>
            <w:right w:val="none" w:sz="0" w:space="0" w:color="auto"/>
          </w:divBdr>
        </w:div>
        <w:div w:id="2102871865">
          <w:marLeft w:val="640"/>
          <w:marRight w:val="0"/>
          <w:marTop w:val="0"/>
          <w:marBottom w:val="0"/>
          <w:divBdr>
            <w:top w:val="none" w:sz="0" w:space="0" w:color="auto"/>
            <w:left w:val="none" w:sz="0" w:space="0" w:color="auto"/>
            <w:bottom w:val="none" w:sz="0" w:space="0" w:color="auto"/>
            <w:right w:val="none" w:sz="0" w:space="0" w:color="auto"/>
          </w:divBdr>
        </w:div>
        <w:div w:id="1626153955">
          <w:marLeft w:val="640"/>
          <w:marRight w:val="0"/>
          <w:marTop w:val="0"/>
          <w:marBottom w:val="0"/>
          <w:divBdr>
            <w:top w:val="none" w:sz="0" w:space="0" w:color="auto"/>
            <w:left w:val="none" w:sz="0" w:space="0" w:color="auto"/>
            <w:bottom w:val="none" w:sz="0" w:space="0" w:color="auto"/>
            <w:right w:val="none" w:sz="0" w:space="0" w:color="auto"/>
          </w:divBdr>
        </w:div>
        <w:div w:id="1399355914">
          <w:marLeft w:val="640"/>
          <w:marRight w:val="0"/>
          <w:marTop w:val="0"/>
          <w:marBottom w:val="0"/>
          <w:divBdr>
            <w:top w:val="none" w:sz="0" w:space="0" w:color="auto"/>
            <w:left w:val="none" w:sz="0" w:space="0" w:color="auto"/>
            <w:bottom w:val="none" w:sz="0" w:space="0" w:color="auto"/>
            <w:right w:val="none" w:sz="0" w:space="0" w:color="auto"/>
          </w:divBdr>
        </w:div>
        <w:div w:id="1962419590">
          <w:marLeft w:val="640"/>
          <w:marRight w:val="0"/>
          <w:marTop w:val="0"/>
          <w:marBottom w:val="0"/>
          <w:divBdr>
            <w:top w:val="none" w:sz="0" w:space="0" w:color="auto"/>
            <w:left w:val="none" w:sz="0" w:space="0" w:color="auto"/>
            <w:bottom w:val="none" w:sz="0" w:space="0" w:color="auto"/>
            <w:right w:val="none" w:sz="0" w:space="0" w:color="auto"/>
          </w:divBdr>
        </w:div>
        <w:div w:id="588150427">
          <w:marLeft w:val="640"/>
          <w:marRight w:val="0"/>
          <w:marTop w:val="0"/>
          <w:marBottom w:val="0"/>
          <w:divBdr>
            <w:top w:val="none" w:sz="0" w:space="0" w:color="auto"/>
            <w:left w:val="none" w:sz="0" w:space="0" w:color="auto"/>
            <w:bottom w:val="none" w:sz="0" w:space="0" w:color="auto"/>
            <w:right w:val="none" w:sz="0" w:space="0" w:color="auto"/>
          </w:divBdr>
        </w:div>
        <w:div w:id="945111756">
          <w:marLeft w:val="640"/>
          <w:marRight w:val="0"/>
          <w:marTop w:val="0"/>
          <w:marBottom w:val="0"/>
          <w:divBdr>
            <w:top w:val="none" w:sz="0" w:space="0" w:color="auto"/>
            <w:left w:val="none" w:sz="0" w:space="0" w:color="auto"/>
            <w:bottom w:val="none" w:sz="0" w:space="0" w:color="auto"/>
            <w:right w:val="none" w:sz="0" w:space="0" w:color="auto"/>
          </w:divBdr>
        </w:div>
        <w:div w:id="864365853">
          <w:marLeft w:val="640"/>
          <w:marRight w:val="0"/>
          <w:marTop w:val="0"/>
          <w:marBottom w:val="0"/>
          <w:divBdr>
            <w:top w:val="none" w:sz="0" w:space="0" w:color="auto"/>
            <w:left w:val="none" w:sz="0" w:space="0" w:color="auto"/>
            <w:bottom w:val="none" w:sz="0" w:space="0" w:color="auto"/>
            <w:right w:val="none" w:sz="0" w:space="0" w:color="auto"/>
          </w:divBdr>
        </w:div>
        <w:div w:id="1378428722">
          <w:marLeft w:val="640"/>
          <w:marRight w:val="0"/>
          <w:marTop w:val="0"/>
          <w:marBottom w:val="0"/>
          <w:divBdr>
            <w:top w:val="none" w:sz="0" w:space="0" w:color="auto"/>
            <w:left w:val="none" w:sz="0" w:space="0" w:color="auto"/>
            <w:bottom w:val="none" w:sz="0" w:space="0" w:color="auto"/>
            <w:right w:val="none" w:sz="0" w:space="0" w:color="auto"/>
          </w:divBdr>
        </w:div>
        <w:div w:id="1097140783">
          <w:marLeft w:val="640"/>
          <w:marRight w:val="0"/>
          <w:marTop w:val="0"/>
          <w:marBottom w:val="0"/>
          <w:divBdr>
            <w:top w:val="none" w:sz="0" w:space="0" w:color="auto"/>
            <w:left w:val="none" w:sz="0" w:space="0" w:color="auto"/>
            <w:bottom w:val="none" w:sz="0" w:space="0" w:color="auto"/>
            <w:right w:val="none" w:sz="0" w:space="0" w:color="auto"/>
          </w:divBdr>
        </w:div>
        <w:div w:id="1224216116">
          <w:marLeft w:val="640"/>
          <w:marRight w:val="0"/>
          <w:marTop w:val="0"/>
          <w:marBottom w:val="0"/>
          <w:divBdr>
            <w:top w:val="none" w:sz="0" w:space="0" w:color="auto"/>
            <w:left w:val="none" w:sz="0" w:space="0" w:color="auto"/>
            <w:bottom w:val="none" w:sz="0" w:space="0" w:color="auto"/>
            <w:right w:val="none" w:sz="0" w:space="0" w:color="auto"/>
          </w:divBdr>
        </w:div>
        <w:div w:id="1716083780">
          <w:marLeft w:val="640"/>
          <w:marRight w:val="0"/>
          <w:marTop w:val="0"/>
          <w:marBottom w:val="0"/>
          <w:divBdr>
            <w:top w:val="none" w:sz="0" w:space="0" w:color="auto"/>
            <w:left w:val="none" w:sz="0" w:space="0" w:color="auto"/>
            <w:bottom w:val="none" w:sz="0" w:space="0" w:color="auto"/>
            <w:right w:val="none" w:sz="0" w:space="0" w:color="auto"/>
          </w:divBdr>
        </w:div>
        <w:div w:id="1196119040">
          <w:marLeft w:val="640"/>
          <w:marRight w:val="0"/>
          <w:marTop w:val="0"/>
          <w:marBottom w:val="0"/>
          <w:divBdr>
            <w:top w:val="none" w:sz="0" w:space="0" w:color="auto"/>
            <w:left w:val="none" w:sz="0" w:space="0" w:color="auto"/>
            <w:bottom w:val="none" w:sz="0" w:space="0" w:color="auto"/>
            <w:right w:val="none" w:sz="0" w:space="0" w:color="auto"/>
          </w:divBdr>
        </w:div>
        <w:div w:id="544948307">
          <w:marLeft w:val="640"/>
          <w:marRight w:val="0"/>
          <w:marTop w:val="0"/>
          <w:marBottom w:val="0"/>
          <w:divBdr>
            <w:top w:val="none" w:sz="0" w:space="0" w:color="auto"/>
            <w:left w:val="none" w:sz="0" w:space="0" w:color="auto"/>
            <w:bottom w:val="none" w:sz="0" w:space="0" w:color="auto"/>
            <w:right w:val="none" w:sz="0" w:space="0" w:color="auto"/>
          </w:divBdr>
        </w:div>
        <w:div w:id="1427191737">
          <w:marLeft w:val="640"/>
          <w:marRight w:val="0"/>
          <w:marTop w:val="0"/>
          <w:marBottom w:val="0"/>
          <w:divBdr>
            <w:top w:val="none" w:sz="0" w:space="0" w:color="auto"/>
            <w:left w:val="none" w:sz="0" w:space="0" w:color="auto"/>
            <w:bottom w:val="none" w:sz="0" w:space="0" w:color="auto"/>
            <w:right w:val="none" w:sz="0" w:space="0" w:color="auto"/>
          </w:divBdr>
        </w:div>
        <w:div w:id="983974798">
          <w:marLeft w:val="640"/>
          <w:marRight w:val="0"/>
          <w:marTop w:val="0"/>
          <w:marBottom w:val="0"/>
          <w:divBdr>
            <w:top w:val="none" w:sz="0" w:space="0" w:color="auto"/>
            <w:left w:val="none" w:sz="0" w:space="0" w:color="auto"/>
            <w:bottom w:val="none" w:sz="0" w:space="0" w:color="auto"/>
            <w:right w:val="none" w:sz="0" w:space="0" w:color="auto"/>
          </w:divBdr>
        </w:div>
        <w:div w:id="1224827562">
          <w:marLeft w:val="640"/>
          <w:marRight w:val="0"/>
          <w:marTop w:val="0"/>
          <w:marBottom w:val="0"/>
          <w:divBdr>
            <w:top w:val="none" w:sz="0" w:space="0" w:color="auto"/>
            <w:left w:val="none" w:sz="0" w:space="0" w:color="auto"/>
            <w:bottom w:val="none" w:sz="0" w:space="0" w:color="auto"/>
            <w:right w:val="none" w:sz="0" w:space="0" w:color="auto"/>
          </w:divBdr>
        </w:div>
        <w:div w:id="721757545">
          <w:marLeft w:val="640"/>
          <w:marRight w:val="0"/>
          <w:marTop w:val="0"/>
          <w:marBottom w:val="0"/>
          <w:divBdr>
            <w:top w:val="none" w:sz="0" w:space="0" w:color="auto"/>
            <w:left w:val="none" w:sz="0" w:space="0" w:color="auto"/>
            <w:bottom w:val="none" w:sz="0" w:space="0" w:color="auto"/>
            <w:right w:val="none" w:sz="0" w:space="0" w:color="auto"/>
          </w:divBdr>
        </w:div>
        <w:div w:id="1368408973">
          <w:marLeft w:val="640"/>
          <w:marRight w:val="0"/>
          <w:marTop w:val="0"/>
          <w:marBottom w:val="0"/>
          <w:divBdr>
            <w:top w:val="none" w:sz="0" w:space="0" w:color="auto"/>
            <w:left w:val="none" w:sz="0" w:space="0" w:color="auto"/>
            <w:bottom w:val="none" w:sz="0" w:space="0" w:color="auto"/>
            <w:right w:val="none" w:sz="0" w:space="0" w:color="auto"/>
          </w:divBdr>
        </w:div>
        <w:div w:id="347831416">
          <w:marLeft w:val="640"/>
          <w:marRight w:val="0"/>
          <w:marTop w:val="0"/>
          <w:marBottom w:val="0"/>
          <w:divBdr>
            <w:top w:val="none" w:sz="0" w:space="0" w:color="auto"/>
            <w:left w:val="none" w:sz="0" w:space="0" w:color="auto"/>
            <w:bottom w:val="none" w:sz="0" w:space="0" w:color="auto"/>
            <w:right w:val="none" w:sz="0" w:space="0" w:color="auto"/>
          </w:divBdr>
        </w:div>
        <w:div w:id="989866499">
          <w:marLeft w:val="640"/>
          <w:marRight w:val="0"/>
          <w:marTop w:val="0"/>
          <w:marBottom w:val="0"/>
          <w:divBdr>
            <w:top w:val="none" w:sz="0" w:space="0" w:color="auto"/>
            <w:left w:val="none" w:sz="0" w:space="0" w:color="auto"/>
            <w:bottom w:val="none" w:sz="0" w:space="0" w:color="auto"/>
            <w:right w:val="none" w:sz="0" w:space="0" w:color="auto"/>
          </w:divBdr>
        </w:div>
        <w:div w:id="1485858375">
          <w:marLeft w:val="640"/>
          <w:marRight w:val="0"/>
          <w:marTop w:val="0"/>
          <w:marBottom w:val="0"/>
          <w:divBdr>
            <w:top w:val="none" w:sz="0" w:space="0" w:color="auto"/>
            <w:left w:val="none" w:sz="0" w:space="0" w:color="auto"/>
            <w:bottom w:val="none" w:sz="0" w:space="0" w:color="auto"/>
            <w:right w:val="none" w:sz="0" w:space="0" w:color="auto"/>
          </w:divBdr>
        </w:div>
      </w:divsChild>
    </w:div>
    <w:div w:id="1725444481">
      <w:bodyDiv w:val="1"/>
      <w:marLeft w:val="0"/>
      <w:marRight w:val="0"/>
      <w:marTop w:val="0"/>
      <w:marBottom w:val="0"/>
      <w:divBdr>
        <w:top w:val="none" w:sz="0" w:space="0" w:color="auto"/>
        <w:left w:val="none" w:sz="0" w:space="0" w:color="auto"/>
        <w:bottom w:val="none" w:sz="0" w:space="0" w:color="auto"/>
        <w:right w:val="none" w:sz="0" w:space="0" w:color="auto"/>
      </w:divBdr>
      <w:divsChild>
        <w:div w:id="1067647886">
          <w:marLeft w:val="0"/>
          <w:marRight w:val="0"/>
          <w:marTop w:val="0"/>
          <w:marBottom w:val="0"/>
          <w:divBdr>
            <w:top w:val="single" w:sz="6" w:space="12" w:color="E4E8ED"/>
            <w:left w:val="single" w:sz="6" w:space="9" w:color="E4E8ED"/>
            <w:bottom w:val="single" w:sz="6" w:space="12" w:color="E4E8ED"/>
            <w:right w:val="single" w:sz="6" w:space="9" w:color="E4E8ED"/>
          </w:divBdr>
        </w:div>
      </w:divsChild>
    </w:div>
    <w:div w:id="1725789673">
      <w:bodyDiv w:val="1"/>
      <w:marLeft w:val="0"/>
      <w:marRight w:val="0"/>
      <w:marTop w:val="0"/>
      <w:marBottom w:val="0"/>
      <w:divBdr>
        <w:top w:val="none" w:sz="0" w:space="0" w:color="auto"/>
        <w:left w:val="none" w:sz="0" w:space="0" w:color="auto"/>
        <w:bottom w:val="none" w:sz="0" w:space="0" w:color="auto"/>
        <w:right w:val="none" w:sz="0" w:space="0" w:color="auto"/>
      </w:divBdr>
      <w:divsChild>
        <w:div w:id="1824663946">
          <w:marLeft w:val="640"/>
          <w:marRight w:val="0"/>
          <w:marTop w:val="0"/>
          <w:marBottom w:val="0"/>
          <w:divBdr>
            <w:top w:val="none" w:sz="0" w:space="0" w:color="auto"/>
            <w:left w:val="none" w:sz="0" w:space="0" w:color="auto"/>
            <w:bottom w:val="none" w:sz="0" w:space="0" w:color="auto"/>
            <w:right w:val="none" w:sz="0" w:space="0" w:color="auto"/>
          </w:divBdr>
        </w:div>
        <w:div w:id="602222430">
          <w:marLeft w:val="640"/>
          <w:marRight w:val="0"/>
          <w:marTop w:val="0"/>
          <w:marBottom w:val="0"/>
          <w:divBdr>
            <w:top w:val="none" w:sz="0" w:space="0" w:color="auto"/>
            <w:left w:val="none" w:sz="0" w:space="0" w:color="auto"/>
            <w:bottom w:val="none" w:sz="0" w:space="0" w:color="auto"/>
            <w:right w:val="none" w:sz="0" w:space="0" w:color="auto"/>
          </w:divBdr>
        </w:div>
        <w:div w:id="1362319669">
          <w:marLeft w:val="640"/>
          <w:marRight w:val="0"/>
          <w:marTop w:val="0"/>
          <w:marBottom w:val="0"/>
          <w:divBdr>
            <w:top w:val="none" w:sz="0" w:space="0" w:color="auto"/>
            <w:left w:val="none" w:sz="0" w:space="0" w:color="auto"/>
            <w:bottom w:val="none" w:sz="0" w:space="0" w:color="auto"/>
            <w:right w:val="none" w:sz="0" w:space="0" w:color="auto"/>
          </w:divBdr>
        </w:div>
        <w:div w:id="1788543108">
          <w:marLeft w:val="640"/>
          <w:marRight w:val="0"/>
          <w:marTop w:val="0"/>
          <w:marBottom w:val="0"/>
          <w:divBdr>
            <w:top w:val="none" w:sz="0" w:space="0" w:color="auto"/>
            <w:left w:val="none" w:sz="0" w:space="0" w:color="auto"/>
            <w:bottom w:val="none" w:sz="0" w:space="0" w:color="auto"/>
            <w:right w:val="none" w:sz="0" w:space="0" w:color="auto"/>
          </w:divBdr>
        </w:div>
        <w:div w:id="1446269699">
          <w:marLeft w:val="640"/>
          <w:marRight w:val="0"/>
          <w:marTop w:val="0"/>
          <w:marBottom w:val="0"/>
          <w:divBdr>
            <w:top w:val="none" w:sz="0" w:space="0" w:color="auto"/>
            <w:left w:val="none" w:sz="0" w:space="0" w:color="auto"/>
            <w:bottom w:val="none" w:sz="0" w:space="0" w:color="auto"/>
            <w:right w:val="none" w:sz="0" w:space="0" w:color="auto"/>
          </w:divBdr>
        </w:div>
        <w:div w:id="783304503">
          <w:marLeft w:val="640"/>
          <w:marRight w:val="0"/>
          <w:marTop w:val="0"/>
          <w:marBottom w:val="0"/>
          <w:divBdr>
            <w:top w:val="none" w:sz="0" w:space="0" w:color="auto"/>
            <w:left w:val="none" w:sz="0" w:space="0" w:color="auto"/>
            <w:bottom w:val="none" w:sz="0" w:space="0" w:color="auto"/>
            <w:right w:val="none" w:sz="0" w:space="0" w:color="auto"/>
          </w:divBdr>
        </w:div>
        <w:div w:id="496462554">
          <w:marLeft w:val="640"/>
          <w:marRight w:val="0"/>
          <w:marTop w:val="0"/>
          <w:marBottom w:val="0"/>
          <w:divBdr>
            <w:top w:val="none" w:sz="0" w:space="0" w:color="auto"/>
            <w:left w:val="none" w:sz="0" w:space="0" w:color="auto"/>
            <w:bottom w:val="none" w:sz="0" w:space="0" w:color="auto"/>
            <w:right w:val="none" w:sz="0" w:space="0" w:color="auto"/>
          </w:divBdr>
        </w:div>
        <w:div w:id="1660570664">
          <w:marLeft w:val="640"/>
          <w:marRight w:val="0"/>
          <w:marTop w:val="0"/>
          <w:marBottom w:val="0"/>
          <w:divBdr>
            <w:top w:val="none" w:sz="0" w:space="0" w:color="auto"/>
            <w:left w:val="none" w:sz="0" w:space="0" w:color="auto"/>
            <w:bottom w:val="none" w:sz="0" w:space="0" w:color="auto"/>
            <w:right w:val="none" w:sz="0" w:space="0" w:color="auto"/>
          </w:divBdr>
        </w:div>
        <w:div w:id="1252467438">
          <w:marLeft w:val="640"/>
          <w:marRight w:val="0"/>
          <w:marTop w:val="0"/>
          <w:marBottom w:val="0"/>
          <w:divBdr>
            <w:top w:val="none" w:sz="0" w:space="0" w:color="auto"/>
            <w:left w:val="none" w:sz="0" w:space="0" w:color="auto"/>
            <w:bottom w:val="none" w:sz="0" w:space="0" w:color="auto"/>
            <w:right w:val="none" w:sz="0" w:space="0" w:color="auto"/>
          </w:divBdr>
        </w:div>
        <w:div w:id="87848700">
          <w:marLeft w:val="640"/>
          <w:marRight w:val="0"/>
          <w:marTop w:val="0"/>
          <w:marBottom w:val="0"/>
          <w:divBdr>
            <w:top w:val="none" w:sz="0" w:space="0" w:color="auto"/>
            <w:left w:val="none" w:sz="0" w:space="0" w:color="auto"/>
            <w:bottom w:val="none" w:sz="0" w:space="0" w:color="auto"/>
            <w:right w:val="none" w:sz="0" w:space="0" w:color="auto"/>
          </w:divBdr>
        </w:div>
        <w:div w:id="1446073568">
          <w:marLeft w:val="640"/>
          <w:marRight w:val="0"/>
          <w:marTop w:val="0"/>
          <w:marBottom w:val="0"/>
          <w:divBdr>
            <w:top w:val="none" w:sz="0" w:space="0" w:color="auto"/>
            <w:left w:val="none" w:sz="0" w:space="0" w:color="auto"/>
            <w:bottom w:val="none" w:sz="0" w:space="0" w:color="auto"/>
            <w:right w:val="none" w:sz="0" w:space="0" w:color="auto"/>
          </w:divBdr>
        </w:div>
        <w:div w:id="745766767">
          <w:marLeft w:val="640"/>
          <w:marRight w:val="0"/>
          <w:marTop w:val="0"/>
          <w:marBottom w:val="0"/>
          <w:divBdr>
            <w:top w:val="none" w:sz="0" w:space="0" w:color="auto"/>
            <w:left w:val="none" w:sz="0" w:space="0" w:color="auto"/>
            <w:bottom w:val="none" w:sz="0" w:space="0" w:color="auto"/>
            <w:right w:val="none" w:sz="0" w:space="0" w:color="auto"/>
          </w:divBdr>
        </w:div>
        <w:div w:id="2127963814">
          <w:marLeft w:val="640"/>
          <w:marRight w:val="0"/>
          <w:marTop w:val="0"/>
          <w:marBottom w:val="0"/>
          <w:divBdr>
            <w:top w:val="none" w:sz="0" w:space="0" w:color="auto"/>
            <w:left w:val="none" w:sz="0" w:space="0" w:color="auto"/>
            <w:bottom w:val="none" w:sz="0" w:space="0" w:color="auto"/>
            <w:right w:val="none" w:sz="0" w:space="0" w:color="auto"/>
          </w:divBdr>
        </w:div>
        <w:div w:id="1129862073">
          <w:marLeft w:val="640"/>
          <w:marRight w:val="0"/>
          <w:marTop w:val="0"/>
          <w:marBottom w:val="0"/>
          <w:divBdr>
            <w:top w:val="none" w:sz="0" w:space="0" w:color="auto"/>
            <w:left w:val="none" w:sz="0" w:space="0" w:color="auto"/>
            <w:bottom w:val="none" w:sz="0" w:space="0" w:color="auto"/>
            <w:right w:val="none" w:sz="0" w:space="0" w:color="auto"/>
          </w:divBdr>
        </w:div>
        <w:div w:id="38482731">
          <w:marLeft w:val="640"/>
          <w:marRight w:val="0"/>
          <w:marTop w:val="0"/>
          <w:marBottom w:val="0"/>
          <w:divBdr>
            <w:top w:val="none" w:sz="0" w:space="0" w:color="auto"/>
            <w:left w:val="none" w:sz="0" w:space="0" w:color="auto"/>
            <w:bottom w:val="none" w:sz="0" w:space="0" w:color="auto"/>
            <w:right w:val="none" w:sz="0" w:space="0" w:color="auto"/>
          </w:divBdr>
        </w:div>
        <w:div w:id="244071899">
          <w:marLeft w:val="640"/>
          <w:marRight w:val="0"/>
          <w:marTop w:val="0"/>
          <w:marBottom w:val="0"/>
          <w:divBdr>
            <w:top w:val="none" w:sz="0" w:space="0" w:color="auto"/>
            <w:left w:val="none" w:sz="0" w:space="0" w:color="auto"/>
            <w:bottom w:val="none" w:sz="0" w:space="0" w:color="auto"/>
            <w:right w:val="none" w:sz="0" w:space="0" w:color="auto"/>
          </w:divBdr>
        </w:div>
        <w:div w:id="620694031">
          <w:marLeft w:val="640"/>
          <w:marRight w:val="0"/>
          <w:marTop w:val="0"/>
          <w:marBottom w:val="0"/>
          <w:divBdr>
            <w:top w:val="none" w:sz="0" w:space="0" w:color="auto"/>
            <w:left w:val="none" w:sz="0" w:space="0" w:color="auto"/>
            <w:bottom w:val="none" w:sz="0" w:space="0" w:color="auto"/>
            <w:right w:val="none" w:sz="0" w:space="0" w:color="auto"/>
          </w:divBdr>
        </w:div>
        <w:div w:id="1545559864">
          <w:marLeft w:val="640"/>
          <w:marRight w:val="0"/>
          <w:marTop w:val="0"/>
          <w:marBottom w:val="0"/>
          <w:divBdr>
            <w:top w:val="none" w:sz="0" w:space="0" w:color="auto"/>
            <w:left w:val="none" w:sz="0" w:space="0" w:color="auto"/>
            <w:bottom w:val="none" w:sz="0" w:space="0" w:color="auto"/>
            <w:right w:val="none" w:sz="0" w:space="0" w:color="auto"/>
          </w:divBdr>
        </w:div>
        <w:div w:id="505249235">
          <w:marLeft w:val="640"/>
          <w:marRight w:val="0"/>
          <w:marTop w:val="0"/>
          <w:marBottom w:val="0"/>
          <w:divBdr>
            <w:top w:val="none" w:sz="0" w:space="0" w:color="auto"/>
            <w:left w:val="none" w:sz="0" w:space="0" w:color="auto"/>
            <w:bottom w:val="none" w:sz="0" w:space="0" w:color="auto"/>
            <w:right w:val="none" w:sz="0" w:space="0" w:color="auto"/>
          </w:divBdr>
        </w:div>
        <w:div w:id="1029258035">
          <w:marLeft w:val="640"/>
          <w:marRight w:val="0"/>
          <w:marTop w:val="0"/>
          <w:marBottom w:val="0"/>
          <w:divBdr>
            <w:top w:val="none" w:sz="0" w:space="0" w:color="auto"/>
            <w:left w:val="none" w:sz="0" w:space="0" w:color="auto"/>
            <w:bottom w:val="none" w:sz="0" w:space="0" w:color="auto"/>
            <w:right w:val="none" w:sz="0" w:space="0" w:color="auto"/>
          </w:divBdr>
        </w:div>
        <w:div w:id="940992813">
          <w:marLeft w:val="640"/>
          <w:marRight w:val="0"/>
          <w:marTop w:val="0"/>
          <w:marBottom w:val="0"/>
          <w:divBdr>
            <w:top w:val="none" w:sz="0" w:space="0" w:color="auto"/>
            <w:left w:val="none" w:sz="0" w:space="0" w:color="auto"/>
            <w:bottom w:val="none" w:sz="0" w:space="0" w:color="auto"/>
            <w:right w:val="none" w:sz="0" w:space="0" w:color="auto"/>
          </w:divBdr>
        </w:div>
        <w:div w:id="146671627">
          <w:marLeft w:val="640"/>
          <w:marRight w:val="0"/>
          <w:marTop w:val="0"/>
          <w:marBottom w:val="0"/>
          <w:divBdr>
            <w:top w:val="none" w:sz="0" w:space="0" w:color="auto"/>
            <w:left w:val="none" w:sz="0" w:space="0" w:color="auto"/>
            <w:bottom w:val="none" w:sz="0" w:space="0" w:color="auto"/>
            <w:right w:val="none" w:sz="0" w:space="0" w:color="auto"/>
          </w:divBdr>
        </w:div>
        <w:div w:id="697507836">
          <w:marLeft w:val="640"/>
          <w:marRight w:val="0"/>
          <w:marTop w:val="0"/>
          <w:marBottom w:val="0"/>
          <w:divBdr>
            <w:top w:val="none" w:sz="0" w:space="0" w:color="auto"/>
            <w:left w:val="none" w:sz="0" w:space="0" w:color="auto"/>
            <w:bottom w:val="none" w:sz="0" w:space="0" w:color="auto"/>
            <w:right w:val="none" w:sz="0" w:space="0" w:color="auto"/>
          </w:divBdr>
        </w:div>
        <w:div w:id="322272580">
          <w:marLeft w:val="640"/>
          <w:marRight w:val="0"/>
          <w:marTop w:val="0"/>
          <w:marBottom w:val="0"/>
          <w:divBdr>
            <w:top w:val="none" w:sz="0" w:space="0" w:color="auto"/>
            <w:left w:val="none" w:sz="0" w:space="0" w:color="auto"/>
            <w:bottom w:val="none" w:sz="0" w:space="0" w:color="auto"/>
            <w:right w:val="none" w:sz="0" w:space="0" w:color="auto"/>
          </w:divBdr>
        </w:div>
        <w:div w:id="1275288365">
          <w:marLeft w:val="640"/>
          <w:marRight w:val="0"/>
          <w:marTop w:val="0"/>
          <w:marBottom w:val="0"/>
          <w:divBdr>
            <w:top w:val="none" w:sz="0" w:space="0" w:color="auto"/>
            <w:left w:val="none" w:sz="0" w:space="0" w:color="auto"/>
            <w:bottom w:val="none" w:sz="0" w:space="0" w:color="auto"/>
            <w:right w:val="none" w:sz="0" w:space="0" w:color="auto"/>
          </w:divBdr>
        </w:div>
        <w:div w:id="2044986372">
          <w:marLeft w:val="640"/>
          <w:marRight w:val="0"/>
          <w:marTop w:val="0"/>
          <w:marBottom w:val="0"/>
          <w:divBdr>
            <w:top w:val="none" w:sz="0" w:space="0" w:color="auto"/>
            <w:left w:val="none" w:sz="0" w:space="0" w:color="auto"/>
            <w:bottom w:val="none" w:sz="0" w:space="0" w:color="auto"/>
            <w:right w:val="none" w:sz="0" w:space="0" w:color="auto"/>
          </w:divBdr>
        </w:div>
        <w:div w:id="319357542">
          <w:marLeft w:val="640"/>
          <w:marRight w:val="0"/>
          <w:marTop w:val="0"/>
          <w:marBottom w:val="0"/>
          <w:divBdr>
            <w:top w:val="none" w:sz="0" w:space="0" w:color="auto"/>
            <w:left w:val="none" w:sz="0" w:space="0" w:color="auto"/>
            <w:bottom w:val="none" w:sz="0" w:space="0" w:color="auto"/>
            <w:right w:val="none" w:sz="0" w:space="0" w:color="auto"/>
          </w:divBdr>
        </w:div>
        <w:div w:id="295915468">
          <w:marLeft w:val="640"/>
          <w:marRight w:val="0"/>
          <w:marTop w:val="0"/>
          <w:marBottom w:val="0"/>
          <w:divBdr>
            <w:top w:val="none" w:sz="0" w:space="0" w:color="auto"/>
            <w:left w:val="none" w:sz="0" w:space="0" w:color="auto"/>
            <w:bottom w:val="none" w:sz="0" w:space="0" w:color="auto"/>
            <w:right w:val="none" w:sz="0" w:space="0" w:color="auto"/>
          </w:divBdr>
        </w:div>
        <w:div w:id="1803885670">
          <w:marLeft w:val="640"/>
          <w:marRight w:val="0"/>
          <w:marTop w:val="0"/>
          <w:marBottom w:val="0"/>
          <w:divBdr>
            <w:top w:val="none" w:sz="0" w:space="0" w:color="auto"/>
            <w:left w:val="none" w:sz="0" w:space="0" w:color="auto"/>
            <w:bottom w:val="none" w:sz="0" w:space="0" w:color="auto"/>
            <w:right w:val="none" w:sz="0" w:space="0" w:color="auto"/>
          </w:divBdr>
        </w:div>
        <w:div w:id="239678042">
          <w:marLeft w:val="640"/>
          <w:marRight w:val="0"/>
          <w:marTop w:val="0"/>
          <w:marBottom w:val="0"/>
          <w:divBdr>
            <w:top w:val="none" w:sz="0" w:space="0" w:color="auto"/>
            <w:left w:val="none" w:sz="0" w:space="0" w:color="auto"/>
            <w:bottom w:val="none" w:sz="0" w:space="0" w:color="auto"/>
            <w:right w:val="none" w:sz="0" w:space="0" w:color="auto"/>
          </w:divBdr>
        </w:div>
        <w:div w:id="891765929">
          <w:marLeft w:val="640"/>
          <w:marRight w:val="0"/>
          <w:marTop w:val="0"/>
          <w:marBottom w:val="0"/>
          <w:divBdr>
            <w:top w:val="none" w:sz="0" w:space="0" w:color="auto"/>
            <w:left w:val="none" w:sz="0" w:space="0" w:color="auto"/>
            <w:bottom w:val="none" w:sz="0" w:space="0" w:color="auto"/>
            <w:right w:val="none" w:sz="0" w:space="0" w:color="auto"/>
          </w:divBdr>
        </w:div>
        <w:div w:id="405491129">
          <w:marLeft w:val="640"/>
          <w:marRight w:val="0"/>
          <w:marTop w:val="0"/>
          <w:marBottom w:val="0"/>
          <w:divBdr>
            <w:top w:val="none" w:sz="0" w:space="0" w:color="auto"/>
            <w:left w:val="none" w:sz="0" w:space="0" w:color="auto"/>
            <w:bottom w:val="none" w:sz="0" w:space="0" w:color="auto"/>
            <w:right w:val="none" w:sz="0" w:space="0" w:color="auto"/>
          </w:divBdr>
        </w:div>
        <w:div w:id="1488747609">
          <w:marLeft w:val="640"/>
          <w:marRight w:val="0"/>
          <w:marTop w:val="0"/>
          <w:marBottom w:val="0"/>
          <w:divBdr>
            <w:top w:val="none" w:sz="0" w:space="0" w:color="auto"/>
            <w:left w:val="none" w:sz="0" w:space="0" w:color="auto"/>
            <w:bottom w:val="none" w:sz="0" w:space="0" w:color="auto"/>
            <w:right w:val="none" w:sz="0" w:space="0" w:color="auto"/>
          </w:divBdr>
        </w:div>
        <w:div w:id="370616202">
          <w:marLeft w:val="640"/>
          <w:marRight w:val="0"/>
          <w:marTop w:val="0"/>
          <w:marBottom w:val="0"/>
          <w:divBdr>
            <w:top w:val="none" w:sz="0" w:space="0" w:color="auto"/>
            <w:left w:val="none" w:sz="0" w:space="0" w:color="auto"/>
            <w:bottom w:val="none" w:sz="0" w:space="0" w:color="auto"/>
            <w:right w:val="none" w:sz="0" w:space="0" w:color="auto"/>
          </w:divBdr>
        </w:div>
        <w:div w:id="1902248611">
          <w:marLeft w:val="640"/>
          <w:marRight w:val="0"/>
          <w:marTop w:val="0"/>
          <w:marBottom w:val="0"/>
          <w:divBdr>
            <w:top w:val="none" w:sz="0" w:space="0" w:color="auto"/>
            <w:left w:val="none" w:sz="0" w:space="0" w:color="auto"/>
            <w:bottom w:val="none" w:sz="0" w:space="0" w:color="auto"/>
            <w:right w:val="none" w:sz="0" w:space="0" w:color="auto"/>
          </w:divBdr>
        </w:div>
        <w:div w:id="1010447906">
          <w:marLeft w:val="640"/>
          <w:marRight w:val="0"/>
          <w:marTop w:val="0"/>
          <w:marBottom w:val="0"/>
          <w:divBdr>
            <w:top w:val="none" w:sz="0" w:space="0" w:color="auto"/>
            <w:left w:val="none" w:sz="0" w:space="0" w:color="auto"/>
            <w:bottom w:val="none" w:sz="0" w:space="0" w:color="auto"/>
            <w:right w:val="none" w:sz="0" w:space="0" w:color="auto"/>
          </w:divBdr>
        </w:div>
        <w:div w:id="1302226168">
          <w:marLeft w:val="640"/>
          <w:marRight w:val="0"/>
          <w:marTop w:val="0"/>
          <w:marBottom w:val="0"/>
          <w:divBdr>
            <w:top w:val="none" w:sz="0" w:space="0" w:color="auto"/>
            <w:left w:val="none" w:sz="0" w:space="0" w:color="auto"/>
            <w:bottom w:val="none" w:sz="0" w:space="0" w:color="auto"/>
            <w:right w:val="none" w:sz="0" w:space="0" w:color="auto"/>
          </w:divBdr>
        </w:div>
        <w:div w:id="505053179">
          <w:marLeft w:val="640"/>
          <w:marRight w:val="0"/>
          <w:marTop w:val="0"/>
          <w:marBottom w:val="0"/>
          <w:divBdr>
            <w:top w:val="none" w:sz="0" w:space="0" w:color="auto"/>
            <w:left w:val="none" w:sz="0" w:space="0" w:color="auto"/>
            <w:bottom w:val="none" w:sz="0" w:space="0" w:color="auto"/>
            <w:right w:val="none" w:sz="0" w:space="0" w:color="auto"/>
          </w:divBdr>
        </w:div>
        <w:div w:id="1886603911">
          <w:marLeft w:val="640"/>
          <w:marRight w:val="0"/>
          <w:marTop w:val="0"/>
          <w:marBottom w:val="0"/>
          <w:divBdr>
            <w:top w:val="none" w:sz="0" w:space="0" w:color="auto"/>
            <w:left w:val="none" w:sz="0" w:space="0" w:color="auto"/>
            <w:bottom w:val="none" w:sz="0" w:space="0" w:color="auto"/>
            <w:right w:val="none" w:sz="0" w:space="0" w:color="auto"/>
          </w:divBdr>
        </w:div>
        <w:div w:id="820118655">
          <w:marLeft w:val="640"/>
          <w:marRight w:val="0"/>
          <w:marTop w:val="0"/>
          <w:marBottom w:val="0"/>
          <w:divBdr>
            <w:top w:val="none" w:sz="0" w:space="0" w:color="auto"/>
            <w:left w:val="none" w:sz="0" w:space="0" w:color="auto"/>
            <w:bottom w:val="none" w:sz="0" w:space="0" w:color="auto"/>
            <w:right w:val="none" w:sz="0" w:space="0" w:color="auto"/>
          </w:divBdr>
        </w:div>
        <w:div w:id="1937979497">
          <w:marLeft w:val="640"/>
          <w:marRight w:val="0"/>
          <w:marTop w:val="0"/>
          <w:marBottom w:val="0"/>
          <w:divBdr>
            <w:top w:val="none" w:sz="0" w:space="0" w:color="auto"/>
            <w:left w:val="none" w:sz="0" w:space="0" w:color="auto"/>
            <w:bottom w:val="none" w:sz="0" w:space="0" w:color="auto"/>
            <w:right w:val="none" w:sz="0" w:space="0" w:color="auto"/>
          </w:divBdr>
        </w:div>
        <w:div w:id="794297544">
          <w:marLeft w:val="640"/>
          <w:marRight w:val="0"/>
          <w:marTop w:val="0"/>
          <w:marBottom w:val="0"/>
          <w:divBdr>
            <w:top w:val="none" w:sz="0" w:space="0" w:color="auto"/>
            <w:left w:val="none" w:sz="0" w:space="0" w:color="auto"/>
            <w:bottom w:val="none" w:sz="0" w:space="0" w:color="auto"/>
            <w:right w:val="none" w:sz="0" w:space="0" w:color="auto"/>
          </w:divBdr>
        </w:div>
        <w:div w:id="1814134727">
          <w:marLeft w:val="640"/>
          <w:marRight w:val="0"/>
          <w:marTop w:val="0"/>
          <w:marBottom w:val="0"/>
          <w:divBdr>
            <w:top w:val="none" w:sz="0" w:space="0" w:color="auto"/>
            <w:left w:val="none" w:sz="0" w:space="0" w:color="auto"/>
            <w:bottom w:val="none" w:sz="0" w:space="0" w:color="auto"/>
            <w:right w:val="none" w:sz="0" w:space="0" w:color="auto"/>
          </w:divBdr>
        </w:div>
        <w:div w:id="549000694">
          <w:marLeft w:val="640"/>
          <w:marRight w:val="0"/>
          <w:marTop w:val="0"/>
          <w:marBottom w:val="0"/>
          <w:divBdr>
            <w:top w:val="none" w:sz="0" w:space="0" w:color="auto"/>
            <w:left w:val="none" w:sz="0" w:space="0" w:color="auto"/>
            <w:bottom w:val="none" w:sz="0" w:space="0" w:color="auto"/>
            <w:right w:val="none" w:sz="0" w:space="0" w:color="auto"/>
          </w:divBdr>
        </w:div>
        <w:div w:id="103695469">
          <w:marLeft w:val="640"/>
          <w:marRight w:val="0"/>
          <w:marTop w:val="0"/>
          <w:marBottom w:val="0"/>
          <w:divBdr>
            <w:top w:val="none" w:sz="0" w:space="0" w:color="auto"/>
            <w:left w:val="none" w:sz="0" w:space="0" w:color="auto"/>
            <w:bottom w:val="none" w:sz="0" w:space="0" w:color="auto"/>
            <w:right w:val="none" w:sz="0" w:space="0" w:color="auto"/>
          </w:divBdr>
        </w:div>
        <w:div w:id="450825788">
          <w:marLeft w:val="640"/>
          <w:marRight w:val="0"/>
          <w:marTop w:val="0"/>
          <w:marBottom w:val="0"/>
          <w:divBdr>
            <w:top w:val="none" w:sz="0" w:space="0" w:color="auto"/>
            <w:left w:val="none" w:sz="0" w:space="0" w:color="auto"/>
            <w:bottom w:val="none" w:sz="0" w:space="0" w:color="auto"/>
            <w:right w:val="none" w:sz="0" w:space="0" w:color="auto"/>
          </w:divBdr>
        </w:div>
        <w:div w:id="243226778">
          <w:marLeft w:val="640"/>
          <w:marRight w:val="0"/>
          <w:marTop w:val="0"/>
          <w:marBottom w:val="0"/>
          <w:divBdr>
            <w:top w:val="none" w:sz="0" w:space="0" w:color="auto"/>
            <w:left w:val="none" w:sz="0" w:space="0" w:color="auto"/>
            <w:bottom w:val="none" w:sz="0" w:space="0" w:color="auto"/>
            <w:right w:val="none" w:sz="0" w:space="0" w:color="auto"/>
          </w:divBdr>
        </w:div>
        <w:div w:id="665665894">
          <w:marLeft w:val="640"/>
          <w:marRight w:val="0"/>
          <w:marTop w:val="0"/>
          <w:marBottom w:val="0"/>
          <w:divBdr>
            <w:top w:val="none" w:sz="0" w:space="0" w:color="auto"/>
            <w:left w:val="none" w:sz="0" w:space="0" w:color="auto"/>
            <w:bottom w:val="none" w:sz="0" w:space="0" w:color="auto"/>
            <w:right w:val="none" w:sz="0" w:space="0" w:color="auto"/>
          </w:divBdr>
        </w:div>
        <w:div w:id="1852141461">
          <w:marLeft w:val="640"/>
          <w:marRight w:val="0"/>
          <w:marTop w:val="0"/>
          <w:marBottom w:val="0"/>
          <w:divBdr>
            <w:top w:val="none" w:sz="0" w:space="0" w:color="auto"/>
            <w:left w:val="none" w:sz="0" w:space="0" w:color="auto"/>
            <w:bottom w:val="none" w:sz="0" w:space="0" w:color="auto"/>
            <w:right w:val="none" w:sz="0" w:space="0" w:color="auto"/>
          </w:divBdr>
        </w:div>
        <w:div w:id="1150975762">
          <w:marLeft w:val="640"/>
          <w:marRight w:val="0"/>
          <w:marTop w:val="0"/>
          <w:marBottom w:val="0"/>
          <w:divBdr>
            <w:top w:val="none" w:sz="0" w:space="0" w:color="auto"/>
            <w:left w:val="none" w:sz="0" w:space="0" w:color="auto"/>
            <w:bottom w:val="none" w:sz="0" w:space="0" w:color="auto"/>
            <w:right w:val="none" w:sz="0" w:space="0" w:color="auto"/>
          </w:divBdr>
        </w:div>
        <w:div w:id="52242769">
          <w:marLeft w:val="640"/>
          <w:marRight w:val="0"/>
          <w:marTop w:val="0"/>
          <w:marBottom w:val="0"/>
          <w:divBdr>
            <w:top w:val="none" w:sz="0" w:space="0" w:color="auto"/>
            <w:left w:val="none" w:sz="0" w:space="0" w:color="auto"/>
            <w:bottom w:val="none" w:sz="0" w:space="0" w:color="auto"/>
            <w:right w:val="none" w:sz="0" w:space="0" w:color="auto"/>
          </w:divBdr>
        </w:div>
        <w:div w:id="553662329">
          <w:marLeft w:val="640"/>
          <w:marRight w:val="0"/>
          <w:marTop w:val="0"/>
          <w:marBottom w:val="0"/>
          <w:divBdr>
            <w:top w:val="none" w:sz="0" w:space="0" w:color="auto"/>
            <w:left w:val="none" w:sz="0" w:space="0" w:color="auto"/>
            <w:bottom w:val="none" w:sz="0" w:space="0" w:color="auto"/>
            <w:right w:val="none" w:sz="0" w:space="0" w:color="auto"/>
          </w:divBdr>
        </w:div>
        <w:div w:id="743381055">
          <w:marLeft w:val="640"/>
          <w:marRight w:val="0"/>
          <w:marTop w:val="0"/>
          <w:marBottom w:val="0"/>
          <w:divBdr>
            <w:top w:val="none" w:sz="0" w:space="0" w:color="auto"/>
            <w:left w:val="none" w:sz="0" w:space="0" w:color="auto"/>
            <w:bottom w:val="none" w:sz="0" w:space="0" w:color="auto"/>
            <w:right w:val="none" w:sz="0" w:space="0" w:color="auto"/>
          </w:divBdr>
        </w:div>
        <w:div w:id="1176383416">
          <w:marLeft w:val="640"/>
          <w:marRight w:val="0"/>
          <w:marTop w:val="0"/>
          <w:marBottom w:val="0"/>
          <w:divBdr>
            <w:top w:val="none" w:sz="0" w:space="0" w:color="auto"/>
            <w:left w:val="none" w:sz="0" w:space="0" w:color="auto"/>
            <w:bottom w:val="none" w:sz="0" w:space="0" w:color="auto"/>
            <w:right w:val="none" w:sz="0" w:space="0" w:color="auto"/>
          </w:divBdr>
        </w:div>
        <w:div w:id="746533934">
          <w:marLeft w:val="640"/>
          <w:marRight w:val="0"/>
          <w:marTop w:val="0"/>
          <w:marBottom w:val="0"/>
          <w:divBdr>
            <w:top w:val="none" w:sz="0" w:space="0" w:color="auto"/>
            <w:left w:val="none" w:sz="0" w:space="0" w:color="auto"/>
            <w:bottom w:val="none" w:sz="0" w:space="0" w:color="auto"/>
            <w:right w:val="none" w:sz="0" w:space="0" w:color="auto"/>
          </w:divBdr>
        </w:div>
        <w:div w:id="1876967528">
          <w:marLeft w:val="640"/>
          <w:marRight w:val="0"/>
          <w:marTop w:val="0"/>
          <w:marBottom w:val="0"/>
          <w:divBdr>
            <w:top w:val="none" w:sz="0" w:space="0" w:color="auto"/>
            <w:left w:val="none" w:sz="0" w:space="0" w:color="auto"/>
            <w:bottom w:val="none" w:sz="0" w:space="0" w:color="auto"/>
            <w:right w:val="none" w:sz="0" w:space="0" w:color="auto"/>
          </w:divBdr>
        </w:div>
        <w:div w:id="1653484184">
          <w:marLeft w:val="640"/>
          <w:marRight w:val="0"/>
          <w:marTop w:val="0"/>
          <w:marBottom w:val="0"/>
          <w:divBdr>
            <w:top w:val="none" w:sz="0" w:space="0" w:color="auto"/>
            <w:left w:val="none" w:sz="0" w:space="0" w:color="auto"/>
            <w:bottom w:val="none" w:sz="0" w:space="0" w:color="auto"/>
            <w:right w:val="none" w:sz="0" w:space="0" w:color="auto"/>
          </w:divBdr>
        </w:div>
        <w:div w:id="645861372">
          <w:marLeft w:val="640"/>
          <w:marRight w:val="0"/>
          <w:marTop w:val="0"/>
          <w:marBottom w:val="0"/>
          <w:divBdr>
            <w:top w:val="none" w:sz="0" w:space="0" w:color="auto"/>
            <w:left w:val="none" w:sz="0" w:space="0" w:color="auto"/>
            <w:bottom w:val="none" w:sz="0" w:space="0" w:color="auto"/>
            <w:right w:val="none" w:sz="0" w:space="0" w:color="auto"/>
          </w:divBdr>
        </w:div>
        <w:div w:id="828401001">
          <w:marLeft w:val="640"/>
          <w:marRight w:val="0"/>
          <w:marTop w:val="0"/>
          <w:marBottom w:val="0"/>
          <w:divBdr>
            <w:top w:val="none" w:sz="0" w:space="0" w:color="auto"/>
            <w:left w:val="none" w:sz="0" w:space="0" w:color="auto"/>
            <w:bottom w:val="none" w:sz="0" w:space="0" w:color="auto"/>
            <w:right w:val="none" w:sz="0" w:space="0" w:color="auto"/>
          </w:divBdr>
        </w:div>
        <w:div w:id="560092499">
          <w:marLeft w:val="640"/>
          <w:marRight w:val="0"/>
          <w:marTop w:val="0"/>
          <w:marBottom w:val="0"/>
          <w:divBdr>
            <w:top w:val="none" w:sz="0" w:space="0" w:color="auto"/>
            <w:left w:val="none" w:sz="0" w:space="0" w:color="auto"/>
            <w:bottom w:val="none" w:sz="0" w:space="0" w:color="auto"/>
            <w:right w:val="none" w:sz="0" w:space="0" w:color="auto"/>
          </w:divBdr>
        </w:div>
        <w:div w:id="1834566171">
          <w:marLeft w:val="640"/>
          <w:marRight w:val="0"/>
          <w:marTop w:val="0"/>
          <w:marBottom w:val="0"/>
          <w:divBdr>
            <w:top w:val="none" w:sz="0" w:space="0" w:color="auto"/>
            <w:left w:val="none" w:sz="0" w:space="0" w:color="auto"/>
            <w:bottom w:val="none" w:sz="0" w:space="0" w:color="auto"/>
            <w:right w:val="none" w:sz="0" w:space="0" w:color="auto"/>
          </w:divBdr>
        </w:div>
        <w:div w:id="801733830">
          <w:marLeft w:val="640"/>
          <w:marRight w:val="0"/>
          <w:marTop w:val="0"/>
          <w:marBottom w:val="0"/>
          <w:divBdr>
            <w:top w:val="none" w:sz="0" w:space="0" w:color="auto"/>
            <w:left w:val="none" w:sz="0" w:space="0" w:color="auto"/>
            <w:bottom w:val="none" w:sz="0" w:space="0" w:color="auto"/>
            <w:right w:val="none" w:sz="0" w:space="0" w:color="auto"/>
          </w:divBdr>
        </w:div>
        <w:div w:id="1996103767">
          <w:marLeft w:val="640"/>
          <w:marRight w:val="0"/>
          <w:marTop w:val="0"/>
          <w:marBottom w:val="0"/>
          <w:divBdr>
            <w:top w:val="none" w:sz="0" w:space="0" w:color="auto"/>
            <w:left w:val="none" w:sz="0" w:space="0" w:color="auto"/>
            <w:bottom w:val="none" w:sz="0" w:space="0" w:color="auto"/>
            <w:right w:val="none" w:sz="0" w:space="0" w:color="auto"/>
          </w:divBdr>
        </w:div>
        <w:div w:id="917400720">
          <w:marLeft w:val="640"/>
          <w:marRight w:val="0"/>
          <w:marTop w:val="0"/>
          <w:marBottom w:val="0"/>
          <w:divBdr>
            <w:top w:val="none" w:sz="0" w:space="0" w:color="auto"/>
            <w:left w:val="none" w:sz="0" w:space="0" w:color="auto"/>
            <w:bottom w:val="none" w:sz="0" w:space="0" w:color="auto"/>
            <w:right w:val="none" w:sz="0" w:space="0" w:color="auto"/>
          </w:divBdr>
        </w:div>
        <w:div w:id="1814637018">
          <w:marLeft w:val="640"/>
          <w:marRight w:val="0"/>
          <w:marTop w:val="0"/>
          <w:marBottom w:val="0"/>
          <w:divBdr>
            <w:top w:val="none" w:sz="0" w:space="0" w:color="auto"/>
            <w:left w:val="none" w:sz="0" w:space="0" w:color="auto"/>
            <w:bottom w:val="none" w:sz="0" w:space="0" w:color="auto"/>
            <w:right w:val="none" w:sz="0" w:space="0" w:color="auto"/>
          </w:divBdr>
        </w:div>
        <w:div w:id="368258309">
          <w:marLeft w:val="640"/>
          <w:marRight w:val="0"/>
          <w:marTop w:val="0"/>
          <w:marBottom w:val="0"/>
          <w:divBdr>
            <w:top w:val="none" w:sz="0" w:space="0" w:color="auto"/>
            <w:left w:val="none" w:sz="0" w:space="0" w:color="auto"/>
            <w:bottom w:val="none" w:sz="0" w:space="0" w:color="auto"/>
            <w:right w:val="none" w:sz="0" w:space="0" w:color="auto"/>
          </w:divBdr>
        </w:div>
        <w:div w:id="508715260">
          <w:marLeft w:val="640"/>
          <w:marRight w:val="0"/>
          <w:marTop w:val="0"/>
          <w:marBottom w:val="0"/>
          <w:divBdr>
            <w:top w:val="none" w:sz="0" w:space="0" w:color="auto"/>
            <w:left w:val="none" w:sz="0" w:space="0" w:color="auto"/>
            <w:bottom w:val="none" w:sz="0" w:space="0" w:color="auto"/>
            <w:right w:val="none" w:sz="0" w:space="0" w:color="auto"/>
          </w:divBdr>
        </w:div>
        <w:div w:id="1022324069">
          <w:marLeft w:val="640"/>
          <w:marRight w:val="0"/>
          <w:marTop w:val="0"/>
          <w:marBottom w:val="0"/>
          <w:divBdr>
            <w:top w:val="none" w:sz="0" w:space="0" w:color="auto"/>
            <w:left w:val="none" w:sz="0" w:space="0" w:color="auto"/>
            <w:bottom w:val="none" w:sz="0" w:space="0" w:color="auto"/>
            <w:right w:val="none" w:sz="0" w:space="0" w:color="auto"/>
          </w:divBdr>
        </w:div>
        <w:div w:id="1441755103">
          <w:marLeft w:val="640"/>
          <w:marRight w:val="0"/>
          <w:marTop w:val="0"/>
          <w:marBottom w:val="0"/>
          <w:divBdr>
            <w:top w:val="none" w:sz="0" w:space="0" w:color="auto"/>
            <w:left w:val="none" w:sz="0" w:space="0" w:color="auto"/>
            <w:bottom w:val="none" w:sz="0" w:space="0" w:color="auto"/>
            <w:right w:val="none" w:sz="0" w:space="0" w:color="auto"/>
          </w:divBdr>
        </w:div>
        <w:div w:id="1860774211">
          <w:marLeft w:val="640"/>
          <w:marRight w:val="0"/>
          <w:marTop w:val="0"/>
          <w:marBottom w:val="0"/>
          <w:divBdr>
            <w:top w:val="none" w:sz="0" w:space="0" w:color="auto"/>
            <w:left w:val="none" w:sz="0" w:space="0" w:color="auto"/>
            <w:bottom w:val="none" w:sz="0" w:space="0" w:color="auto"/>
            <w:right w:val="none" w:sz="0" w:space="0" w:color="auto"/>
          </w:divBdr>
        </w:div>
        <w:div w:id="1965231600">
          <w:marLeft w:val="640"/>
          <w:marRight w:val="0"/>
          <w:marTop w:val="0"/>
          <w:marBottom w:val="0"/>
          <w:divBdr>
            <w:top w:val="none" w:sz="0" w:space="0" w:color="auto"/>
            <w:left w:val="none" w:sz="0" w:space="0" w:color="auto"/>
            <w:bottom w:val="none" w:sz="0" w:space="0" w:color="auto"/>
            <w:right w:val="none" w:sz="0" w:space="0" w:color="auto"/>
          </w:divBdr>
        </w:div>
        <w:div w:id="909073650">
          <w:marLeft w:val="640"/>
          <w:marRight w:val="0"/>
          <w:marTop w:val="0"/>
          <w:marBottom w:val="0"/>
          <w:divBdr>
            <w:top w:val="none" w:sz="0" w:space="0" w:color="auto"/>
            <w:left w:val="none" w:sz="0" w:space="0" w:color="auto"/>
            <w:bottom w:val="none" w:sz="0" w:space="0" w:color="auto"/>
            <w:right w:val="none" w:sz="0" w:space="0" w:color="auto"/>
          </w:divBdr>
        </w:div>
        <w:div w:id="1329023064">
          <w:marLeft w:val="640"/>
          <w:marRight w:val="0"/>
          <w:marTop w:val="0"/>
          <w:marBottom w:val="0"/>
          <w:divBdr>
            <w:top w:val="none" w:sz="0" w:space="0" w:color="auto"/>
            <w:left w:val="none" w:sz="0" w:space="0" w:color="auto"/>
            <w:bottom w:val="none" w:sz="0" w:space="0" w:color="auto"/>
            <w:right w:val="none" w:sz="0" w:space="0" w:color="auto"/>
          </w:divBdr>
        </w:div>
        <w:div w:id="2101100939">
          <w:marLeft w:val="640"/>
          <w:marRight w:val="0"/>
          <w:marTop w:val="0"/>
          <w:marBottom w:val="0"/>
          <w:divBdr>
            <w:top w:val="none" w:sz="0" w:space="0" w:color="auto"/>
            <w:left w:val="none" w:sz="0" w:space="0" w:color="auto"/>
            <w:bottom w:val="none" w:sz="0" w:space="0" w:color="auto"/>
            <w:right w:val="none" w:sz="0" w:space="0" w:color="auto"/>
          </w:divBdr>
        </w:div>
        <w:div w:id="383871848">
          <w:marLeft w:val="640"/>
          <w:marRight w:val="0"/>
          <w:marTop w:val="0"/>
          <w:marBottom w:val="0"/>
          <w:divBdr>
            <w:top w:val="none" w:sz="0" w:space="0" w:color="auto"/>
            <w:left w:val="none" w:sz="0" w:space="0" w:color="auto"/>
            <w:bottom w:val="none" w:sz="0" w:space="0" w:color="auto"/>
            <w:right w:val="none" w:sz="0" w:space="0" w:color="auto"/>
          </w:divBdr>
        </w:div>
        <w:div w:id="688871739">
          <w:marLeft w:val="640"/>
          <w:marRight w:val="0"/>
          <w:marTop w:val="0"/>
          <w:marBottom w:val="0"/>
          <w:divBdr>
            <w:top w:val="none" w:sz="0" w:space="0" w:color="auto"/>
            <w:left w:val="none" w:sz="0" w:space="0" w:color="auto"/>
            <w:bottom w:val="none" w:sz="0" w:space="0" w:color="auto"/>
            <w:right w:val="none" w:sz="0" w:space="0" w:color="auto"/>
          </w:divBdr>
        </w:div>
        <w:div w:id="1345859473">
          <w:marLeft w:val="640"/>
          <w:marRight w:val="0"/>
          <w:marTop w:val="0"/>
          <w:marBottom w:val="0"/>
          <w:divBdr>
            <w:top w:val="none" w:sz="0" w:space="0" w:color="auto"/>
            <w:left w:val="none" w:sz="0" w:space="0" w:color="auto"/>
            <w:bottom w:val="none" w:sz="0" w:space="0" w:color="auto"/>
            <w:right w:val="none" w:sz="0" w:space="0" w:color="auto"/>
          </w:divBdr>
        </w:div>
        <w:div w:id="1895237172">
          <w:marLeft w:val="640"/>
          <w:marRight w:val="0"/>
          <w:marTop w:val="0"/>
          <w:marBottom w:val="0"/>
          <w:divBdr>
            <w:top w:val="none" w:sz="0" w:space="0" w:color="auto"/>
            <w:left w:val="none" w:sz="0" w:space="0" w:color="auto"/>
            <w:bottom w:val="none" w:sz="0" w:space="0" w:color="auto"/>
            <w:right w:val="none" w:sz="0" w:space="0" w:color="auto"/>
          </w:divBdr>
        </w:div>
        <w:div w:id="1915889673">
          <w:marLeft w:val="640"/>
          <w:marRight w:val="0"/>
          <w:marTop w:val="0"/>
          <w:marBottom w:val="0"/>
          <w:divBdr>
            <w:top w:val="none" w:sz="0" w:space="0" w:color="auto"/>
            <w:left w:val="none" w:sz="0" w:space="0" w:color="auto"/>
            <w:bottom w:val="none" w:sz="0" w:space="0" w:color="auto"/>
            <w:right w:val="none" w:sz="0" w:space="0" w:color="auto"/>
          </w:divBdr>
        </w:div>
        <w:div w:id="1815295078">
          <w:marLeft w:val="640"/>
          <w:marRight w:val="0"/>
          <w:marTop w:val="0"/>
          <w:marBottom w:val="0"/>
          <w:divBdr>
            <w:top w:val="none" w:sz="0" w:space="0" w:color="auto"/>
            <w:left w:val="none" w:sz="0" w:space="0" w:color="auto"/>
            <w:bottom w:val="none" w:sz="0" w:space="0" w:color="auto"/>
            <w:right w:val="none" w:sz="0" w:space="0" w:color="auto"/>
          </w:divBdr>
        </w:div>
        <w:div w:id="1041826088">
          <w:marLeft w:val="640"/>
          <w:marRight w:val="0"/>
          <w:marTop w:val="0"/>
          <w:marBottom w:val="0"/>
          <w:divBdr>
            <w:top w:val="none" w:sz="0" w:space="0" w:color="auto"/>
            <w:left w:val="none" w:sz="0" w:space="0" w:color="auto"/>
            <w:bottom w:val="none" w:sz="0" w:space="0" w:color="auto"/>
            <w:right w:val="none" w:sz="0" w:space="0" w:color="auto"/>
          </w:divBdr>
        </w:div>
        <w:div w:id="1427728484">
          <w:marLeft w:val="640"/>
          <w:marRight w:val="0"/>
          <w:marTop w:val="0"/>
          <w:marBottom w:val="0"/>
          <w:divBdr>
            <w:top w:val="none" w:sz="0" w:space="0" w:color="auto"/>
            <w:left w:val="none" w:sz="0" w:space="0" w:color="auto"/>
            <w:bottom w:val="none" w:sz="0" w:space="0" w:color="auto"/>
            <w:right w:val="none" w:sz="0" w:space="0" w:color="auto"/>
          </w:divBdr>
        </w:div>
        <w:div w:id="1959530978">
          <w:marLeft w:val="640"/>
          <w:marRight w:val="0"/>
          <w:marTop w:val="0"/>
          <w:marBottom w:val="0"/>
          <w:divBdr>
            <w:top w:val="none" w:sz="0" w:space="0" w:color="auto"/>
            <w:left w:val="none" w:sz="0" w:space="0" w:color="auto"/>
            <w:bottom w:val="none" w:sz="0" w:space="0" w:color="auto"/>
            <w:right w:val="none" w:sz="0" w:space="0" w:color="auto"/>
          </w:divBdr>
        </w:div>
        <w:div w:id="282007756">
          <w:marLeft w:val="640"/>
          <w:marRight w:val="0"/>
          <w:marTop w:val="0"/>
          <w:marBottom w:val="0"/>
          <w:divBdr>
            <w:top w:val="none" w:sz="0" w:space="0" w:color="auto"/>
            <w:left w:val="none" w:sz="0" w:space="0" w:color="auto"/>
            <w:bottom w:val="none" w:sz="0" w:space="0" w:color="auto"/>
            <w:right w:val="none" w:sz="0" w:space="0" w:color="auto"/>
          </w:divBdr>
        </w:div>
        <w:div w:id="1457138824">
          <w:marLeft w:val="640"/>
          <w:marRight w:val="0"/>
          <w:marTop w:val="0"/>
          <w:marBottom w:val="0"/>
          <w:divBdr>
            <w:top w:val="none" w:sz="0" w:space="0" w:color="auto"/>
            <w:left w:val="none" w:sz="0" w:space="0" w:color="auto"/>
            <w:bottom w:val="none" w:sz="0" w:space="0" w:color="auto"/>
            <w:right w:val="none" w:sz="0" w:space="0" w:color="auto"/>
          </w:divBdr>
        </w:div>
        <w:div w:id="1938051366">
          <w:marLeft w:val="640"/>
          <w:marRight w:val="0"/>
          <w:marTop w:val="0"/>
          <w:marBottom w:val="0"/>
          <w:divBdr>
            <w:top w:val="none" w:sz="0" w:space="0" w:color="auto"/>
            <w:left w:val="none" w:sz="0" w:space="0" w:color="auto"/>
            <w:bottom w:val="none" w:sz="0" w:space="0" w:color="auto"/>
            <w:right w:val="none" w:sz="0" w:space="0" w:color="auto"/>
          </w:divBdr>
        </w:div>
        <w:div w:id="800614164">
          <w:marLeft w:val="640"/>
          <w:marRight w:val="0"/>
          <w:marTop w:val="0"/>
          <w:marBottom w:val="0"/>
          <w:divBdr>
            <w:top w:val="none" w:sz="0" w:space="0" w:color="auto"/>
            <w:left w:val="none" w:sz="0" w:space="0" w:color="auto"/>
            <w:bottom w:val="none" w:sz="0" w:space="0" w:color="auto"/>
            <w:right w:val="none" w:sz="0" w:space="0" w:color="auto"/>
          </w:divBdr>
        </w:div>
        <w:div w:id="2141847610">
          <w:marLeft w:val="640"/>
          <w:marRight w:val="0"/>
          <w:marTop w:val="0"/>
          <w:marBottom w:val="0"/>
          <w:divBdr>
            <w:top w:val="none" w:sz="0" w:space="0" w:color="auto"/>
            <w:left w:val="none" w:sz="0" w:space="0" w:color="auto"/>
            <w:bottom w:val="none" w:sz="0" w:space="0" w:color="auto"/>
            <w:right w:val="none" w:sz="0" w:space="0" w:color="auto"/>
          </w:divBdr>
        </w:div>
        <w:div w:id="1032464519">
          <w:marLeft w:val="640"/>
          <w:marRight w:val="0"/>
          <w:marTop w:val="0"/>
          <w:marBottom w:val="0"/>
          <w:divBdr>
            <w:top w:val="none" w:sz="0" w:space="0" w:color="auto"/>
            <w:left w:val="none" w:sz="0" w:space="0" w:color="auto"/>
            <w:bottom w:val="none" w:sz="0" w:space="0" w:color="auto"/>
            <w:right w:val="none" w:sz="0" w:space="0" w:color="auto"/>
          </w:divBdr>
        </w:div>
        <w:div w:id="1455324012">
          <w:marLeft w:val="640"/>
          <w:marRight w:val="0"/>
          <w:marTop w:val="0"/>
          <w:marBottom w:val="0"/>
          <w:divBdr>
            <w:top w:val="none" w:sz="0" w:space="0" w:color="auto"/>
            <w:left w:val="none" w:sz="0" w:space="0" w:color="auto"/>
            <w:bottom w:val="none" w:sz="0" w:space="0" w:color="auto"/>
            <w:right w:val="none" w:sz="0" w:space="0" w:color="auto"/>
          </w:divBdr>
        </w:div>
        <w:div w:id="97021665">
          <w:marLeft w:val="640"/>
          <w:marRight w:val="0"/>
          <w:marTop w:val="0"/>
          <w:marBottom w:val="0"/>
          <w:divBdr>
            <w:top w:val="none" w:sz="0" w:space="0" w:color="auto"/>
            <w:left w:val="none" w:sz="0" w:space="0" w:color="auto"/>
            <w:bottom w:val="none" w:sz="0" w:space="0" w:color="auto"/>
            <w:right w:val="none" w:sz="0" w:space="0" w:color="auto"/>
          </w:divBdr>
        </w:div>
        <w:div w:id="1669363454">
          <w:marLeft w:val="640"/>
          <w:marRight w:val="0"/>
          <w:marTop w:val="0"/>
          <w:marBottom w:val="0"/>
          <w:divBdr>
            <w:top w:val="none" w:sz="0" w:space="0" w:color="auto"/>
            <w:left w:val="none" w:sz="0" w:space="0" w:color="auto"/>
            <w:bottom w:val="none" w:sz="0" w:space="0" w:color="auto"/>
            <w:right w:val="none" w:sz="0" w:space="0" w:color="auto"/>
          </w:divBdr>
        </w:div>
        <w:div w:id="113405931">
          <w:marLeft w:val="640"/>
          <w:marRight w:val="0"/>
          <w:marTop w:val="0"/>
          <w:marBottom w:val="0"/>
          <w:divBdr>
            <w:top w:val="none" w:sz="0" w:space="0" w:color="auto"/>
            <w:left w:val="none" w:sz="0" w:space="0" w:color="auto"/>
            <w:bottom w:val="none" w:sz="0" w:space="0" w:color="auto"/>
            <w:right w:val="none" w:sz="0" w:space="0" w:color="auto"/>
          </w:divBdr>
        </w:div>
        <w:div w:id="820851113">
          <w:marLeft w:val="640"/>
          <w:marRight w:val="0"/>
          <w:marTop w:val="0"/>
          <w:marBottom w:val="0"/>
          <w:divBdr>
            <w:top w:val="none" w:sz="0" w:space="0" w:color="auto"/>
            <w:left w:val="none" w:sz="0" w:space="0" w:color="auto"/>
            <w:bottom w:val="none" w:sz="0" w:space="0" w:color="auto"/>
            <w:right w:val="none" w:sz="0" w:space="0" w:color="auto"/>
          </w:divBdr>
        </w:div>
        <w:div w:id="1080641030">
          <w:marLeft w:val="640"/>
          <w:marRight w:val="0"/>
          <w:marTop w:val="0"/>
          <w:marBottom w:val="0"/>
          <w:divBdr>
            <w:top w:val="none" w:sz="0" w:space="0" w:color="auto"/>
            <w:left w:val="none" w:sz="0" w:space="0" w:color="auto"/>
            <w:bottom w:val="none" w:sz="0" w:space="0" w:color="auto"/>
            <w:right w:val="none" w:sz="0" w:space="0" w:color="auto"/>
          </w:divBdr>
        </w:div>
        <w:div w:id="2117673888">
          <w:marLeft w:val="640"/>
          <w:marRight w:val="0"/>
          <w:marTop w:val="0"/>
          <w:marBottom w:val="0"/>
          <w:divBdr>
            <w:top w:val="none" w:sz="0" w:space="0" w:color="auto"/>
            <w:left w:val="none" w:sz="0" w:space="0" w:color="auto"/>
            <w:bottom w:val="none" w:sz="0" w:space="0" w:color="auto"/>
            <w:right w:val="none" w:sz="0" w:space="0" w:color="auto"/>
          </w:divBdr>
        </w:div>
        <w:div w:id="1345127961">
          <w:marLeft w:val="640"/>
          <w:marRight w:val="0"/>
          <w:marTop w:val="0"/>
          <w:marBottom w:val="0"/>
          <w:divBdr>
            <w:top w:val="none" w:sz="0" w:space="0" w:color="auto"/>
            <w:left w:val="none" w:sz="0" w:space="0" w:color="auto"/>
            <w:bottom w:val="none" w:sz="0" w:space="0" w:color="auto"/>
            <w:right w:val="none" w:sz="0" w:space="0" w:color="auto"/>
          </w:divBdr>
        </w:div>
        <w:div w:id="73670470">
          <w:marLeft w:val="640"/>
          <w:marRight w:val="0"/>
          <w:marTop w:val="0"/>
          <w:marBottom w:val="0"/>
          <w:divBdr>
            <w:top w:val="none" w:sz="0" w:space="0" w:color="auto"/>
            <w:left w:val="none" w:sz="0" w:space="0" w:color="auto"/>
            <w:bottom w:val="none" w:sz="0" w:space="0" w:color="auto"/>
            <w:right w:val="none" w:sz="0" w:space="0" w:color="auto"/>
          </w:divBdr>
        </w:div>
        <w:div w:id="1516268321">
          <w:marLeft w:val="640"/>
          <w:marRight w:val="0"/>
          <w:marTop w:val="0"/>
          <w:marBottom w:val="0"/>
          <w:divBdr>
            <w:top w:val="none" w:sz="0" w:space="0" w:color="auto"/>
            <w:left w:val="none" w:sz="0" w:space="0" w:color="auto"/>
            <w:bottom w:val="none" w:sz="0" w:space="0" w:color="auto"/>
            <w:right w:val="none" w:sz="0" w:space="0" w:color="auto"/>
          </w:divBdr>
        </w:div>
        <w:div w:id="1752005234">
          <w:marLeft w:val="640"/>
          <w:marRight w:val="0"/>
          <w:marTop w:val="0"/>
          <w:marBottom w:val="0"/>
          <w:divBdr>
            <w:top w:val="none" w:sz="0" w:space="0" w:color="auto"/>
            <w:left w:val="none" w:sz="0" w:space="0" w:color="auto"/>
            <w:bottom w:val="none" w:sz="0" w:space="0" w:color="auto"/>
            <w:right w:val="none" w:sz="0" w:space="0" w:color="auto"/>
          </w:divBdr>
        </w:div>
        <w:div w:id="329991579">
          <w:marLeft w:val="640"/>
          <w:marRight w:val="0"/>
          <w:marTop w:val="0"/>
          <w:marBottom w:val="0"/>
          <w:divBdr>
            <w:top w:val="none" w:sz="0" w:space="0" w:color="auto"/>
            <w:left w:val="none" w:sz="0" w:space="0" w:color="auto"/>
            <w:bottom w:val="none" w:sz="0" w:space="0" w:color="auto"/>
            <w:right w:val="none" w:sz="0" w:space="0" w:color="auto"/>
          </w:divBdr>
        </w:div>
        <w:div w:id="1788235259">
          <w:marLeft w:val="640"/>
          <w:marRight w:val="0"/>
          <w:marTop w:val="0"/>
          <w:marBottom w:val="0"/>
          <w:divBdr>
            <w:top w:val="none" w:sz="0" w:space="0" w:color="auto"/>
            <w:left w:val="none" w:sz="0" w:space="0" w:color="auto"/>
            <w:bottom w:val="none" w:sz="0" w:space="0" w:color="auto"/>
            <w:right w:val="none" w:sz="0" w:space="0" w:color="auto"/>
          </w:divBdr>
        </w:div>
        <w:div w:id="672684694">
          <w:marLeft w:val="640"/>
          <w:marRight w:val="0"/>
          <w:marTop w:val="0"/>
          <w:marBottom w:val="0"/>
          <w:divBdr>
            <w:top w:val="none" w:sz="0" w:space="0" w:color="auto"/>
            <w:left w:val="none" w:sz="0" w:space="0" w:color="auto"/>
            <w:bottom w:val="none" w:sz="0" w:space="0" w:color="auto"/>
            <w:right w:val="none" w:sz="0" w:space="0" w:color="auto"/>
          </w:divBdr>
        </w:div>
        <w:div w:id="1155493395">
          <w:marLeft w:val="640"/>
          <w:marRight w:val="0"/>
          <w:marTop w:val="0"/>
          <w:marBottom w:val="0"/>
          <w:divBdr>
            <w:top w:val="none" w:sz="0" w:space="0" w:color="auto"/>
            <w:left w:val="none" w:sz="0" w:space="0" w:color="auto"/>
            <w:bottom w:val="none" w:sz="0" w:space="0" w:color="auto"/>
            <w:right w:val="none" w:sz="0" w:space="0" w:color="auto"/>
          </w:divBdr>
        </w:div>
        <w:div w:id="2085494946">
          <w:marLeft w:val="640"/>
          <w:marRight w:val="0"/>
          <w:marTop w:val="0"/>
          <w:marBottom w:val="0"/>
          <w:divBdr>
            <w:top w:val="none" w:sz="0" w:space="0" w:color="auto"/>
            <w:left w:val="none" w:sz="0" w:space="0" w:color="auto"/>
            <w:bottom w:val="none" w:sz="0" w:space="0" w:color="auto"/>
            <w:right w:val="none" w:sz="0" w:space="0" w:color="auto"/>
          </w:divBdr>
        </w:div>
        <w:div w:id="10373557">
          <w:marLeft w:val="640"/>
          <w:marRight w:val="0"/>
          <w:marTop w:val="0"/>
          <w:marBottom w:val="0"/>
          <w:divBdr>
            <w:top w:val="none" w:sz="0" w:space="0" w:color="auto"/>
            <w:left w:val="none" w:sz="0" w:space="0" w:color="auto"/>
            <w:bottom w:val="none" w:sz="0" w:space="0" w:color="auto"/>
            <w:right w:val="none" w:sz="0" w:space="0" w:color="auto"/>
          </w:divBdr>
        </w:div>
        <w:div w:id="1333484023">
          <w:marLeft w:val="640"/>
          <w:marRight w:val="0"/>
          <w:marTop w:val="0"/>
          <w:marBottom w:val="0"/>
          <w:divBdr>
            <w:top w:val="none" w:sz="0" w:space="0" w:color="auto"/>
            <w:left w:val="none" w:sz="0" w:space="0" w:color="auto"/>
            <w:bottom w:val="none" w:sz="0" w:space="0" w:color="auto"/>
            <w:right w:val="none" w:sz="0" w:space="0" w:color="auto"/>
          </w:divBdr>
        </w:div>
        <w:div w:id="228276150">
          <w:marLeft w:val="640"/>
          <w:marRight w:val="0"/>
          <w:marTop w:val="0"/>
          <w:marBottom w:val="0"/>
          <w:divBdr>
            <w:top w:val="none" w:sz="0" w:space="0" w:color="auto"/>
            <w:left w:val="none" w:sz="0" w:space="0" w:color="auto"/>
            <w:bottom w:val="none" w:sz="0" w:space="0" w:color="auto"/>
            <w:right w:val="none" w:sz="0" w:space="0" w:color="auto"/>
          </w:divBdr>
        </w:div>
        <w:div w:id="1592854748">
          <w:marLeft w:val="640"/>
          <w:marRight w:val="0"/>
          <w:marTop w:val="0"/>
          <w:marBottom w:val="0"/>
          <w:divBdr>
            <w:top w:val="none" w:sz="0" w:space="0" w:color="auto"/>
            <w:left w:val="none" w:sz="0" w:space="0" w:color="auto"/>
            <w:bottom w:val="none" w:sz="0" w:space="0" w:color="auto"/>
            <w:right w:val="none" w:sz="0" w:space="0" w:color="auto"/>
          </w:divBdr>
        </w:div>
        <w:div w:id="1985817619">
          <w:marLeft w:val="640"/>
          <w:marRight w:val="0"/>
          <w:marTop w:val="0"/>
          <w:marBottom w:val="0"/>
          <w:divBdr>
            <w:top w:val="none" w:sz="0" w:space="0" w:color="auto"/>
            <w:left w:val="none" w:sz="0" w:space="0" w:color="auto"/>
            <w:bottom w:val="none" w:sz="0" w:space="0" w:color="auto"/>
            <w:right w:val="none" w:sz="0" w:space="0" w:color="auto"/>
          </w:divBdr>
        </w:div>
        <w:div w:id="1644772264">
          <w:marLeft w:val="640"/>
          <w:marRight w:val="0"/>
          <w:marTop w:val="0"/>
          <w:marBottom w:val="0"/>
          <w:divBdr>
            <w:top w:val="none" w:sz="0" w:space="0" w:color="auto"/>
            <w:left w:val="none" w:sz="0" w:space="0" w:color="auto"/>
            <w:bottom w:val="none" w:sz="0" w:space="0" w:color="auto"/>
            <w:right w:val="none" w:sz="0" w:space="0" w:color="auto"/>
          </w:divBdr>
        </w:div>
        <w:div w:id="1113593777">
          <w:marLeft w:val="640"/>
          <w:marRight w:val="0"/>
          <w:marTop w:val="0"/>
          <w:marBottom w:val="0"/>
          <w:divBdr>
            <w:top w:val="none" w:sz="0" w:space="0" w:color="auto"/>
            <w:left w:val="none" w:sz="0" w:space="0" w:color="auto"/>
            <w:bottom w:val="none" w:sz="0" w:space="0" w:color="auto"/>
            <w:right w:val="none" w:sz="0" w:space="0" w:color="auto"/>
          </w:divBdr>
        </w:div>
        <w:div w:id="2138520501">
          <w:marLeft w:val="640"/>
          <w:marRight w:val="0"/>
          <w:marTop w:val="0"/>
          <w:marBottom w:val="0"/>
          <w:divBdr>
            <w:top w:val="none" w:sz="0" w:space="0" w:color="auto"/>
            <w:left w:val="none" w:sz="0" w:space="0" w:color="auto"/>
            <w:bottom w:val="none" w:sz="0" w:space="0" w:color="auto"/>
            <w:right w:val="none" w:sz="0" w:space="0" w:color="auto"/>
          </w:divBdr>
        </w:div>
        <w:div w:id="492724096">
          <w:marLeft w:val="640"/>
          <w:marRight w:val="0"/>
          <w:marTop w:val="0"/>
          <w:marBottom w:val="0"/>
          <w:divBdr>
            <w:top w:val="none" w:sz="0" w:space="0" w:color="auto"/>
            <w:left w:val="none" w:sz="0" w:space="0" w:color="auto"/>
            <w:bottom w:val="none" w:sz="0" w:space="0" w:color="auto"/>
            <w:right w:val="none" w:sz="0" w:space="0" w:color="auto"/>
          </w:divBdr>
        </w:div>
        <w:div w:id="1608460610">
          <w:marLeft w:val="640"/>
          <w:marRight w:val="0"/>
          <w:marTop w:val="0"/>
          <w:marBottom w:val="0"/>
          <w:divBdr>
            <w:top w:val="none" w:sz="0" w:space="0" w:color="auto"/>
            <w:left w:val="none" w:sz="0" w:space="0" w:color="auto"/>
            <w:bottom w:val="none" w:sz="0" w:space="0" w:color="auto"/>
            <w:right w:val="none" w:sz="0" w:space="0" w:color="auto"/>
          </w:divBdr>
        </w:div>
        <w:div w:id="1769229316">
          <w:marLeft w:val="640"/>
          <w:marRight w:val="0"/>
          <w:marTop w:val="0"/>
          <w:marBottom w:val="0"/>
          <w:divBdr>
            <w:top w:val="none" w:sz="0" w:space="0" w:color="auto"/>
            <w:left w:val="none" w:sz="0" w:space="0" w:color="auto"/>
            <w:bottom w:val="none" w:sz="0" w:space="0" w:color="auto"/>
            <w:right w:val="none" w:sz="0" w:space="0" w:color="auto"/>
          </w:divBdr>
        </w:div>
        <w:div w:id="1237127628">
          <w:marLeft w:val="640"/>
          <w:marRight w:val="0"/>
          <w:marTop w:val="0"/>
          <w:marBottom w:val="0"/>
          <w:divBdr>
            <w:top w:val="none" w:sz="0" w:space="0" w:color="auto"/>
            <w:left w:val="none" w:sz="0" w:space="0" w:color="auto"/>
            <w:bottom w:val="none" w:sz="0" w:space="0" w:color="auto"/>
            <w:right w:val="none" w:sz="0" w:space="0" w:color="auto"/>
          </w:divBdr>
        </w:div>
        <w:div w:id="1440640799">
          <w:marLeft w:val="640"/>
          <w:marRight w:val="0"/>
          <w:marTop w:val="0"/>
          <w:marBottom w:val="0"/>
          <w:divBdr>
            <w:top w:val="none" w:sz="0" w:space="0" w:color="auto"/>
            <w:left w:val="none" w:sz="0" w:space="0" w:color="auto"/>
            <w:bottom w:val="none" w:sz="0" w:space="0" w:color="auto"/>
            <w:right w:val="none" w:sz="0" w:space="0" w:color="auto"/>
          </w:divBdr>
        </w:div>
        <w:div w:id="576983363">
          <w:marLeft w:val="640"/>
          <w:marRight w:val="0"/>
          <w:marTop w:val="0"/>
          <w:marBottom w:val="0"/>
          <w:divBdr>
            <w:top w:val="none" w:sz="0" w:space="0" w:color="auto"/>
            <w:left w:val="none" w:sz="0" w:space="0" w:color="auto"/>
            <w:bottom w:val="none" w:sz="0" w:space="0" w:color="auto"/>
            <w:right w:val="none" w:sz="0" w:space="0" w:color="auto"/>
          </w:divBdr>
        </w:div>
        <w:div w:id="1116367265">
          <w:marLeft w:val="640"/>
          <w:marRight w:val="0"/>
          <w:marTop w:val="0"/>
          <w:marBottom w:val="0"/>
          <w:divBdr>
            <w:top w:val="none" w:sz="0" w:space="0" w:color="auto"/>
            <w:left w:val="none" w:sz="0" w:space="0" w:color="auto"/>
            <w:bottom w:val="none" w:sz="0" w:space="0" w:color="auto"/>
            <w:right w:val="none" w:sz="0" w:space="0" w:color="auto"/>
          </w:divBdr>
        </w:div>
        <w:div w:id="1521242648">
          <w:marLeft w:val="640"/>
          <w:marRight w:val="0"/>
          <w:marTop w:val="0"/>
          <w:marBottom w:val="0"/>
          <w:divBdr>
            <w:top w:val="none" w:sz="0" w:space="0" w:color="auto"/>
            <w:left w:val="none" w:sz="0" w:space="0" w:color="auto"/>
            <w:bottom w:val="none" w:sz="0" w:space="0" w:color="auto"/>
            <w:right w:val="none" w:sz="0" w:space="0" w:color="auto"/>
          </w:divBdr>
        </w:div>
        <w:div w:id="2025209157">
          <w:marLeft w:val="640"/>
          <w:marRight w:val="0"/>
          <w:marTop w:val="0"/>
          <w:marBottom w:val="0"/>
          <w:divBdr>
            <w:top w:val="none" w:sz="0" w:space="0" w:color="auto"/>
            <w:left w:val="none" w:sz="0" w:space="0" w:color="auto"/>
            <w:bottom w:val="none" w:sz="0" w:space="0" w:color="auto"/>
            <w:right w:val="none" w:sz="0" w:space="0" w:color="auto"/>
          </w:divBdr>
        </w:div>
        <w:div w:id="511458021">
          <w:marLeft w:val="640"/>
          <w:marRight w:val="0"/>
          <w:marTop w:val="0"/>
          <w:marBottom w:val="0"/>
          <w:divBdr>
            <w:top w:val="none" w:sz="0" w:space="0" w:color="auto"/>
            <w:left w:val="none" w:sz="0" w:space="0" w:color="auto"/>
            <w:bottom w:val="none" w:sz="0" w:space="0" w:color="auto"/>
            <w:right w:val="none" w:sz="0" w:space="0" w:color="auto"/>
          </w:divBdr>
        </w:div>
        <w:div w:id="66651778">
          <w:marLeft w:val="640"/>
          <w:marRight w:val="0"/>
          <w:marTop w:val="0"/>
          <w:marBottom w:val="0"/>
          <w:divBdr>
            <w:top w:val="none" w:sz="0" w:space="0" w:color="auto"/>
            <w:left w:val="none" w:sz="0" w:space="0" w:color="auto"/>
            <w:bottom w:val="none" w:sz="0" w:space="0" w:color="auto"/>
            <w:right w:val="none" w:sz="0" w:space="0" w:color="auto"/>
          </w:divBdr>
        </w:div>
        <w:div w:id="597062762">
          <w:marLeft w:val="640"/>
          <w:marRight w:val="0"/>
          <w:marTop w:val="0"/>
          <w:marBottom w:val="0"/>
          <w:divBdr>
            <w:top w:val="none" w:sz="0" w:space="0" w:color="auto"/>
            <w:left w:val="none" w:sz="0" w:space="0" w:color="auto"/>
            <w:bottom w:val="none" w:sz="0" w:space="0" w:color="auto"/>
            <w:right w:val="none" w:sz="0" w:space="0" w:color="auto"/>
          </w:divBdr>
        </w:div>
        <w:div w:id="674847727">
          <w:marLeft w:val="640"/>
          <w:marRight w:val="0"/>
          <w:marTop w:val="0"/>
          <w:marBottom w:val="0"/>
          <w:divBdr>
            <w:top w:val="none" w:sz="0" w:space="0" w:color="auto"/>
            <w:left w:val="none" w:sz="0" w:space="0" w:color="auto"/>
            <w:bottom w:val="none" w:sz="0" w:space="0" w:color="auto"/>
            <w:right w:val="none" w:sz="0" w:space="0" w:color="auto"/>
          </w:divBdr>
        </w:div>
        <w:div w:id="66928863">
          <w:marLeft w:val="640"/>
          <w:marRight w:val="0"/>
          <w:marTop w:val="0"/>
          <w:marBottom w:val="0"/>
          <w:divBdr>
            <w:top w:val="none" w:sz="0" w:space="0" w:color="auto"/>
            <w:left w:val="none" w:sz="0" w:space="0" w:color="auto"/>
            <w:bottom w:val="none" w:sz="0" w:space="0" w:color="auto"/>
            <w:right w:val="none" w:sz="0" w:space="0" w:color="auto"/>
          </w:divBdr>
        </w:div>
        <w:div w:id="905262560">
          <w:marLeft w:val="640"/>
          <w:marRight w:val="0"/>
          <w:marTop w:val="0"/>
          <w:marBottom w:val="0"/>
          <w:divBdr>
            <w:top w:val="none" w:sz="0" w:space="0" w:color="auto"/>
            <w:left w:val="none" w:sz="0" w:space="0" w:color="auto"/>
            <w:bottom w:val="none" w:sz="0" w:space="0" w:color="auto"/>
            <w:right w:val="none" w:sz="0" w:space="0" w:color="auto"/>
          </w:divBdr>
        </w:div>
        <w:div w:id="1481847983">
          <w:marLeft w:val="640"/>
          <w:marRight w:val="0"/>
          <w:marTop w:val="0"/>
          <w:marBottom w:val="0"/>
          <w:divBdr>
            <w:top w:val="none" w:sz="0" w:space="0" w:color="auto"/>
            <w:left w:val="none" w:sz="0" w:space="0" w:color="auto"/>
            <w:bottom w:val="none" w:sz="0" w:space="0" w:color="auto"/>
            <w:right w:val="none" w:sz="0" w:space="0" w:color="auto"/>
          </w:divBdr>
        </w:div>
        <w:div w:id="1006832424">
          <w:marLeft w:val="640"/>
          <w:marRight w:val="0"/>
          <w:marTop w:val="0"/>
          <w:marBottom w:val="0"/>
          <w:divBdr>
            <w:top w:val="none" w:sz="0" w:space="0" w:color="auto"/>
            <w:left w:val="none" w:sz="0" w:space="0" w:color="auto"/>
            <w:bottom w:val="none" w:sz="0" w:space="0" w:color="auto"/>
            <w:right w:val="none" w:sz="0" w:space="0" w:color="auto"/>
          </w:divBdr>
        </w:div>
        <w:div w:id="151602124">
          <w:marLeft w:val="640"/>
          <w:marRight w:val="0"/>
          <w:marTop w:val="0"/>
          <w:marBottom w:val="0"/>
          <w:divBdr>
            <w:top w:val="none" w:sz="0" w:space="0" w:color="auto"/>
            <w:left w:val="none" w:sz="0" w:space="0" w:color="auto"/>
            <w:bottom w:val="none" w:sz="0" w:space="0" w:color="auto"/>
            <w:right w:val="none" w:sz="0" w:space="0" w:color="auto"/>
          </w:divBdr>
        </w:div>
        <w:div w:id="55586899">
          <w:marLeft w:val="640"/>
          <w:marRight w:val="0"/>
          <w:marTop w:val="0"/>
          <w:marBottom w:val="0"/>
          <w:divBdr>
            <w:top w:val="none" w:sz="0" w:space="0" w:color="auto"/>
            <w:left w:val="none" w:sz="0" w:space="0" w:color="auto"/>
            <w:bottom w:val="none" w:sz="0" w:space="0" w:color="auto"/>
            <w:right w:val="none" w:sz="0" w:space="0" w:color="auto"/>
          </w:divBdr>
        </w:div>
        <w:div w:id="63915840">
          <w:marLeft w:val="640"/>
          <w:marRight w:val="0"/>
          <w:marTop w:val="0"/>
          <w:marBottom w:val="0"/>
          <w:divBdr>
            <w:top w:val="none" w:sz="0" w:space="0" w:color="auto"/>
            <w:left w:val="none" w:sz="0" w:space="0" w:color="auto"/>
            <w:bottom w:val="none" w:sz="0" w:space="0" w:color="auto"/>
            <w:right w:val="none" w:sz="0" w:space="0" w:color="auto"/>
          </w:divBdr>
        </w:div>
        <w:div w:id="270167022">
          <w:marLeft w:val="640"/>
          <w:marRight w:val="0"/>
          <w:marTop w:val="0"/>
          <w:marBottom w:val="0"/>
          <w:divBdr>
            <w:top w:val="none" w:sz="0" w:space="0" w:color="auto"/>
            <w:left w:val="none" w:sz="0" w:space="0" w:color="auto"/>
            <w:bottom w:val="none" w:sz="0" w:space="0" w:color="auto"/>
            <w:right w:val="none" w:sz="0" w:space="0" w:color="auto"/>
          </w:divBdr>
        </w:div>
        <w:div w:id="556666597">
          <w:marLeft w:val="640"/>
          <w:marRight w:val="0"/>
          <w:marTop w:val="0"/>
          <w:marBottom w:val="0"/>
          <w:divBdr>
            <w:top w:val="none" w:sz="0" w:space="0" w:color="auto"/>
            <w:left w:val="none" w:sz="0" w:space="0" w:color="auto"/>
            <w:bottom w:val="none" w:sz="0" w:space="0" w:color="auto"/>
            <w:right w:val="none" w:sz="0" w:space="0" w:color="auto"/>
          </w:divBdr>
        </w:div>
        <w:div w:id="1909222234">
          <w:marLeft w:val="640"/>
          <w:marRight w:val="0"/>
          <w:marTop w:val="0"/>
          <w:marBottom w:val="0"/>
          <w:divBdr>
            <w:top w:val="none" w:sz="0" w:space="0" w:color="auto"/>
            <w:left w:val="none" w:sz="0" w:space="0" w:color="auto"/>
            <w:bottom w:val="none" w:sz="0" w:space="0" w:color="auto"/>
            <w:right w:val="none" w:sz="0" w:space="0" w:color="auto"/>
          </w:divBdr>
        </w:div>
        <w:div w:id="144005909">
          <w:marLeft w:val="640"/>
          <w:marRight w:val="0"/>
          <w:marTop w:val="0"/>
          <w:marBottom w:val="0"/>
          <w:divBdr>
            <w:top w:val="none" w:sz="0" w:space="0" w:color="auto"/>
            <w:left w:val="none" w:sz="0" w:space="0" w:color="auto"/>
            <w:bottom w:val="none" w:sz="0" w:space="0" w:color="auto"/>
            <w:right w:val="none" w:sz="0" w:space="0" w:color="auto"/>
          </w:divBdr>
        </w:div>
        <w:div w:id="1203522049">
          <w:marLeft w:val="640"/>
          <w:marRight w:val="0"/>
          <w:marTop w:val="0"/>
          <w:marBottom w:val="0"/>
          <w:divBdr>
            <w:top w:val="none" w:sz="0" w:space="0" w:color="auto"/>
            <w:left w:val="none" w:sz="0" w:space="0" w:color="auto"/>
            <w:bottom w:val="none" w:sz="0" w:space="0" w:color="auto"/>
            <w:right w:val="none" w:sz="0" w:space="0" w:color="auto"/>
          </w:divBdr>
        </w:div>
        <w:div w:id="696006151">
          <w:marLeft w:val="640"/>
          <w:marRight w:val="0"/>
          <w:marTop w:val="0"/>
          <w:marBottom w:val="0"/>
          <w:divBdr>
            <w:top w:val="none" w:sz="0" w:space="0" w:color="auto"/>
            <w:left w:val="none" w:sz="0" w:space="0" w:color="auto"/>
            <w:bottom w:val="none" w:sz="0" w:space="0" w:color="auto"/>
            <w:right w:val="none" w:sz="0" w:space="0" w:color="auto"/>
          </w:divBdr>
        </w:div>
        <w:div w:id="1205941646">
          <w:marLeft w:val="640"/>
          <w:marRight w:val="0"/>
          <w:marTop w:val="0"/>
          <w:marBottom w:val="0"/>
          <w:divBdr>
            <w:top w:val="none" w:sz="0" w:space="0" w:color="auto"/>
            <w:left w:val="none" w:sz="0" w:space="0" w:color="auto"/>
            <w:bottom w:val="none" w:sz="0" w:space="0" w:color="auto"/>
            <w:right w:val="none" w:sz="0" w:space="0" w:color="auto"/>
          </w:divBdr>
        </w:div>
        <w:div w:id="412095409">
          <w:marLeft w:val="640"/>
          <w:marRight w:val="0"/>
          <w:marTop w:val="0"/>
          <w:marBottom w:val="0"/>
          <w:divBdr>
            <w:top w:val="none" w:sz="0" w:space="0" w:color="auto"/>
            <w:left w:val="none" w:sz="0" w:space="0" w:color="auto"/>
            <w:bottom w:val="none" w:sz="0" w:space="0" w:color="auto"/>
            <w:right w:val="none" w:sz="0" w:space="0" w:color="auto"/>
          </w:divBdr>
        </w:div>
        <w:div w:id="1927305458">
          <w:marLeft w:val="640"/>
          <w:marRight w:val="0"/>
          <w:marTop w:val="0"/>
          <w:marBottom w:val="0"/>
          <w:divBdr>
            <w:top w:val="none" w:sz="0" w:space="0" w:color="auto"/>
            <w:left w:val="none" w:sz="0" w:space="0" w:color="auto"/>
            <w:bottom w:val="none" w:sz="0" w:space="0" w:color="auto"/>
            <w:right w:val="none" w:sz="0" w:space="0" w:color="auto"/>
          </w:divBdr>
        </w:div>
        <w:div w:id="1791896497">
          <w:marLeft w:val="640"/>
          <w:marRight w:val="0"/>
          <w:marTop w:val="0"/>
          <w:marBottom w:val="0"/>
          <w:divBdr>
            <w:top w:val="none" w:sz="0" w:space="0" w:color="auto"/>
            <w:left w:val="none" w:sz="0" w:space="0" w:color="auto"/>
            <w:bottom w:val="none" w:sz="0" w:space="0" w:color="auto"/>
            <w:right w:val="none" w:sz="0" w:space="0" w:color="auto"/>
          </w:divBdr>
        </w:div>
        <w:div w:id="1164473073">
          <w:marLeft w:val="640"/>
          <w:marRight w:val="0"/>
          <w:marTop w:val="0"/>
          <w:marBottom w:val="0"/>
          <w:divBdr>
            <w:top w:val="none" w:sz="0" w:space="0" w:color="auto"/>
            <w:left w:val="none" w:sz="0" w:space="0" w:color="auto"/>
            <w:bottom w:val="none" w:sz="0" w:space="0" w:color="auto"/>
            <w:right w:val="none" w:sz="0" w:space="0" w:color="auto"/>
          </w:divBdr>
        </w:div>
        <w:div w:id="880049374">
          <w:marLeft w:val="640"/>
          <w:marRight w:val="0"/>
          <w:marTop w:val="0"/>
          <w:marBottom w:val="0"/>
          <w:divBdr>
            <w:top w:val="none" w:sz="0" w:space="0" w:color="auto"/>
            <w:left w:val="none" w:sz="0" w:space="0" w:color="auto"/>
            <w:bottom w:val="none" w:sz="0" w:space="0" w:color="auto"/>
            <w:right w:val="none" w:sz="0" w:space="0" w:color="auto"/>
          </w:divBdr>
        </w:div>
        <w:div w:id="186717817">
          <w:marLeft w:val="640"/>
          <w:marRight w:val="0"/>
          <w:marTop w:val="0"/>
          <w:marBottom w:val="0"/>
          <w:divBdr>
            <w:top w:val="none" w:sz="0" w:space="0" w:color="auto"/>
            <w:left w:val="none" w:sz="0" w:space="0" w:color="auto"/>
            <w:bottom w:val="none" w:sz="0" w:space="0" w:color="auto"/>
            <w:right w:val="none" w:sz="0" w:space="0" w:color="auto"/>
          </w:divBdr>
        </w:div>
        <w:div w:id="1093010644">
          <w:marLeft w:val="640"/>
          <w:marRight w:val="0"/>
          <w:marTop w:val="0"/>
          <w:marBottom w:val="0"/>
          <w:divBdr>
            <w:top w:val="none" w:sz="0" w:space="0" w:color="auto"/>
            <w:left w:val="none" w:sz="0" w:space="0" w:color="auto"/>
            <w:bottom w:val="none" w:sz="0" w:space="0" w:color="auto"/>
            <w:right w:val="none" w:sz="0" w:space="0" w:color="auto"/>
          </w:divBdr>
        </w:div>
        <w:div w:id="933978626">
          <w:marLeft w:val="640"/>
          <w:marRight w:val="0"/>
          <w:marTop w:val="0"/>
          <w:marBottom w:val="0"/>
          <w:divBdr>
            <w:top w:val="none" w:sz="0" w:space="0" w:color="auto"/>
            <w:left w:val="none" w:sz="0" w:space="0" w:color="auto"/>
            <w:bottom w:val="none" w:sz="0" w:space="0" w:color="auto"/>
            <w:right w:val="none" w:sz="0" w:space="0" w:color="auto"/>
          </w:divBdr>
        </w:div>
        <w:div w:id="352611734">
          <w:marLeft w:val="640"/>
          <w:marRight w:val="0"/>
          <w:marTop w:val="0"/>
          <w:marBottom w:val="0"/>
          <w:divBdr>
            <w:top w:val="none" w:sz="0" w:space="0" w:color="auto"/>
            <w:left w:val="none" w:sz="0" w:space="0" w:color="auto"/>
            <w:bottom w:val="none" w:sz="0" w:space="0" w:color="auto"/>
            <w:right w:val="none" w:sz="0" w:space="0" w:color="auto"/>
          </w:divBdr>
        </w:div>
        <w:div w:id="1184595361">
          <w:marLeft w:val="640"/>
          <w:marRight w:val="0"/>
          <w:marTop w:val="0"/>
          <w:marBottom w:val="0"/>
          <w:divBdr>
            <w:top w:val="none" w:sz="0" w:space="0" w:color="auto"/>
            <w:left w:val="none" w:sz="0" w:space="0" w:color="auto"/>
            <w:bottom w:val="none" w:sz="0" w:space="0" w:color="auto"/>
            <w:right w:val="none" w:sz="0" w:space="0" w:color="auto"/>
          </w:divBdr>
        </w:div>
        <w:div w:id="764306263">
          <w:marLeft w:val="640"/>
          <w:marRight w:val="0"/>
          <w:marTop w:val="0"/>
          <w:marBottom w:val="0"/>
          <w:divBdr>
            <w:top w:val="none" w:sz="0" w:space="0" w:color="auto"/>
            <w:left w:val="none" w:sz="0" w:space="0" w:color="auto"/>
            <w:bottom w:val="none" w:sz="0" w:space="0" w:color="auto"/>
            <w:right w:val="none" w:sz="0" w:space="0" w:color="auto"/>
          </w:divBdr>
        </w:div>
        <w:div w:id="692419804">
          <w:marLeft w:val="640"/>
          <w:marRight w:val="0"/>
          <w:marTop w:val="0"/>
          <w:marBottom w:val="0"/>
          <w:divBdr>
            <w:top w:val="none" w:sz="0" w:space="0" w:color="auto"/>
            <w:left w:val="none" w:sz="0" w:space="0" w:color="auto"/>
            <w:bottom w:val="none" w:sz="0" w:space="0" w:color="auto"/>
            <w:right w:val="none" w:sz="0" w:space="0" w:color="auto"/>
          </w:divBdr>
        </w:div>
        <w:div w:id="806705164">
          <w:marLeft w:val="640"/>
          <w:marRight w:val="0"/>
          <w:marTop w:val="0"/>
          <w:marBottom w:val="0"/>
          <w:divBdr>
            <w:top w:val="none" w:sz="0" w:space="0" w:color="auto"/>
            <w:left w:val="none" w:sz="0" w:space="0" w:color="auto"/>
            <w:bottom w:val="none" w:sz="0" w:space="0" w:color="auto"/>
            <w:right w:val="none" w:sz="0" w:space="0" w:color="auto"/>
          </w:divBdr>
        </w:div>
        <w:div w:id="1830553946">
          <w:marLeft w:val="640"/>
          <w:marRight w:val="0"/>
          <w:marTop w:val="0"/>
          <w:marBottom w:val="0"/>
          <w:divBdr>
            <w:top w:val="none" w:sz="0" w:space="0" w:color="auto"/>
            <w:left w:val="none" w:sz="0" w:space="0" w:color="auto"/>
            <w:bottom w:val="none" w:sz="0" w:space="0" w:color="auto"/>
            <w:right w:val="none" w:sz="0" w:space="0" w:color="auto"/>
          </w:divBdr>
        </w:div>
        <w:div w:id="971591672">
          <w:marLeft w:val="640"/>
          <w:marRight w:val="0"/>
          <w:marTop w:val="0"/>
          <w:marBottom w:val="0"/>
          <w:divBdr>
            <w:top w:val="none" w:sz="0" w:space="0" w:color="auto"/>
            <w:left w:val="none" w:sz="0" w:space="0" w:color="auto"/>
            <w:bottom w:val="none" w:sz="0" w:space="0" w:color="auto"/>
            <w:right w:val="none" w:sz="0" w:space="0" w:color="auto"/>
          </w:divBdr>
        </w:div>
        <w:div w:id="1907494539">
          <w:marLeft w:val="640"/>
          <w:marRight w:val="0"/>
          <w:marTop w:val="0"/>
          <w:marBottom w:val="0"/>
          <w:divBdr>
            <w:top w:val="none" w:sz="0" w:space="0" w:color="auto"/>
            <w:left w:val="none" w:sz="0" w:space="0" w:color="auto"/>
            <w:bottom w:val="none" w:sz="0" w:space="0" w:color="auto"/>
            <w:right w:val="none" w:sz="0" w:space="0" w:color="auto"/>
          </w:divBdr>
        </w:div>
        <w:div w:id="1680236153">
          <w:marLeft w:val="640"/>
          <w:marRight w:val="0"/>
          <w:marTop w:val="0"/>
          <w:marBottom w:val="0"/>
          <w:divBdr>
            <w:top w:val="none" w:sz="0" w:space="0" w:color="auto"/>
            <w:left w:val="none" w:sz="0" w:space="0" w:color="auto"/>
            <w:bottom w:val="none" w:sz="0" w:space="0" w:color="auto"/>
            <w:right w:val="none" w:sz="0" w:space="0" w:color="auto"/>
          </w:divBdr>
        </w:div>
      </w:divsChild>
    </w:div>
    <w:div w:id="1766144150">
      <w:bodyDiv w:val="1"/>
      <w:marLeft w:val="0"/>
      <w:marRight w:val="0"/>
      <w:marTop w:val="0"/>
      <w:marBottom w:val="0"/>
      <w:divBdr>
        <w:top w:val="none" w:sz="0" w:space="0" w:color="auto"/>
        <w:left w:val="none" w:sz="0" w:space="0" w:color="auto"/>
        <w:bottom w:val="none" w:sz="0" w:space="0" w:color="auto"/>
        <w:right w:val="none" w:sz="0" w:space="0" w:color="auto"/>
      </w:divBdr>
      <w:divsChild>
        <w:div w:id="966356513">
          <w:marLeft w:val="640"/>
          <w:marRight w:val="0"/>
          <w:marTop w:val="0"/>
          <w:marBottom w:val="0"/>
          <w:divBdr>
            <w:top w:val="none" w:sz="0" w:space="0" w:color="auto"/>
            <w:left w:val="none" w:sz="0" w:space="0" w:color="auto"/>
            <w:bottom w:val="none" w:sz="0" w:space="0" w:color="auto"/>
            <w:right w:val="none" w:sz="0" w:space="0" w:color="auto"/>
          </w:divBdr>
        </w:div>
        <w:div w:id="40515807">
          <w:marLeft w:val="640"/>
          <w:marRight w:val="0"/>
          <w:marTop w:val="0"/>
          <w:marBottom w:val="0"/>
          <w:divBdr>
            <w:top w:val="none" w:sz="0" w:space="0" w:color="auto"/>
            <w:left w:val="none" w:sz="0" w:space="0" w:color="auto"/>
            <w:bottom w:val="none" w:sz="0" w:space="0" w:color="auto"/>
            <w:right w:val="none" w:sz="0" w:space="0" w:color="auto"/>
          </w:divBdr>
        </w:div>
        <w:div w:id="1232734504">
          <w:marLeft w:val="640"/>
          <w:marRight w:val="0"/>
          <w:marTop w:val="0"/>
          <w:marBottom w:val="0"/>
          <w:divBdr>
            <w:top w:val="none" w:sz="0" w:space="0" w:color="auto"/>
            <w:left w:val="none" w:sz="0" w:space="0" w:color="auto"/>
            <w:bottom w:val="none" w:sz="0" w:space="0" w:color="auto"/>
            <w:right w:val="none" w:sz="0" w:space="0" w:color="auto"/>
          </w:divBdr>
        </w:div>
        <w:div w:id="1006395745">
          <w:marLeft w:val="640"/>
          <w:marRight w:val="0"/>
          <w:marTop w:val="0"/>
          <w:marBottom w:val="0"/>
          <w:divBdr>
            <w:top w:val="none" w:sz="0" w:space="0" w:color="auto"/>
            <w:left w:val="none" w:sz="0" w:space="0" w:color="auto"/>
            <w:bottom w:val="none" w:sz="0" w:space="0" w:color="auto"/>
            <w:right w:val="none" w:sz="0" w:space="0" w:color="auto"/>
          </w:divBdr>
        </w:div>
        <w:div w:id="2026903485">
          <w:marLeft w:val="640"/>
          <w:marRight w:val="0"/>
          <w:marTop w:val="0"/>
          <w:marBottom w:val="0"/>
          <w:divBdr>
            <w:top w:val="none" w:sz="0" w:space="0" w:color="auto"/>
            <w:left w:val="none" w:sz="0" w:space="0" w:color="auto"/>
            <w:bottom w:val="none" w:sz="0" w:space="0" w:color="auto"/>
            <w:right w:val="none" w:sz="0" w:space="0" w:color="auto"/>
          </w:divBdr>
        </w:div>
        <w:div w:id="961837257">
          <w:marLeft w:val="640"/>
          <w:marRight w:val="0"/>
          <w:marTop w:val="0"/>
          <w:marBottom w:val="0"/>
          <w:divBdr>
            <w:top w:val="none" w:sz="0" w:space="0" w:color="auto"/>
            <w:left w:val="none" w:sz="0" w:space="0" w:color="auto"/>
            <w:bottom w:val="none" w:sz="0" w:space="0" w:color="auto"/>
            <w:right w:val="none" w:sz="0" w:space="0" w:color="auto"/>
          </w:divBdr>
        </w:div>
        <w:div w:id="1867743216">
          <w:marLeft w:val="640"/>
          <w:marRight w:val="0"/>
          <w:marTop w:val="0"/>
          <w:marBottom w:val="0"/>
          <w:divBdr>
            <w:top w:val="none" w:sz="0" w:space="0" w:color="auto"/>
            <w:left w:val="none" w:sz="0" w:space="0" w:color="auto"/>
            <w:bottom w:val="none" w:sz="0" w:space="0" w:color="auto"/>
            <w:right w:val="none" w:sz="0" w:space="0" w:color="auto"/>
          </w:divBdr>
        </w:div>
        <w:div w:id="1450710221">
          <w:marLeft w:val="640"/>
          <w:marRight w:val="0"/>
          <w:marTop w:val="0"/>
          <w:marBottom w:val="0"/>
          <w:divBdr>
            <w:top w:val="none" w:sz="0" w:space="0" w:color="auto"/>
            <w:left w:val="none" w:sz="0" w:space="0" w:color="auto"/>
            <w:bottom w:val="none" w:sz="0" w:space="0" w:color="auto"/>
            <w:right w:val="none" w:sz="0" w:space="0" w:color="auto"/>
          </w:divBdr>
        </w:div>
        <w:div w:id="30805326">
          <w:marLeft w:val="640"/>
          <w:marRight w:val="0"/>
          <w:marTop w:val="0"/>
          <w:marBottom w:val="0"/>
          <w:divBdr>
            <w:top w:val="none" w:sz="0" w:space="0" w:color="auto"/>
            <w:left w:val="none" w:sz="0" w:space="0" w:color="auto"/>
            <w:bottom w:val="none" w:sz="0" w:space="0" w:color="auto"/>
            <w:right w:val="none" w:sz="0" w:space="0" w:color="auto"/>
          </w:divBdr>
        </w:div>
        <w:div w:id="109520019">
          <w:marLeft w:val="640"/>
          <w:marRight w:val="0"/>
          <w:marTop w:val="0"/>
          <w:marBottom w:val="0"/>
          <w:divBdr>
            <w:top w:val="none" w:sz="0" w:space="0" w:color="auto"/>
            <w:left w:val="none" w:sz="0" w:space="0" w:color="auto"/>
            <w:bottom w:val="none" w:sz="0" w:space="0" w:color="auto"/>
            <w:right w:val="none" w:sz="0" w:space="0" w:color="auto"/>
          </w:divBdr>
        </w:div>
        <w:div w:id="927037382">
          <w:marLeft w:val="640"/>
          <w:marRight w:val="0"/>
          <w:marTop w:val="0"/>
          <w:marBottom w:val="0"/>
          <w:divBdr>
            <w:top w:val="none" w:sz="0" w:space="0" w:color="auto"/>
            <w:left w:val="none" w:sz="0" w:space="0" w:color="auto"/>
            <w:bottom w:val="none" w:sz="0" w:space="0" w:color="auto"/>
            <w:right w:val="none" w:sz="0" w:space="0" w:color="auto"/>
          </w:divBdr>
        </w:div>
        <w:div w:id="186020752">
          <w:marLeft w:val="640"/>
          <w:marRight w:val="0"/>
          <w:marTop w:val="0"/>
          <w:marBottom w:val="0"/>
          <w:divBdr>
            <w:top w:val="none" w:sz="0" w:space="0" w:color="auto"/>
            <w:left w:val="none" w:sz="0" w:space="0" w:color="auto"/>
            <w:bottom w:val="none" w:sz="0" w:space="0" w:color="auto"/>
            <w:right w:val="none" w:sz="0" w:space="0" w:color="auto"/>
          </w:divBdr>
        </w:div>
        <w:div w:id="214438797">
          <w:marLeft w:val="640"/>
          <w:marRight w:val="0"/>
          <w:marTop w:val="0"/>
          <w:marBottom w:val="0"/>
          <w:divBdr>
            <w:top w:val="none" w:sz="0" w:space="0" w:color="auto"/>
            <w:left w:val="none" w:sz="0" w:space="0" w:color="auto"/>
            <w:bottom w:val="none" w:sz="0" w:space="0" w:color="auto"/>
            <w:right w:val="none" w:sz="0" w:space="0" w:color="auto"/>
          </w:divBdr>
        </w:div>
        <w:div w:id="681013160">
          <w:marLeft w:val="640"/>
          <w:marRight w:val="0"/>
          <w:marTop w:val="0"/>
          <w:marBottom w:val="0"/>
          <w:divBdr>
            <w:top w:val="none" w:sz="0" w:space="0" w:color="auto"/>
            <w:left w:val="none" w:sz="0" w:space="0" w:color="auto"/>
            <w:bottom w:val="none" w:sz="0" w:space="0" w:color="auto"/>
            <w:right w:val="none" w:sz="0" w:space="0" w:color="auto"/>
          </w:divBdr>
        </w:div>
        <w:div w:id="898319534">
          <w:marLeft w:val="640"/>
          <w:marRight w:val="0"/>
          <w:marTop w:val="0"/>
          <w:marBottom w:val="0"/>
          <w:divBdr>
            <w:top w:val="none" w:sz="0" w:space="0" w:color="auto"/>
            <w:left w:val="none" w:sz="0" w:space="0" w:color="auto"/>
            <w:bottom w:val="none" w:sz="0" w:space="0" w:color="auto"/>
            <w:right w:val="none" w:sz="0" w:space="0" w:color="auto"/>
          </w:divBdr>
        </w:div>
        <w:div w:id="1448892151">
          <w:marLeft w:val="640"/>
          <w:marRight w:val="0"/>
          <w:marTop w:val="0"/>
          <w:marBottom w:val="0"/>
          <w:divBdr>
            <w:top w:val="none" w:sz="0" w:space="0" w:color="auto"/>
            <w:left w:val="none" w:sz="0" w:space="0" w:color="auto"/>
            <w:bottom w:val="none" w:sz="0" w:space="0" w:color="auto"/>
            <w:right w:val="none" w:sz="0" w:space="0" w:color="auto"/>
          </w:divBdr>
        </w:div>
        <w:div w:id="1546216491">
          <w:marLeft w:val="640"/>
          <w:marRight w:val="0"/>
          <w:marTop w:val="0"/>
          <w:marBottom w:val="0"/>
          <w:divBdr>
            <w:top w:val="none" w:sz="0" w:space="0" w:color="auto"/>
            <w:left w:val="none" w:sz="0" w:space="0" w:color="auto"/>
            <w:bottom w:val="none" w:sz="0" w:space="0" w:color="auto"/>
            <w:right w:val="none" w:sz="0" w:space="0" w:color="auto"/>
          </w:divBdr>
        </w:div>
        <w:div w:id="1552109797">
          <w:marLeft w:val="640"/>
          <w:marRight w:val="0"/>
          <w:marTop w:val="0"/>
          <w:marBottom w:val="0"/>
          <w:divBdr>
            <w:top w:val="none" w:sz="0" w:space="0" w:color="auto"/>
            <w:left w:val="none" w:sz="0" w:space="0" w:color="auto"/>
            <w:bottom w:val="none" w:sz="0" w:space="0" w:color="auto"/>
            <w:right w:val="none" w:sz="0" w:space="0" w:color="auto"/>
          </w:divBdr>
        </w:div>
        <w:div w:id="8914819">
          <w:marLeft w:val="640"/>
          <w:marRight w:val="0"/>
          <w:marTop w:val="0"/>
          <w:marBottom w:val="0"/>
          <w:divBdr>
            <w:top w:val="none" w:sz="0" w:space="0" w:color="auto"/>
            <w:left w:val="none" w:sz="0" w:space="0" w:color="auto"/>
            <w:bottom w:val="none" w:sz="0" w:space="0" w:color="auto"/>
            <w:right w:val="none" w:sz="0" w:space="0" w:color="auto"/>
          </w:divBdr>
        </w:div>
        <w:div w:id="1103844868">
          <w:marLeft w:val="640"/>
          <w:marRight w:val="0"/>
          <w:marTop w:val="0"/>
          <w:marBottom w:val="0"/>
          <w:divBdr>
            <w:top w:val="none" w:sz="0" w:space="0" w:color="auto"/>
            <w:left w:val="none" w:sz="0" w:space="0" w:color="auto"/>
            <w:bottom w:val="none" w:sz="0" w:space="0" w:color="auto"/>
            <w:right w:val="none" w:sz="0" w:space="0" w:color="auto"/>
          </w:divBdr>
        </w:div>
        <w:div w:id="1816992977">
          <w:marLeft w:val="640"/>
          <w:marRight w:val="0"/>
          <w:marTop w:val="0"/>
          <w:marBottom w:val="0"/>
          <w:divBdr>
            <w:top w:val="none" w:sz="0" w:space="0" w:color="auto"/>
            <w:left w:val="none" w:sz="0" w:space="0" w:color="auto"/>
            <w:bottom w:val="none" w:sz="0" w:space="0" w:color="auto"/>
            <w:right w:val="none" w:sz="0" w:space="0" w:color="auto"/>
          </w:divBdr>
        </w:div>
        <w:div w:id="212038144">
          <w:marLeft w:val="640"/>
          <w:marRight w:val="0"/>
          <w:marTop w:val="0"/>
          <w:marBottom w:val="0"/>
          <w:divBdr>
            <w:top w:val="none" w:sz="0" w:space="0" w:color="auto"/>
            <w:left w:val="none" w:sz="0" w:space="0" w:color="auto"/>
            <w:bottom w:val="none" w:sz="0" w:space="0" w:color="auto"/>
            <w:right w:val="none" w:sz="0" w:space="0" w:color="auto"/>
          </w:divBdr>
        </w:div>
        <w:div w:id="29496709">
          <w:marLeft w:val="640"/>
          <w:marRight w:val="0"/>
          <w:marTop w:val="0"/>
          <w:marBottom w:val="0"/>
          <w:divBdr>
            <w:top w:val="none" w:sz="0" w:space="0" w:color="auto"/>
            <w:left w:val="none" w:sz="0" w:space="0" w:color="auto"/>
            <w:bottom w:val="none" w:sz="0" w:space="0" w:color="auto"/>
            <w:right w:val="none" w:sz="0" w:space="0" w:color="auto"/>
          </w:divBdr>
        </w:div>
        <w:div w:id="313530190">
          <w:marLeft w:val="640"/>
          <w:marRight w:val="0"/>
          <w:marTop w:val="0"/>
          <w:marBottom w:val="0"/>
          <w:divBdr>
            <w:top w:val="none" w:sz="0" w:space="0" w:color="auto"/>
            <w:left w:val="none" w:sz="0" w:space="0" w:color="auto"/>
            <w:bottom w:val="none" w:sz="0" w:space="0" w:color="auto"/>
            <w:right w:val="none" w:sz="0" w:space="0" w:color="auto"/>
          </w:divBdr>
        </w:div>
        <w:div w:id="153187100">
          <w:marLeft w:val="640"/>
          <w:marRight w:val="0"/>
          <w:marTop w:val="0"/>
          <w:marBottom w:val="0"/>
          <w:divBdr>
            <w:top w:val="none" w:sz="0" w:space="0" w:color="auto"/>
            <w:left w:val="none" w:sz="0" w:space="0" w:color="auto"/>
            <w:bottom w:val="none" w:sz="0" w:space="0" w:color="auto"/>
            <w:right w:val="none" w:sz="0" w:space="0" w:color="auto"/>
          </w:divBdr>
        </w:div>
        <w:div w:id="390664130">
          <w:marLeft w:val="640"/>
          <w:marRight w:val="0"/>
          <w:marTop w:val="0"/>
          <w:marBottom w:val="0"/>
          <w:divBdr>
            <w:top w:val="none" w:sz="0" w:space="0" w:color="auto"/>
            <w:left w:val="none" w:sz="0" w:space="0" w:color="auto"/>
            <w:bottom w:val="none" w:sz="0" w:space="0" w:color="auto"/>
            <w:right w:val="none" w:sz="0" w:space="0" w:color="auto"/>
          </w:divBdr>
        </w:div>
        <w:div w:id="275260679">
          <w:marLeft w:val="640"/>
          <w:marRight w:val="0"/>
          <w:marTop w:val="0"/>
          <w:marBottom w:val="0"/>
          <w:divBdr>
            <w:top w:val="none" w:sz="0" w:space="0" w:color="auto"/>
            <w:left w:val="none" w:sz="0" w:space="0" w:color="auto"/>
            <w:bottom w:val="none" w:sz="0" w:space="0" w:color="auto"/>
            <w:right w:val="none" w:sz="0" w:space="0" w:color="auto"/>
          </w:divBdr>
        </w:div>
        <w:div w:id="2104521614">
          <w:marLeft w:val="640"/>
          <w:marRight w:val="0"/>
          <w:marTop w:val="0"/>
          <w:marBottom w:val="0"/>
          <w:divBdr>
            <w:top w:val="none" w:sz="0" w:space="0" w:color="auto"/>
            <w:left w:val="none" w:sz="0" w:space="0" w:color="auto"/>
            <w:bottom w:val="none" w:sz="0" w:space="0" w:color="auto"/>
            <w:right w:val="none" w:sz="0" w:space="0" w:color="auto"/>
          </w:divBdr>
        </w:div>
        <w:div w:id="1252543762">
          <w:marLeft w:val="640"/>
          <w:marRight w:val="0"/>
          <w:marTop w:val="0"/>
          <w:marBottom w:val="0"/>
          <w:divBdr>
            <w:top w:val="none" w:sz="0" w:space="0" w:color="auto"/>
            <w:left w:val="none" w:sz="0" w:space="0" w:color="auto"/>
            <w:bottom w:val="none" w:sz="0" w:space="0" w:color="auto"/>
            <w:right w:val="none" w:sz="0" w:space="0" w:color="auto"/>
          </w:divBdr>
        </w:div>
        <w:div w:id="991569101">
          <w:marLeft w:val="640"/>
          <w:marRight w:val="0"/>
          <w:marTop w:val="0"/>
          <w:marBottom w:val="0"/>
          <w:divBdr>
            <w:top w:val="none" w:sz="0" w:space="0" w:color="auto"/>
            <w:left w:val="none" w:sz="0" w:space="0" w:color="auto"/>
            <w:bottom w:val="none" w:sz="0" w:space="0" w:color="auto"/>
            <w:right w:val="none" w:sz="0" w:space="0" w:color="auto"/>
          </w:divBdr>
        </w:div>
        <w:div w:id="1731538619">
          <w:marLeft w:val="640"/>
          <w:marRight w:val="0"/>
          <w:marTop w:val="0"/>
          <w:marBottom w:val="0"/>
          <w:divBdr>
            <w:top w:val="none" w:sz="0" w:space="0" w:color="auto"/>
            <w:left w:val="none" w:sz="0" w:space="0" w:color="auto"/>
            <w:bottom w:val="none" w:sz="0" w:space="0" w:color="auto"/>
            <w:right w:val="none" w:sz="0" w:space="0" w:color="auto"/>
          </w:divBdr>
        </w:div>
        <w:div w:id="1652251463">
          <w:marLeft w:val="640"/>
          <w:marRight w:val="0"/>
          <w:marTop w:val="0"/>
          <w:marBottom w:val="0"/>
          <w:divBdr>
            <w:top w:val="none" w:sz="0" w:space="0" w:color="auto"/>
            <w:left w:val="none" w:sz="0" w:space="0" w:color="auto"/>
            <w:bottom w:val="none" w:sz="0" w:space="0" w:color="auto"/>
            <w:right w:val="none" w:sz="0" w:space="0" w:color="auto"/>
          </w:divBdr>
        </w:div>
        <w:div w:id="1714453175">
          <w:marLeft w:val="640"/>
          <w:marRight w:val="0"/>
          <w:marTop w:val="0"/>
          <w:marBottom w:val="0"/>
          <w:divBdr>
            <w:top w:val="none" w:sz="0" w:space="0" w:color="auto"/>
            <w:left w:val="none" w:sz="0" w:space="0" w:color="auto"/>
            <w:bottom w:val="none" w:sz="0" w:space="0" w:color="auto"/>
            <w:right w:val="none" w:sz="0" w:space="0" w:color="auto"/>
          </w:divBdr>
        </w:div>
        <w:div w:id="1910799198">
          <w:marLeft w:val="640"/>
          <w:marRight w:val="0"/>
          <w:marTop w:val="0"/>
          <w:marBottom w:val="0"/>
          <w:divBdr>
            <w:top w:val="none" w:sz="0" w:space="0" w:color="auto"/>
            <w:left w:val="none" w:sz="0" w:space="0" w:color="auto"/>
            <w:bottom w:val="none" w:sz="0" w:space="0" w:color="auto"/>
            <w:right w:val="none" w:sz="0" w:space="0" w:color="auto"/>
          </w:divBdr>
        </w:div>
        <w:div w:id="1684741526">
          <w:marLeft w:val="640"/>
          <w:marRight w:val="0"/>
          <w:marTop w:val="0"/>
          <w:marBottom w:val="0"/>
          <w:divBdr>
            <w:top w:val="none" w:sz="0" w:space="0" w:color="auto"/>
            <w:left w:val="none" w:sz="0" w:space="0" w:color="auto"/>
            <w:bottom w:val="none" w:sz="0" w:space="0" w:color="auto"/>
            <w:right w:val="none" w:sz="0" w:space="0" w:color="auto"/>
          </w:divBdr>
        </w:div>
        <w:div w:id="411851466">
          <w:marLeft w:val="640"/>
          <w:marRight w:val="0"/>
          <w:marTop w:val="0"/>
          <w:marBottom w:val="0"/>
          <w:divBdr>
            <w:top w:val="none" w:sz="0" w:space="0" w:color="auto"/>
            <w:left w:val="none" w:sz="0" w:space="0" w:color="auto"/>
            <w:bottom w:val="none" w:sz="0" w:space="0" w:color="auto"/>
            <w:right w:val="none" w:sz="0" w:space="0" w:color="auto"/>
          </w:divBdr>
        </w:div>
        <w:div w:id="670379637">
          <w:marLeft w:val="640"/>
          <w:marRight w:val="0"/>
          <w:marTop w:val="0"/>
          <w:marBottom w:val="0"/>
          <w:divBdr>
            <w:top w:val="none" w:sz="0" w:space="0" w:color="auto"/>
            <w:left w:val="none" w:sz="0" w:space="0" w:color="auto"/>
            <w:bottom w:val="none" w:sz="0" w:space="0" w:color="auto"/>
            <w:right w:val="none" w:sz="0" w:space="0" w:color="auto"/>
          </w:divBdr>
        </w:div>
        <w:div w:id="1522428024">
          <w:marLeft w:val="640"/>
          <w:marRight w:val="0"/>
          <w:marTop w:val="0"/>
          <w:marBottom w:val="0"/>
          <w:divBdr>
            <w:top w:val="none" w:sz="0" w:space="0" w:color="auto"/>
            <w:left w:val="none" w:sz="0" w:space="0" w:color="auto"/>
            <w:bottom w:val="none" w:sz="0" w:space="0" w:color="auto"/>
            <w:right w:val="none" w:sz="0" w:space="0" w:color="auto"/>
          </w:divBdr>
        </w:div>
        <w:div w:id="1580017043">
          <w:marLeft w:val="640"/>
          <w:marRight w:val="0"/>
          <w:marTop w:val="0"/>
          <w:marBottom w:val="0"/>
          <w:divBdr>
            <w:top w:val="none" w:sz="0" w:space="0" w:color="auto"/>
            <w:left w:val="none" w:sz="0" w:space="0" w:color="auto"/>
            <w:bottom w:val="none" w:sz="0" w:space="0" w:color="auto"/>
            <w:right w:val="none" w:sz="0" w:space="0" w:color="auto"/>
          </w:divBdr>
        </w:div>
        <w:div w:id="2081125359">
          <w:marLeft w:val="640"/>
          <w:marRight w:val="0"/>
          <w:marTop w:val="0"/>
          <w:marBottom w:val="0"/>
          <w:divBdr>
            <w:top w:val="none" w:sz="0" w:space="0" w:color="auto"/>
            <w:left w:val="none" w:sz="0" w:space="0" w:color="auto"/>
            <w:bottom w:val="none" w:sz="0" w:space="0" w:color="auto"/>
            <w:right w:val="none" w:sz="0" w:space="0" w:color="auto"/>
          </w:divBdr>
        </w:div>
        <w:div w:id="1418671571">
          <w:marLeft w:val="640"/>
          <w:marRight w:val="0"/>
          <w:marTop w:val="0"/>
          <w:marBottom w:val="0"/>
          <w:divBdr>
            <w:top w:val="none" w:sz="0" w:space="0" w:color="auto"/>
            <w:left w:val="none" w:sz="0" w:space="0" w:color="auto"/>
            <w:bottom w:val="none" w:sz="0" w:space="0" w:color="auto"/>
            <w:right w:val="none" w:sz="0" w:space="0" w:color="auto"/>
          </w:divBdr>
        </w:div>
        <w:div w:id="84084312">
          <w:marLeft w:val="640"/>
          <w:marRight w:val="0"/>
          <w:marTop w:val="0"/>
          <w:marBottom w:val="0"/>
          <w:divBdr>
            <w:top w:val="none" w:sz="0" w:space="0" w:color="auto"/>
            <w:left w:val="none" w:sz="0" w:space="0" w:color="auto"/>
            <w:bottom w:val="none" w:sz="0" w:space="0" w:color="auto"/>
            <w:right w:val="none" w:sz="0" w:space="0" w:color="auto"/>
          </w:divBdr>
        </w:div>
        <w:div w:id="1916016168">
          <w:marLeft w:val="640"/>
          <w:marRight w:val="0"/>
          <w:marTop w:val="0"/>
          <w:marBottom w:val="0"/>
          <w:divBdr>
            <w:top w:val="none" w:sz="0" w:space="0" w:color="auto"/>
            <w:left w:val="none" w:sz="0" w:space="0" w:color="auto"/>
            <w:bottom w:val="none" w:sz="0" w:space="0" w:color="auto"/>
            <w:right w:val="none" w:sz="0" w:space="0" w:color="auto"/>
          </w:divBdr>
        </w:div>
        <w:div w:id="357435195">
          <w:marLeft w:val="640"/>
          <w:marRight w:val="0"/>
          <w:marTop w:val="0"/>
          <w:marBottom w:val="0"/>
          <w:divBdr>
            <w:top w:val="none" w:sz="0" w:space="0" w:color="auto"/>
            <w:left w:val="none" w:sz="0" w:space="0" w:color="auto"/>
            <w:bottom w:val="none" w:sz="0" w:space="0" w:color="auto"/>
            <w:right w:val="none" w:sz="0" w:space="0" w:color="auto"/>
          </w:divBdr>
        </w:div>
        <w:div w:id="2047561863">
          <w:marLeft w:val="640"/>
          <w:marRight w:val="0"/>
          <w:marTop w:val="0"/>
          <w:marBottom w:val="0"/>
          <w:divBdr>
            <w:top w:val="none" w:sz="0" w:space="0" w:color="auto"/>
            <w:left w:val="none" w:sz="0" w:space="0" w:color="auto"/>
            <w:bottom w:val="none" w:sz="0" w:space="0" w:color="auto"/>
            <w:right w:val="none" w:sz="0" w:space="0" w:color="auto"/>
          </w:divBdr>
        </w:div>
        <w:div w:id="2001536846">
          <w:marLeft w:val="640"/>
          <w:marRight w:val="0"/>
          <w:marTop w:val="0"/>
          <w:marBottom w:val="0"/>
          <w:divBdr>
            <w:top w:val="none" w:sz="0" w:space="0" w:color="auto"/>
            <w:left w:val="none" w:sz="0" w:space="0" w:color="auto"/>
            <w:bottom w:val="none" w:sz="0" w:space="0" w:color="auto"/>
            <w:right w:val="none" w:sz="0" w:space="0" w:color="auto"/>
          </w:divBdr>
        </w:div>
        <w:div w:id="1022129587">
          <w:marLeft w:val="640"/>
          <w:marRight w:val="0"/>
          <w:marTop w:val="0"/>
          <w:marBottom w:val="0"/>
          <w:divBdr>
            <w:top w:val="none" w:sz="0" w:space="0" w:color="auto"/>
            <w:left w:val="none" w:sz="0" w:space="0" w:color="auto"/>
            <w:bottom w:val="none" w:sz="0" w:space="0" w:color="auto"/>
            <w:right w:val="none" w:sz="0" w:space="0" w:color="auto"/>
          </w:divBdr>
        </w:div>
        <w:div w:id="1976594124">
          <w:marLeft w:val="640"/>
          <w:marRight w:val="0"/>
          <w:marTop w:val="0"/>
          <w:marBottom w:val="0"/>
          <w:divBdr>
            <w:top w:val="none" w:sz="0" w:space="0" w:color="auto"/>
            <w:left w:val="none" w:sz="0" w:space="0" w:color="auto"/>
            <w:bottom w:val="none" w:sz="0" w:space="0" w:color="auto"/>
            <w:right w:val="none" w:sz="0" w:space="0" w:color="auto"/>
          </w:divBdr>
        </w:div>
        <w:div w:id="579826570">
          <w:marLeft w:val="640"/>
          <w:marRight w:val="0"/>
          <w:marTop w:val="0"/>
          <w:marBottom w:val="0"/>
          <w:divBdr>
            <w:top w:val="none" w:sz="0" w:space="0" w:color="auto"/>
            <w:left w:val="none" w:sz="0" w:space="0" w:color="auto"/>
            <w:bottom w:val="none" w:sz="0" w:space="0" w:color="auto"/>
            <w:right w:val="none" w:sz="0" w:space="0" w:color="auto"/>
          </w:divBdr>
        </w:div>
        <w:div w:id="543323393">
          <w:marLeft w:val="640"/>
          <w:marRight w:val="0"/>
          <w:marTop w:val="0"/>
          <w:marBottom w:val="0"/>
          <w:divBdr>
            <w:top w:val="none" w:sz="0" w:space="0" w:color="auto"/>
            <w:left w:val="none" w:sz="0" w:space="0" w:color="auto"/>
            <w:bottom w:val="none" w:sz="0" w:space="0" w:color="auto"/>
            <w:right w:val="none" w:sz="0" w:space="0" w:color="auto"/>
          </w:divBdr>
        </w:div>
        <w:div w:id="1319845428">
          <w:marLeft w:val="640"/>
          <w:marRight w:val="0"/>
          <w:marTop w:val="0"/>
          <w:marBottom w:val="0"/>
          <w:divBdr>
            <w:top w:val="none" w:sz="0" w:space="0" w:color="auto"/>
            <w:left w:val="none" w:sz="0" w:space="0" w:color="auto"/>
            <w:bottom w:val="none" w:sz="0" w:space="0" w:color="auto"/>
            <w:right w:val="none" w:sz="0" w:space="0" w:color="auto"/>
          </w:divBdr>
        </w:div>
        <w:div w:id="1659768638">
          <w:marLeft w:val="640"/>
          <w:marRight w:val="0"/>
          <w:marTop w:val="0"/>
          <w:marBottom w:val="0"/>
          <w:divBdr>
            <w:top w:val="none" w:sz="0" w:space="0" w:color="auto"/>
            <w:left w:val="none" w:sz="0" w:space="0" w:color="auto"/>
            <w:bottom w:val="none" w:sz="0" w:space="0" w:color="auto"/>
            <w:right w:val="none" w:sz="0" w:space="0" w:color="auto"/>
          </w:divBdr>
        </w:div>
        <w:div w:id="1139568791">
          <w:marLeft w:val="640"/>
          <w:marRight w:val="0"/>
          <w:marTop w:val="0"/>
          <w:marBottom w:val="0"/>
          <w:divBdr>
            <w:top w:val="none" w:sz="0" w:space="0" w:color="auto"/>
            <w:left w:val="none" w:sz="0" w:space="0" w:color="auto"/>
            <w:bottom w:val="none" w:sz="0" w:space="0" w:color="auto"/>
            <w:right w:val="none" w:sz="0" w:space="0" w:color="auto"/>
          </w:divBdr>
        </w:div>
        <w:div w:id="2035031532">
          <w:marLeft w:val="640"/>
          <w:marRight w:val="0"/>
          <w:marTop w:val="0"/>
          <w:marBottom w:val="0"/>
          <w:divBdr>
            <w:top w:val="none" w:sz="0" w:space="0" w:color="auto"/>
            <w:left w:val="none" w:sz="0" w:space="0" w:color="auto"/>
            <w:bottom w:val="none" w:sz="0" w:space="0" w:color="auto"/>
            <w:right w:val="none" w:sz="0" w:space="0" w:color="auto"/>
          </w:divBdr>
        </w:div>
        <w:div w:id="1936130086">
          <w:marLeft w:val="640"/>
          <w:marRight w:val="0"/>
          <w:marTop w:val="0"/>
          <w:marBottom w:val="0"/>
          <w:divBdr>
            <w:top w:val="none" w:sz="0" w:space="0" w:color="auto"/>
            <w:left w:val="none" w:sz="0" w:space="0" w:color="auto"/>
            <w:bottom w:val="none" w:sz="0" w:space="0" w:color="auto"/>
            <w:right w:val="none" w:sz="0" w:space="0" w:color="auto"/>
          </w:divBdr>
        </w:div>
        <w:div w:id="1049650388">
          <w:marLeft w:val="640"/>
          <w:marRight w:val="0"/>
          <w:marTop w:val="0"/>
          <w:marBottom w:val="0"/>
          <w:divBdr>
            <w:top w:val="none" w:sz="0" w:space="0" w:color="auto"/>
            <w:left w:val="none" w:sz="0" w:space="0" w:color="auto"/>
            <w:bottom w:val="none" w:sz="0" w:space="0" w:color="auto"/>
            <w:right w:val="none" w:sz="0" w:space="0" w:color="auto"/>
          </w:divBdr>
        </w:div>
        <w:div w:id="1127233634">
          <w:marLeft w:val="640"/>
          <w:marRight w:val="0"/>
          <w:marTop w:val="0"/>
          <w:marBottom w:val="0"/>
          <w:divBdr>
            <w:top w:val="none" w:sz="0" w:space="0" w:color="auto"/>
            <w:left w:val="none" w:sz="0" w:space="0" w:color="auto"/>
            <w:bottom w:val="none" w:sz="0" w:space="0" w:color="auto"/>
            <w:right w:val="none" w:sz="0" w:space="0" w:color="auto"/>
          </w:divBdr>
        </w:div>
        <w:div w:id="320699067">
          <w:marLeft w:val="640"/>
          <w:marRight w:val="0"/>
          <w:marTop w:val="0"/>
          <w:marBottom w:val="0"/>
          <w:divBdr>
            <w:top w:val="none" w:sz="0" w:space="0" w:color="auto"/>
            <w:left w:val="none" w:sz="0" w:space="0" w:color="auto"/>
            <w:bottom w:val="none" w:sz="0" w:space="0" w:color="auto"/>
            <w:right w:val="none" w:sz="0" w:space="0" w:color="auto"/>
          </w:divBdr>
        </w:div>
        <w:div w:id="2042320874">
          <w:marLeft w:val="640"/>
          <w:marRight w:val="0"/>
          <w:marTop w:val="0"/>
          <w:marBottom w:val="0"/>
          <w:divBdr>
            <w:top w:val="none" w:sz="0" w:space="0" w:color="auto"/>
            <w:left w:val="none" w:sz="0" w:space="0" w:color="auto"/>
            <w:bottom w:val="none" w:sz="0" w:space="0" w:color="auto"/>
            <w:right w:val="none" w:sz="0" w:space="0" w:color="auto"/>
          </w:divBdr>
        </w:div>
        <w:div w:id="1580139688">
          <w:marLeft w:val="640"/>
          <w:marRight w:val="0"/>
          <w:marTop w:val="0"/>
          <w:marBottom w:val="0"/>
          <w:divBdr>
            <w:top w:val="none" w:sz="0" w:space="0" w:color="auto"/>
            <w:left w:val="none" w:sz="0" w:space="0" w:color="auto"/>
            <w:bottom w:val="none" w:sz="0" w:space="0" w:color="auto"/>
            <w:right w:val="none" w:sz="0" w:space="0" w:color="auto"/>
          </w:divBdr>
        </w:div>
        <w:div w:id="961182328">
          <w:marLeft w:val="640"/>
          <w:marRight w:val="0"/>
          <w:marTop w:val="0"/>
          <w:marBottom w:val="0"/>
          <w:divBdr>
            <w:top w:val="none" w:sz="0" w:space="0" w:color="auto"/>
            <w:left w:val="none" w:sz="0" w:space="0" w:color="auto"/>
            <w:bottom w:val="none" w:sz="0" w:space="0" w:color="auto"/>
            <w:right w:val="none" w:sz="0" w:space="0" w:color="auto"/>
          </w:divBdr>
        </w:div>
        <w:div w:id="1961914135">
          <w:marLeft w:val="640"/>
          <w:marRight w:val="0"/>
          <w:marTop w:val="0"/>
          <w:marBottom w:val="0"/>
          <w:divBdr>
            <w:top w:val="none" w:sz="0" w:space="0" w:color="auto"/>
            <w:left w:val="none" w:sz="0" w:space="0" w:color="auto"/>
            <w:bottom w:val="none" w:sz="0" w:space="0" w:color="auto"/>
            <w:right w:val="none" w:sz="0" w:space="0" w:color="auto"/>
          </w:divBdr>
        </w:div>
        <w:div w:id="2002269151">
          <w:marLeft w:val="640"/>
          <w:marRight w:val="0"/>
          <w:marTop w:val="0"/>
          <w:marBottom w:val="0"/>
          <w:divBdr>
            <w:top w:val="none" w:sz="0" w:space="0" w:color="auto"/>
            <w:left w:val="none" w:sz="0" w:space="0" w:color="auto"/>
            <w:bottom w:val="none" w:sz="0" w:space="0" w:color="auto"/>
            <w:right w:val="none" w:sz="0" w:space="0" w:color="auto"/>
          </w:divBdr>
        </w:div>
        <w:div w:id="62021809">
          <w:marLeft w:val="640"/>
          <w:marRight w:val="0"/>
          <w:marTop w:val="0"/>
          <w:marBottom w:val="0"/>
          <w:divBdr>
            <w:top w:val="none" w:sz="0" w:space="0" w:color="auto"/>
            <w:left w:val="none" w:sz="0" w:space="0" w:color="auto"/>
            <w:bottom w:val="none" w:sz="0" w:space="0" w:color="auto"/>
            <w:right w:val="none" w:sz="0" w:space="0" w:color="auto"/>
          </w:divBdr>
        </w:div>
        <w:div w:id="480004748">
          <w:marLeft w:val="640"/>
          <w:marRight w:val="0"/>
          <w:marTop w:val="0"/>
          <w:marBottom w:val="0"/>
          <w:divBdr>
            <w:top w:val="none" w:sz="0" w:space="0" w:color="auto"/>
            <w:left w:val="none" w:sz="0" w:space="0" w:color="auto"/>
            <w:bottom w:val="none" w:sz="0" w:space="0" w:color="auto"/>
            <w:right w:val="none" w:sz="0" w:space="0" w:color="auto"/>
          </w:divBdr>
        </w:div>
        <w:div w:id="2044331063">
          <w:marLeft w:val="640"/>
          <w:marRight w:val="0"/>
          <w:marTop w:val="0"/>
          <w:marBottom w:val="0"/>
          <w:divBdr>
            <w:top w:val="none" w:sz="0" w:space="0" w:color="auto"/>
            <w:left w:val="none" w:sz="0" w:space="0" w:color="auto"/>
            <w:bottom w:val="none" w:sz="0" w:space="0" w:color="auto"/>
            <w:right w:val="none" w:sz="0" w:space="0" w:color="auto"/>
          </w:divBdr>
        </w:div>
        <w:div w:id="816337371">
          <w:marLeft w:val="640"/>
          <w:marRight w:val="0"/>
          <w:marTop w:val="0"/>
          <w:marBottom w:val="0"/>
          <w:divBdr>
            <w:top w:val="none" w:sz="0" w:space="0" w:color="auto"/>
            <w:left w:val="none" w:sz="0" w:space="0" w:color="auto"/>
            <w:bottom w:val="none" w:sz="0" w:space="0" w:color="auto"/>
            <w:right w:val="none" w:sz="0" w:space="0" w:color="auto"/>
          </w:divBdr>
        </w:div>
        <w:div w:id="1878663884">
          <w:marLeft w:val="640"/>
          <w:marRight w:val="0"/>
          <w:marTop w:val="0"/>
          <w:marBottom w:val="0"/>
          <w:divBdr>
            <w:top w:val="none" w:sz="0" w:space="0" w:color="auto"/>
            <w:left w:val="none" w:sz="0" w:space="0" w:color="auto"/>
            <w:bottom w:val="none" w:sz="0" w:space="0" w:color="auto"/>
            <w:right w:val="none" w:sz="0" w:space="0" w:color="auto"/>
          </w:divBdr>
        </w:div>
        <w:div w:id="137916535">
          <w:marLeft w:val="640"/>
          <w:marRight w:val="0"/>
          <w:marTop w:val="0"/>
          <w:marBottom w:val="0"/>
          <w:divBdr>
            <w:top w:val="none" w:sz="0" w:space="0" w:color="auto"/>
            <w:left w:val="none" w:sz="0" w:space="0" w:color="auto"/>
            <w:bottom w:val="none" w:sz="0" w:space="0" w:color="auto"/>
            <w:right w:val="none" w:sz="0" w:space="0" w:color="auto"/>
          </w:divBdr>
        </w:div>
        <w:div w:id="837617240">
          <w:marLeft w:val="640"/>
          <w:marRight w:val="0"/>
          <w:marTop w:val="0"/>
          <w:marBottom w:val="0"/>
          <w:divBdr>
            <w:top w:val="none" w:sz="0" w:space="0" w:color="auto"/>
            <w:left w:val="none" w:sz="0" w:space="0" w:color="auto"/>
            <w:bottom w:val="none" w:sz="0" w:space="0" w:color="auto"/>
            <w:right w:val="none" w:sz="0" w:space="0" w:color="auto"/>
          </w:divBdr>
        </w:div>
        <w:div w:id="1942643659">
          <w:marLeft w:val="640"/>
          <w:marRight w:val="0"/>
          <w:marTop w:val="0"/>
          <w:marBottom w:val="0"/>
          <w:divBdr>
            <w:top w:val="none" w:sz="0" w:space="0" w:color="auto"/>
            <w:left w:val="none" w:sz="0" w:space="0" w:color="auto"/>
            <w:bottom w:val="none" w:sz="0" w:space="0" w:color="auto"/>
            <w:right w:val="none" w:sz="0" w:space="0" w:color="auto"/>
          </w:divBdr>
        </w:div>
        <w:div w:id="2033189956">
          <w:marLeft w:val="640"/>
          <w:marRight w:val="0"/>
          <w:marTop w:val="0"/>
          <w:marBottom w:val="0"/>
          <w:divBdr>
            <w:top w:val="none" w:sz="0" w:space="0" w:color="auto"/>
            <w:left w:val="none" w:sz="0" w:space="0" w:color="auto"/>
            <w:bottom w:val="none" w:sz="0" w:space="0" w:color="auto"/>
            <w:right w:val="none" w:sz="0" w:space="0" w:color="auto"/>
          </w:divBdr>
        </w:div>
        <w:div w:id="929897106">
          <w:marLeft w:val="640"/>
          <w:marRight w:val="0"/>
          <w:marTop w:val="0"/>
          <w:marBottom w:val="0"/>
          <w:divBdr>
            <w:top w:val="none" w:sz="0" w:space="0" w:color="auto"/>
            <w:left w:val="none" w:sz="0" w:space="0" w:color="auto"/>
            <w:bottom w:val="none" w:sz="0" w:space="0" w:color="auto"/>
            <w:right w:val="none" w:sz="0" w:space="0" w:color="auto"/>
          </w:divBdr>
        </w:div>
        <w:div w:id="1411847156">
          <w:marLeft w:val="640"/>
          <w:marRight w:val="0"/>
          <w:marTop w:val="0"/>
          <w:marBottom w:val="0"/>
          <w:divBdr>
            <w:top w:val="none" w:sz="0" w:space="0" w:color="auto"/>
            <w:left w:val="none" w:sz="0" w:space="0" w:color="auto"/>
            <w:bottom w:val="none" w:sz="0" w:space="0" w:color="auto"/>
            <w:right w:val="none" w:sz="0" w:space="0" w:color="auto"/>
          </w:divBdr>
        </w:div>
        <w:div w:id="107042535">
          <w:marLeft w:val="640"/>
          <w:marRight w:val="0"/>
          <w:marTop w:val="0"/>
          <w:marBottom w:val="0"/>
          <w:divBdr>
            <w:top w:val="none" w:sz="0" w:space="0" w:color="auto"/>
            <w:left w:val="none" w:sz="0" w:space="0" w:color="auto"/>
            <w:bottom w:val="none" w:sz="0" w:space="0" w:color="auto"/>
            <w:right w:val="none" w:sz="0" w:space="0" w:color="auto"/>
          </w:divBdr>
        </w:div>
        <w:div w:id="4527454">
          <w:marLeft w:val="640"/>
          <w:marRight w:val="0"/>
          <w:marTop w:val="0"/>
          <w:marBottom w:val="0"/>
          <w:divBdr>
            <w:top w:val="none" w:sz="0" w:space="0" w:color="auto"/>
            <w:left w:val="none" w:sz="0" w:space="0" w:color="auto"/>
            <w:bottom w:val="none" w:sz="0" w:space="0" w:color="auto"/>
            <w:right w:val="none" w:sz="0" w:space="0" w:color="auto"/>
          </w:divBdr>
        </w:div>
        <w:div w:id="1174489224">
          <w:marLeft w:val="640"/>
          <w:marRight w:val="0"/>
          <w:marTop w:val="0"/>
          <w:marBottom w:val="0"/>
          <w:divBdr>
            <w:top w:val="none" w:sz="0" w:space="0" w:color="auto"/>
            <w:left w:val="none" w:sz="0" w:space="0" w:color="auto"/>
            <w:bottom w:val="none" w:sz="0" w:space="0" w:color="auto"/>
            <w:right w:val="none" w:sz="0" w:space="0" w:color="auto"/>
          </w:divBdr>
        </w:div>
        <w:div w:id="673579779">
          <w:marLeft w:val="640"/>
          <w:marRight w:val="0"/>
          <w:marTop w:val="0"/>
          <w:marBottom w:val="0"/>
          <w:divBdr>
            <w:top w:val="none" w:sz="0" w:space="0" w:color="auto"/>
            <w:left w:val="none" w:sz="0" w:space="0" w:color="auto"/>
            <w:bottom w:val="none" w:sz="0" w:space="0" w:color="auto"/>
            <w:right w:val="none" w:sz="0" w:space="0" w:color="auto"/>
          </w:divBdr>
        </w:div>
        <w:div w:id="41176264">
          <w:marLeft w:val="640"/>
          <w:marRight w:val="0"/>
          <w:marTop w:val="0"/>
          <w:marBottom w:val="0"/>
          <w:divBdr>
            <w:top w:val="none" w:sz="0" w:space="0" w:color="auto"/>
            <w:left w:val="none" w:sz="0" w:space="0" w:color="auto"/>
            <w:bottom w:val="none" w:sz="0" w:space="0" w:color="auto"/>
            <w:right w:val="none" w:sz="0" w:space="0" w:color="auto"/>
          </w:divBdr>
        </w:div>
        <w:div w:id="707027909">
          <w:marLeft w:val="640"/>
          <w:marRight w:val="0"/>
          <w:marTop w:val="0"/>
          <w:marBottom w:val="0"/>
          <w:divBdr>
            <w:top w:val="none" w:sz="0" w:space="0" w:color="auto"/>
            <w:left w:val="none" w:sz="0" w:space="0" w:color="auto"/>
            <w:bottom w:val="none" w:sz="0" w:space="0" w:color="auto"/>
            <w:right w:val="none" w:sz="0" w:space="0" w:color="auto"/>
          </w:divBdr>
        </w:div>
        <w:div w:id="533201116">
          <w:marLeft w:val="640"/>
          <w:marRight w:val="0"/>
          <w:marTop w:val="0"/>
          <w:marBottom w:val="0"/>
          <w:divBdr>
            <w:top w:val="none" w:sz="0" w:space="0" w:color="auto"/>
            <w:left w:val="none" w:sz="0" w:space="0" w:color="auto"/>
            <w:bottom w:val="none" w:sz="0" w:space="0" w:color="auto"/>
            <w:right w:val="none" w:sz="0" w:space="0" w:color="auto"/>
          </w:divBdr>
        </w:div>
        <w:div w:id="84158474">
          <w:marLeft w:val="640"/>
          <w:marRight w:val="0"/>
          <w:marTop w:val="0"/>
          <w:marBottom w:val="0"/>
          <w:divBdr>
            <w:top w:val="none" w:sz="0" w:space="0" w:color="auto"/>
            <w:left w:val="none" w:sz="0" w:space="0" w:color="auto"/>
            <w:bottom w:val="none" w:sz="0" w:space="0" w:color="auto"/>
            <w:right w:val="none" w:sz="0" w:space="0" w:color="auto"/>
          </w:divBdr>
        </w:div>
        <w:div w:id="607854822">
          <w:marLeft w:val="640"/>
          <w:marRight w:val="0"/>
          <w:marTop w:val="0"/>
          <w:marBottom w:val="0"/>
          <w:divBdr>
            <w:top w:val="none" w:sz="0" w:space="0" w:color="auto"/>
            <w:left w:val="none" w:sz="0" w:space="0" w:color="auto"/>
            <w:bottom w:val="none" w:sz="0" w:space="0" w:color="auto"/>
            <w:right w:val="none" w:sz="0" w:space="0" w:color="auto"/>
          </w:divBdr>
        </w:div>
        <w:div w:id="728694921">
          <w:marLeft w:val="640"/>
          <w:marRight w:val="0"/>
          <w:marTop w:val="0"/>
          <w:marBottom w:val="0"/>
          <w:divBdr>
            <w:top w:val="none" w:sz="0" w:space="0" w:color="auto"/>
            <w:left w:val="none" w:sz="0" w:space="0" w:color="auto"/>
            <w:bottom w:val="none" w:sz="0" w:space="0" w:color="auto"/>
            <w:right w:val="none" w:sz="0" w:space="0" w:color="auto"/>
          </w:divBdr>
        </w:div>
        <w:div w:id="568688248">
          <w:marLeft w:val="640"/>
          <w:marRight w:val="0"/>
          <w:marTop w:val="0"/>
          <w:marBottom w:val="0"/>
          <w:divBdr>
            <w:top w:val="none" w:sz="0" w:space="0" w:color="auto"/>
            <w:left w:val="none" w:sz="0" w:space="0" w:color="auto"/>
            <w:bottom w:val="none" w:sz="0" w:space="0" w:color="auto"/>
            <w:right w:val="none" w:sz="0" w:space="0" w:color="auto"/>
          </w:divBdr>
        </w:div>
        <w:div w:id="1574390643">
          <w:marLeft w:val="640"/>
          <w:marRight w:val="0"/>
          <w:marTop w:val="0"/>
          <w:marBottom w:val="0"/>
          <w:divBdr>
            <w:top w:val="none" w:sz="0" w:space="0" w:color="auto"/>
            <w:left w:val="none" w:sz="0" w:space="0" w:color="auto"/>
            <w:bottom w:val="none" w:sz="0" w:space="0" w:color="auto"/>
            <w:right w:val="none" w:sz="0" w:space="0" w:color="auto"/>
          </w:divBdr>
        </w:div>
        <w:div w:id="498467443">
          <w:marLeft w:val="640"/>
          <w:marRight w:val="0"/>
          <w:marTop w:val="0"/>
          <w:marBottom w:val="0"/>
          <w:divBdr>
            <w:top w:val="none" w:sz="0" w:space="0" w:color="auto"/>
            <w:left w:val="none" w:sz="0" w:space="0" w:color="auto"/>
            <w:bottom w:val="none" w:sz="0" w:space="0" w:color="auto"/>
            <w:right w:val="none" w:sz="0" w:space="0" w:color="auto"/>
          </w:divBdr>
        </w:div>
        <w:div w:id="1842157749">
          <w:marLeft w:val="640"/>
          <w:marRight w:val="0"/>
          <w:marTop w:val="0"/>
          <w:marBottom w:val="0"/>
          <w:divBdr>
            <w:top w:val="none" w:sz="0" w:space="0" w:color="auto"/>
            <w:left w:val="none" w:sz="0" w:space="0" w:color="auto"/>
            <w:bottom w:val="none" w:sz="0" w:space="0" w:color="auto"/>
            <w:right w:val="none" w:sz="0" w:space="0" w:color="auto"/>
          </w:divBdr>
        </w:div>
        <w:div w:id="1926067687">
          <w:marLeft w:val="640"/>
          <w:marRight w:val="0"/>
          <w:marTop w:val="0"/>
          <w:marBottom w:val="0"/>
          <w:divBdr>
            <w:top w:val="none" w:sz="0" w:space="0" w:color="auto"/>
            <w:left w:val="none" w:sz="0" w:space="0" w:color="auto"/>
            <w:bottom w:val="none" w:sz="0" w:space="0" w:color="auto"/>
            <w:right w:val="none" w:sz="0" w:space="0" w:color="auto"/>
          </w:divBdr>
        </w:div>
        <w:div w:id="1327973062">
          <w:marLeft w:val="640"/>
          <w:marRight w:val="0"/>
          <w:marTop w:val="0"/>
          <w:marBottom w:val="0"/>
          <w:divBdr>
            <w:top w:val="none" w:sz="0" w:space="0" w:color="auto"/>
            <w:left w:val="none" w:sz="0" w:space="0" w:color="auto"/>
            <w:bottom w:val="none" w:sz="0" w:space="0" w:color="auto"/>
            <w:right w:val="none" w:sz="0" w:space="0" w:color="auto"/>
          </w:divBdr>
        </w:div>
        <w:div w:id="933053381">
          <w:marLeft w:val="640"/>
          <w:marRight w:val="0"/>
          <w:marTop w:val="0"/>
          <w:marBottom w:val="0"/>
          <w:divBdr>
            <w:top w:val="none" w:sz="0" w:space="0" w:color="auto"/>
            <w:left w:val="none" w:sz="0" w:space="0" w:color="auto"/>
            <w:bottom w:val="none" w:sz="0" w:space="0" w:color="auto"/>
            <w:right w:val="none" w:sz="0" w:space="0" w:color="auto"/>
          </w:divBdr>
        </w:div>
        <w:div w:id="138806176">
          <w:marLeft w:val="640"/>
          <w:marRight w:val="0"/>
          <w:marTop w:val="0"/>
          <w:marBottom w:val="0"/>
          <w:divBdr>
            <w:top w:val="none" w:sz="0" w:space="0" w:color="auto"/>
            <w:left w:val="none" w:sz="0" w:space="0" w:color="auto"/>
            <w:bottom w:val="none" w:sz="0" w:space="0" w:color="auto"/>
            <w:right w:val="none" w:sz="0" w:space="0" w:color="auto"/>
          </w:divBdr>
        </w:div>
        <w:div w:id="227814042">
          <w:marLeft w:val="640"/>
          <w:marRight w:val="0"/>
          <w:marTop w:val="0"/>
          <w:marBottom w:val="0"/>
          <w:divBdr>
            <w:top w:val="none" w:sz="0" w:space="0" w:color="auto"/>
            <w:left w:val="none" w:sz="0" w:space="0" w:color="auto"/>
            <w:bottom w:val="none" w:sz="0" w:space="0" w:color="auto"/>
            <w:right w:val="none" w:sz="0" w:space="0" w:color="auto"/>
          </w:divBdr>
        </w:div>
        <w:div w:id="1653872718">
          <w:marLeft w:val="640"/>
          <w:marRight w:val="0"/>
          <w:marTop w:val="0"/>
          <w:marBottom w:val="0"/>
          <w:divBdr>
            <w:top w:val="none" w:sz="0" w:space="0" w:color="auto"/>
            <w:left w:val="none" w:sz="0" w:space="0" w:color="auto"/>
            <w:bottom w:val="none" w:sz="0" w:space="0" w:color="auto"/>
            <w:right w:val="none" w:sz="0" w:space="0" w:color="auto"/>
          </w:divBdr>
        </w:div>
        <w:div w:id="2030594629">
          <w:marLeft w:val="640"/>
          <w:marRight w:val="0"/>
          <w:marTop w:val="0"/>
          <w:marBottom w:val="0"/>
          <w:divBdr>
            <w:top w:val="none" w:sz="0" w:space="0" w:color="auto"/>
            <w:left w:val="none" w:sz="0" w:space="0" w:color="auto"/>
            <w:bottom w:val="none" w:sz="0" w:space="0" w:color="auto"/>
            <w:right w:val="none" w:sz="0" w:space="0" w:color="auto"/>
          </w:divBdr>
        </w:div>
        <w:div w:id="2001275842">
          <w:marLeft w:val="640"/>
          <w:marRight w:val="0"/>
          <w:marTop w:val="0"/>
          <w:marBottom w:val="0"/>
          <w:divBdr>
            <w:top w:val="none" w:sz="0" w:space="0" w:color="auto"/>
            <w:left w:val="none" w:sz="0" w:space="0" w:color="auto"/>
            <w:bottom w:val="none" w:sz="0" w:space="0" w:color="auto"/>
            <w:right w:val="none" w:sz="0" w:space="0" w:color="auto"/>
          </w:divBdr>
        </w:div>
        <w:div w:id="726340275">
          <w:marLeft w:val="640"/>
          <w:marRight w:val="0"/>
          <w:marTop w:val="0"/>
          <w:marBottom w:val="0"/>
          <w:divBdr>
            <w:top w:val="none" w:sz="0" w:space="0" w:color="auto"/>
            <w:left w:val="none" w:sz="0" w:space="0" w:color="auto"/>
            <w:bottom w:val="none" w:sz="0" w:space="0" w:color="auto"/>
            <w:right w:val="none" w:sz="0" w:space="0" w:color="auto"/>
          </w:divBdr>
        </w:div>
        <w:div w:id="1882285420">
          <w:marLeft w:val="640"/>
          <w:marRight w:val="0"/>
          <w:marTop w:val="0"/>
          <w:marBottom w:val="0"/>
          <w:divBdr>
            <w:top w:val="none" w:sz="0" w:space="0" w:color="auto"/>
            <w:left w:val="none" w:sz="0" w:space="0" w:color="auto"/>
            <w:bottom w:val="none" w:sz="0" w:space="0" w:color="auto"/>
            <w:right w:val="none" w:sz="0" w:space="0" w:color="auto"/>
          </w:divBdr>
        </w:div>
        <w:div w:id="18970121">
          <w:marLeft w:val="640"/>
          <w:marRight w:val="0"/>
          <w:marTop w:val="0"/>
          <w:marBottom w:val="0"/>
          <w:divBdr>
            <w:top w:val="none" w:sz="0" w:space="0" w:color="auto"/>
            <w:left w:val="none" w:sz="0" w:space="0" w:color="auto"/>
            <w:bottom w:val="none" w:sz="0" w:space="0" w:color="auto"/>
            <w:right w:val="none" w:sz="0" w:space="0" w:color="auto"/>
          </w:divBdr>
        </w:div>
        <w:div w:id="1692608538">
          <w:marLeft w:val="640"/>
          <w:marRight w:val="0"/>
          <w:marTop w:val="0"/>
          <w:marBottom w:val="0"/>
          <w:divBdr>
            <w:top w:val="none" w:sz="0" w:space="0" w:color="auto"/>
            <w:left w:val="none" w:sz="0" w:space="0" w:color="auto"/>
            <w:bottom w:val="none" w:sz="0" w:space="0" w:color="auto"/>
            <w:right w:val="none" w:sz="0" w:space="0" w:color="auto"/>
          </w:divBdr>
        </w:div>
        <w:div w:id="69549902">
          <w:marLeft w:val="640"/>
          <w:marRight w:val="0"/>
          <w:marTop w:val="0"/>
          <w:marBottom w:val="0"/>
          <w:divBdr>
            <w:top w:val="none" w:sz="0" w:space="0" w:color="auto"/>
            <w:left w:val="none" w:sz="0" w:space="0" w:color="auto"/>
            <w:bottom w:val="none" w:sz="0" w:space="0" w:color="auto"/>
            <w:right w:val="none" w:sz="0" w:space="0" w:color="auto"/>
          </w:divBdr>
        </w:div>
        <w:div w:id="675570048">
          <w:marLeft w:val="640"/>
          <w:marRight w:val="0"/>
          <w:marTop w:val="0"/>
          <w:marBottom w:val="0"/>
          <w:divBdr>
            <w:top w:val="none" w:sz="0" w:space="0" w:color="auto"/>
            <w:left w:val="none" w:sz="0" w:space="0" w:color="auto"/>
            <w:bottom w:val="none" w:sz="0" w:space="0" w:color="auto"/>
            <w:right w:val="none" w:sz="0" w:space="0" w:color="auto"/>
          </w:divBdr>
        </w:div>
        <w:div w:id="434254641">
          <w:marLeft w:val="640"/>
          <w:marRight w:val="0"/>
          <w:marTop w:val="0"/>
          <w:marBottom w:val="0"/>
          <w:divBdr>
            <w:top w:val="none" w:sz="0" w:space="0" w:color="auto"/>
            <w:left w:val="none" w:sz="0" w:space="0" w:color="auto"/>
            <w:bottom w:val="none" w:sz="0" w:space="0" w:color="auto"/>
            <w:right w:val="none" w:sz="0" w:space="0" w:color="auto"/>
          </w:divBdr>
        </w:div>
        <w:div w:id="1800145155">
          <w:marLeft w:val="640"/>
          <w:marRight w:val="0"/>
          <w:marTop w:val="0"/>
          <w:marBottom w:val="0"/>
          <w:divBdr>
            <w:top w:val="none" w:sz="0" w:space="0" w:color="auto"/>
            <w:left w:val="none" w:sz="0" w:space="0" w:color="auto"/>
            <w:bottom w:val="none" w:sz="0" w:space="0" w:color="auto"/>
            <w:right w:val="none" w:sz="0" w:space="0" w:color="auto"/>
          </w:divBdr>
        </w:div>
        <w:div w:id="813135468">
          <w:marLeft w:val="640"/>
          <w:marRight w:val="0"/>
          <w:marTop w:val="0"/>
          <w:marBottom w:val="0"/>
          <w:divBdr>
            <w:top w:val="none" w:sz="0" w:space="0" w:color="auto"/>
            <w:left w:val="none" w:sz="0" w:space="0" w:color="auto"/>
            <w:bottom w:val="none" w:sz="0" w:space="0" w:color="auto"/>
            <w:right w:val="none" w:sz="0" w:space="0" w:color="auto"/>
          </w:divBdr>
        </w:div>
        <w:div w:id="854226289">
          <w:marLeft w:val="640"/>
          <w:marRight w:val="0"/>
          <w:marTop w:val="0"/>
          <w:marBottom w:val="0"/>
          <w:divBdr>
            <w:top w:val="none" w:sz="0" w:space="0" w:color="auto"/>
            <w:left w:val="none" w:sz="0" w:space="0" w:color="auto"/>
            <w:bottom w:val="none" w:sz="0" w:space="0" w:color="auto"/>
            <w:right w:val="none" w:sz="0" w:space="0" w:color="auto"/>
          </w:divBdr>
        </w:div>
        <w:div w:id="519583622">
          <w:marLeft w:val="640"/>
          <w:marRight w:val="0"/>
          <w:marTop w:val="0"/>
          <w:marBottom w:val="0"/>
          <w:divBdr>
            <w:top w:val="none" w:sz="0" w:space="0" w:color="auto"/>
            <w:left w:val="none" w:sz="0" w:space="0" w:color="auto"/>
            <w:bottom w:val="none" w:sz="0" w:space="0" w:color="auto"/>
            <w:right w:val="none" w:sz="0" w:space="0" w:color="auto"/>
          </w:divBdr>
        </w:div>
        <w:div w:id="407193455">
          <w:marLeft w:val="640"/>
          <w:marRight w:val="0"/>
          <w:marTop w:val="0"/>
          <w:marBottom w:val="0"/>
          <w:divBdr>
            <w:top w:val="none" w:sz="0" w:space="0" w:color="auto"/>
            <w:left w:val="none" w:sz="0" w:space="0" w:color="auto"/>
            <w:bottom w:val="none" w:sz="0" w:space="0" w:color="auto"/>
            <w:right w:val="none" w:sz="0" w:space="0" w:color="auto"/>
          </w:divBdr>
        </w:div>
        <w:div w:id="122969045">
          <w:marLeft w:val="640"/>
          <w:marRight w:val="0"/>
          <w:marTop w:val="0"/>
          <w:marBottom w:val="0"/>
          <w:divBdr>
            <w:top w:val="none" w:sz="0" w:space="0" w:color="auto"/>
            <w:left w:val="none" w:sz="0" w:space="0" w:color="auto"/>
            <w:bottom w:val="none" w:sz="0" w:space="0" w:color="auto"/>
            <w:right w:val="none" w:sz="0" w:space="0" w:color="auto"/>
          </w:divBdr>
        </w:div>
        <w:div w:id="454718851">
          <w:marLeft w:val="640"/>
          <w:marRight w:val="0"/>
          <w:marTop w:val="0"/>
          <w:marBottom w:val="0"/>
          <w:divBdr>
            <w:top w:val="none" w:sz="0" w:space="0" w:color="auto"/>
            <w:left w:val="none" w:sz="0" w:space="0" w:color="auto"/>
            <w:bottom w:val="none" w:sz="0" w:space="0" w:color="auto"/>
            <w:right w:val="none" w:sz="0" w:space="0" w:color="auto"/>
          </w:divBdr>
        </w:div>
        <w:div w:id="1601909076">
          <w:marLeft w:val="640"/>
          <w:marRight w:val="0"/>
          <w:marTop w:val="0"/>
          <w:marBottom w:val="0"/>
          <w:divBdr>
            <w:top w:val="none" w:sz="0" w:space="0" w:color="auto"/>
            <w:left w:val="none" w:sz="0" w:space="0" w:color="auto"/>
            <w:bottom w:val="none" w:sz="0" w:space="0" w:color="auto"/>
            <w:right w:val="none" w:sz="0" w:space="0" w:color="auto"/>
          </w:divBdr>
        </w:div>
        <w:div w:id="1829977571">
          <w:marLeft w:val="640"/>
          <w:marRight w:val="0"/>
          <w:marTop w:val="0"/>
          <w:marBottom w:val="0"/>
          <w:divBdr>
            <w:top w:val="none" w:sz="0" w:space="0" w:color="auto"/>
            <w:left w:val="none" w:sz="0" w:space="0" w:color="auto"/>
            <w:bottom w:val="none" w:sz="0" w:space="0" w:color="auto"/>
            <w:right w:val="none" w:sz="0" w:space="0" w:color="auto"/>
          </w:divBdr>
        </w:div>
        <w:div w:id="1244485627">
          <w:marLeft w:val="640"/>
          <w:marRight w:val="0"/>
          <w:marTop w:val="0"/>
          <w:marBottom w:val="0"/>
          <w:divBdr>
            <w:top w:val="none" w:sz="0" w:space="0" w:color="auto"/>
            <w:left w:val="none" w:sz="0" w:space="0" w:color="auto"/>
            <w:bottom w:val="none" w:sz="0" w:space="0" w:color="auto"/>
            <w:right w:val="none" w:sz="0" w:space="0" w:color="auto"/>
          </w:divBdr>
        </w:div>
        <w:div w:id="1415011248">
          <w:marLeft w:val="640"/>
          <w:marRight w:val="0"/>
          <w:marTop w:val="0"/>
          <w:marBottom w:val="0"/>
          <w:divBdr>
            <w:top w:val="none" w:sz="0" w:space="0" w:color="auto"/>
            <w:left w:val="none" w:sz="0" w:space="0" w:color="auto"/>
            <w:bottom w:val="none" w:sz="0" w:space="0" w:color="auto"/>
            <w:right w:val="none" w:sz="0" w:space="0" w:color="auto"/>
          </w:divBdr>
        </w:div>
        <w:div w:id="77673078">
          <w:marLeft w:val="640"/>
          <w:marRight w:val="0"/>
          <w:marTop w:val="0"/>
          <w:marBottom w:val="0"/>
          <w:divBdr>
            <w:top w:val="none" w:sz="0" w:space="0" w:color="auto"/>
            <w:left w:val="none" w:sz="0" w:space="0" w:color="auto"/>
            <w:bottom w:val="none" w:sz="0" w:space="0" w:color="auto"/>
            <w:right w:val="none" w:sz="0" w:space="0" w:color="auto"/>
          </w:divBdr>
        </w:div>
        <w:div w:id="2135827784">
          <w:marLeft w:val="640"/>
          <w:marRight w:val="0"/>
          <w:marTop w:val="0"/>
          <w:marBottom w:val="0"/>
          <w:divBdr>
            <w:top w:val="none" w:sz="0" w:space="0" w:color="auto"/>
            <w:left w:val="none" w:sz="0" w:space="0" w:color="auto"/>
            <w:bottom w:val="none" w:sz="0" w:space="0" w:color="auto"/>
            <w:right w:val="none" w:sz="0" w:space="0" w:color="auto"/>
          </w:divBdr>
        </w:div>
        <w:div w:id="1038748544">
          <w:marLeft w:val="640"/>
          <w:marRight w:val="0"/>
          <w:marTop w:val="0"/>
          <w:marBottom w:val="0"/>
          <w:divBdr>
            <w:top w:val="none" w:sz="0" w:space="0" w:color="auto"/>
            <w:left w:val="none" w:sz="0" w:space="0" w:color="auto"/>
            <w:bottom w:val="none" w:sz="0" w:space="0" w:color="auto"/>
            <w:right w:val="none" w:sz="0" w:space="0" w:color="auto"/>
          </w:divBdr>
        </w:div>
        <w:div w:id="656300510">
          <w:marLeft w:val="640"/>
          <w:marRight w:val="0"/>
          <w:marTop w:val="0"/>
          <w:marBottom w:val="0"/>
          <w:divBdr>
            <w:top w:val="none" w:sz="0" w:space="0" w:color="auto"/>
            <w:left w:val="none" w:sz="0" w:space="0" w:color="auto"/>
            <w:bottom w:val="none" w:sz="0" w:space="0" w:color="auto"/>
            <w:right w:val="none" w:sz="0" w:space="0" w:color="auto"/>
          </w:divBdr>
        </w:div>
        <w:div w:id="1022899222">
          <w:marLeft w:val="640"/>
          <w:marRight w:val="0"/>
          <w:marTop w:val="0"/>
          <w:marBottom w:val="0"/>
          <w:divBdr>
            <w:top w:val="none" w:sz="0" w:space="0" w:color="auto"/>
            <w:left w:val="none" w:sz="0" w:space="0" w:color="auto"/>
            <w:bottom w:val="none" w:sz="0" w:space="0" w:color="auto"/>
            <w:right w:val="none" w:sz="0" w:space="0" w:color="auto"/>
          </w:divBdr>
        </w:div>
        <w:div w:id="1007177494">
          <w:marLeft w:val="640"/>
          <w:marRight w:val="0"/>
          <w:marTop w:val="0"/>
          <w:marBottom w:val="0"/>
          <w:divBdr>
            <w:top w:val="none" w:sz="0" w:space="0" w:color="auto"/>
            <w:left w:val="none" w:sz="0" w:space="0" w:color="auto"/>
            <w:bottom w:val="none" w:sz="0" w:space="0" w:color="auto"/>
            <w:right w:val="none" w:sz="0" w:space="0" w:color="auto"/>
          </w:divBdr>
        </w:div>
        <w:div w:id="741021800">
          <w:marLeft w:val="640"/>
          <w:marRight w:val="0"/>
          <w:marTop w:val="0"/>
          <w:marBottom w:val="0"/>
          <w:divBdr>
            <w:top w:val="none" w:sz="0" w:space="0" w:color="auto"/>
            <w:left w:val="none" w:sz="0" w:space="0" w:color="auto"/>
            <w:bottom w:val="none" w:sz="0" w:space="0" w:color="auto"/>
            <w:right w:val="none" w:sz="0" w:space="0" w:color="auto"/>
          </w:divBdr>
        </w:div>
        <w:div w:id="1299725346">
          <w:marLeft w:val="640"/>
          <w:marRight w:val="0"/>
          <w:marTop w:val="0"/>
          <w:marBottom w:val="0"/>
          <w:divBdr>
            <w:top w:val="none" w:sz="0" w:space="0" w:color="auto"/>
            <w:left w:val="none" w:sz="0" w:space="0" w:color="auto"/>
            <w:bottom w:val="none" w:sz="0" w:space="0" w:color="auto"/>
            <w:right w:val="none" w:sz="0" w:space="0" w:color="auto"/>
          </w:divBdr>
        </w:div>
        <w:div w:id="2110661647">
          <w:marLeft w:val="640"/>
          <w:marRight w:val="0"/>
          <w:marTop w:val="0"/>
          <w:marBottom w:val="0"/>
          <w:divBdr>
            <w:top w:val="none" w:sz="0" w:space="0" w:color="auto"/>
            <w:left w:val="none" w:sz="0" w:space="0" w:color="auto"/>
            <w:bottom w:val="none" w:sz="0" w:space="0" w:color="auto"/>
            <w:right w:val="none" w:sz="0" w:space="0" w:color="auto"/>
          </w:divBdr>
        </w:div>
        <w:div w:id="1926450053">
          <w:marLeft w:val="640"/>
          <w:marRight w:val="0"/>
          <w:marTop w:val="0"/>
          <w:marBottom w:val="0"/>
          <w:divBdr>
            <w:top w:val="none" w:sz="0" w:space="0" w:color="auto"/>
            <w:left w:val="none" w:sz="0" w:space="0" w:color="auto"/>
            <w:bottom w:val="none" w:sz="0" w:space="0" w:color="auto"/>
            <w:right w:val="none" w:sz="0" w:space="0" w:color="auto"/>
          </w:divBdr>
        </w:div>
        <w:div w:id="1307199564">
          <w:marLeft w:val="640"/>
          <w:marRight w:val="0"/>
          <w:marTop w:val="0"/>
          <w:marBottom w:val="0"/>
          <w:divBdr>
            <w:top w:val="none" w:sz="0" w:space="0" w:color="auto"/>
            <w:left w:val="none" w:sz="0" w:space="0" w:color="auto"/>
            <w:bottom w:val="none" w:sz="0" w:space="0" w:color="auto"/>
            <w:right w:val="none" w:sz="0" w:space="0" w:color="auto"/>
          </w:divBdr>
        </w:div>
        <w:div w:id="400324005">
          <w:marLeft w:val="640"/>
          <w:marRight w:val="0"/>
          <w:marTop w:val="0"/>
          <w:marBottom w:val="0"/>
          <w:divBdr>
            <w:top w:val="none" w:sz="0" w:space="0" w:color="auto"/>
            <w:left w:val="none" w:sz="0" w:space="0" w:color="auto"/>
            <w:bottom w:val="none" w:sz="0" w:space="0" w:color="auto"/>
            <w:right w:val="none" w:sz="0" w:space="0" w:color="auto"/>
          </w:divBdr>
        </w:div>
        <w:div w:id="1644696019">
          <w:marLeft w:val="640"/>
          <w:marRight w:val="0"/>
          <w:marTop w:val="0"/>
          <w:marBottom w:val="0"/>
          <w:divBdr>
            <w:top w:val="none" w:sz="0" w:space="0" w:color="auto"/>
            <w:left w:val="none" w:sz="0" w:space="0" w:color="auto"/>
            <w:bottom w:val="none" w:sz="0" w:space="0" w:color="auto"/>
            <w:right w:val="none" w:sz="0" w:space="0" w:color="auto"/>
          </w:divBdr>
        </w:div>
        <w:div w:id="1215894823">
          <w:marLeft w:val="640"/>
          <w:marRight w:val="0"/>
          <w:marTop w:val="0"/>
          <w:marBottom w:val="0"/>
          <w:divBdr>
            <w:top w:val="none" w:sz="0" w:space="0" w:color="auto"/>
            <w:left w:val="none" w:sz="0" w:space="0" w:color="auto"/>
            <w:bottom w:val="none" w:sz="0" w:space="0" w:color="auto"/>
            <w:right w:val="none" w:sz="0" w:space="0" w:color="auto"/>
          </w:divBdr>
        </w:div>
        <w:div w:id="371079655">
          <w:marLeft w:val="640"/>
          <w:marRight w:val="0"/>
          <w:marTop w:val="0"/>
          <w:marBottom w:val="0"/>
          <w:divBdr>
            <w:top w:val="none" w:sz="0" w:space="0" w:color="auto"/>
            <w:left w:val="none" w:sz="0" w:space="0" w:color="auto"/>
            <w:bottom w:val="none" w:sz="0" w:space="0" w:color="auto"/>
            <w:right w:val="none" w:sz="0" w:space="0" w:color="auto"/>
          </w:divBdr>
        </w:div>
        <w:div w:id="1926374748">
          <w:marLeft w:val="640"/>
          <w:marRight w:val="0"/>
          <w:marTop w:val="0"/>
          <w:marBottom w:val="0"/>
          <w:divBdr>
            <w:top w:val="none" w:sz="0" w:space="0" w:color="auto"/>
            <w:left w:val="none" w:sz="0" w:space="0" w:color="auto"/>
            <w:bottom w:val="none" w:sz="0" w:space="0" w:color="auto"/>
            <w:right w:val="none" w:sz="0" w:space="0" w:color="auto"/>
          </w:divBdr>
        </w:div>
        <w:div w:id="1273824098">
          <w:marLeft w:val="640"/>
          <w:marRight w:val="0"/>
          <w:marTop w:val="0"/>
          <w:marBottom w:val="0"/>
          <w:divBdr>
            <w:top w:val="none" w:sz="0" w:space="0" w:color="auto"/>
            <w:left w:val="none" w:sz="0" w:space="0" w:color="auto"/>
            <w:bottom w:val="none" w:sz="0" w:space="0" w:color="auto"/>
            <w:right w:val="none" w:sz="0" w:space="0" w:color="auto"/>
          </w:divBdr>
        </w:div>
        <w:div w:id="1329556026">
          <w:marLeft w:val="640"/>
          <w:marRight w:val="0"/>
          <w:marTop w:val="0"/>
          <w:marBottom w:val="0"/>
          <w:divBdr>
            <w:top w:val="none" w:sz="0" w:space="0" w:color="auto"/>
            <w:left w:val="none" w:sz="0" w:space="0" w:color="auto"/>
            <w:bottom w:val="none" w:sz="0" w:space="0" w:color="auto"/>
            <w:right w:val="none" w:sz="0" w:space="0" w:color="auto"/>
          </w:divBdr>
        </w:div>
        <w:div w:id="1667896125">
          <w:marLeft w:val="640"/>
          <w:marRight w:val="0"/>
          <w:marTop w:val="0"/>
          <w:marBottom w:val="0"/>
          <w:divBdr>
            <w:top w:val="none" w:sz="0" w:space="0" w:color="auto"/>
            <w:left w:val="none" w:sz="0" w:space="0" w:color="auto"/>
            <w:bottom w:val="none" w:sz="0" w:space="0" w:color="auto"/>
            <w:right w:val="none" w:sz="0" w:space="0" w:color="auto"/>
          </w:divBdr>
        </w:div>
        <w:div w:id="372120121">
          <w:marLeft w:val="640"/>
          <w:marRight w:val="0"/>
          <w:marTop w:val="0"/>
          <w:marBottom w:val="0"/>
          <w:divBdr>
            <w:top w:val="none" w:sz="0" w:space="0" w:color="auto"/>
            <w:left w:val="none" w:sz="0" w:space="0" w:color="auto"/>
            <w:bottom w:val="none" w:sz="0" w:space="0" w:color="auto"/>
            <w:right w:val="none" w:sz="0" w:space="0" w:color="auto"/>
          </w:divBdr>
        </w:div>
        <w:div w:id="2106608329">
          <w:marLeft w:val="640"/>
          <w:marRight w:val="0"/>
          <w:marTop w:val="0"/>
          <w:marBottom w:val="0"/>
          <w:divBdr>
            <w:top w:val="none" w:sz="0" w:space="0" w:color="auto"/>
            <w:left w:val="none" w:sz="0" w:space="0" w:color="auto"/>
            <w:bottom w:val="none" w:sz="0" w:space="0" w:color="auto"/>
            <w:right w:val="none" w:sz="0" w:space="0" w:color="auto"/>
          </w:divBdr>
        </w:div>
        <w:div w:id="547424022">
          <w:marLeft w:val="640"/>
          <w:marRight w:val="0"/>
          <w:marTop w:val="0"/>
          <w:marBottom w:val="0"/>
          <w:divBdr>
            <w:top w:val="none" w:sz="0" w:space="0" w:color="auto"/>
            <w:left w:val="none" w:sz="0" w:space="0" w:color="auto"/>
            <w:bottom w:val="none" w:sz="0" w:space="0" w:color="auto"/>
            <w:right w:val="none" w:sz="0" w:space="0" w:color="auto"/>
          </w:divBdr>
        </w:div>
        <w:div w:id="1538196520">
          <w:marLeft w:val="640"/>
          <w:marRight w:val="0"/>
          <w:marTop w:val="0"/>
          <w:marBottom w:val="0"/>
          <w:divBdr>
            <w:top w:val="none" w:sz="0" w:space="0" w:color="auto"/>
            <w:left w:val="none" w:sz="0" w:space="0" w:color="auto"/>
            <w:bottom w:val="none" w:sz="0" w:space="0" w:color="auto"/>
            <w:right w:val="none" w:sz="0" w:space="0" w:color="auto"/>
          </w:divBdr>
        </w:div>
        <w:div w:id="2051226422">
          <w:marLeft w:val="640"/>
          <w:marRight w:val="0"/>
          <w:marTop w:val="0"/>
          <w:marBottom w:val="0"/>
          <w:divBdr>
            <w:top w:val="none" w:sz="0" w:space="0" w:color="auto"/>
            <w:left w:val="none" w:sz="0" w:space="0" w:color="auto"/>
            <w:bottom w:val="none" w:sz="0" w:space="0" w:color="auto"/>
            <w:right w:val="none" w:sz="0" w:space="0" w:color="auto"/>
          </w:divBdr>
        </w:div>
        <w:div w:id="458299581">
          <w:marLeft w:val="640"/>
          <w:marRight w:val="0"/>
          <w:marTop w:val="0"/>
          <w:marBottom w:val="0"/>
          <w:divBdr>
            <w:top w:val="none" w:sz="0" w:space="0" w:color="auto"/>
            <w:left w:val="none" w:sz="0" w:space="0" w:color="auto"/>
            <w:bottom w:val="none" w:sz="0" w:space="0" w:color="auto"/>
            <w:right w:val="none" w:sz="0" w:space="0" w:color="auto"/>
          </w:divBdr>
        </w:div>
        <w:div w:id="358898678">
          <w:marLeft w:val="640"/>
          <w:marRight w:val="0"/>
          <w:marTop w:val="0"/>
          <w:marBottom w:val="0"/>
          <w:divBdr>
            <w:top w:val="none" w:sz="0" w:space="0" w:color="auto"/>
            <w:left w:val="none" w:sz="0" w:space="0" w:color="auto"/>
            <w:bottom w:val="none" w:sz="0" w:space="0" w:color="auto"/>
            <w:right w:val="none" w:sz="0" w:space="0" w:color="auto"/>
          </w:divBdr>
        </w:div>
        <w:div w:id="105396111">
          <w:marLeft w:val="640"/>
          <w:marRight w:val="0"/>
          <w:marTop w:val="0"/>
          <w:marBottom w:val="0"/>
          <w:divBdr>
            <w:top w:val="none" w:sz="0" w:space="0" w:color="auto"/>
            <w:left w:val="none" w:sz="0" w:space="0" w:color="auto"/>
            <w:bottom w:val="none" w:sz="0" w:space="0" w:color="auto"/>
            <w:right w:val="none" w:sz="0" w:space="0" w:color="auto"/>
          </w:divBdr>
        </w:div>
        <w:div w:id="2048555921">
          <w:marLeft w:val="640"/>
          <w:marRight w:val="0"/>
          <w:marTop w:val="0"/>
          <w:marBottom w:val="0"/>
          <w:divBdr>
            <w:top w:val="none" w:sz="0" w:space="0" w:color="auto"/>
            <w:left w:val="none" w:sz="0" w:space="0" w:color="auto"/>
            <w:bottom w:val="none" w:sz="0" w:space="0" w:color="auto"/>
            <w:right w:val="none" w:sz="0" w:space="0" w:color="auto"/>
          </w:divBdr>
        </w:div>
        <w:div w:id="521482553">
          <w:marLeft w:val="640"/>
          <w:marRight w:val="0"/>
          <w:marTop w:val="0"/>
          <w:marBottom w:val="0"/>
          <w:divBdr>
            <w:top w:val="none" w:sz="0" w:space="0" w:color="auto"/>
            <w:left w:val="none" w:sz="0" w:space="0" w:color="auto"/>
            <w:bottom w:val="none" w:sz="0" w:space="0" w:color="auto"/>
            <w:right w:val="none" w:sz="0" w:space="0" w:color="auto"/>
          </w:divBdr>
        </w:div>
        <w:div w:id="2101441034">
          <w:marLeft w:val="640"/>
          <w:marRight w:val="0"/>
          <w:marTop w:val="0"/>
          <w:marBottom w:val="0"/>
          <w:divBdr>
            <w:top w:val="none" w:sz="0" w:space="0" w:color="auto"/>
            <w:left w:val="none" w:sz="0" w:space="0" w:color="auto"/>
            <w:bottom w:val="none" w:sz="0" w:space="0" w:color="auto"/>
            <w:right w:val="none" w:sz="0" w:space="0" w:color="auto"/>
          </w:divBdr>
        </w:div>
        <w:div w:id="601109324">
          <w:marLeft w:val="640"/>
          <w:marRight w:val="0"/>
          <w:marTop w:val="0"/>
          <w:marBottom w:val="0"/>
          <w:divBdr>
            <w:top w:val="none" w:sz="0" w:space="0" w:color="auto"/>
            <w:left w:val="none" w:sz="0" w:space="0" w:color="auto"/>
            <w:bottom w:val="none" w:sz="0" w:space="0" w:color="auto"/>
            <w:right w:val="none" w:sz="0" w:space="0" w:color="auto"/>
          </w:divBdr>
        </w:div>
        <w:div w:id="2070151704">
          <w:marLeft w:val="640"/>
          <w:marRight w:val="0"/>
          <w:marTop w:val="0"/>
          <w:marBottom w:val="0"/>
          <w:divBdr>
            <w:top w:val="none" w:sz="0" w:space="0" w:color="auto"/>
            <w:left w:val="none" w:sz="0" w:space="0" w:color="auto"/>
            <w:bottom w:val="none" w:sz="0" w:space="0" w:color="auto"/>
            <w:right w:val="none" w:sz="0" w:space="0" w:color="auto"/>
          </w:divBdr>
        </w:div>
        <w:div w:id="1483083102">
          <w:marLeft w:val="640"/>
          <w:marRight w:val="0"/>
          <w:marTop w:val="0"/>
          <w:marBottom w:val="0"/>
          <w:divBdr>
            <w:top w:val="none" w:sz="0" w:space="0" w:color="auto"/>
            <w:left w:val="none" w:sz="0" w:space="0" w:color="auto"/>
            <w:bottom w:val="none" w:sz="0" w:space="0" w:color="auto"/>
            <w:right w:val="none" w:sz="0" w:space="0" w:color="auto"/>
          </w:divBdr>
        </w:div>
        <w:div w:id="1663854606">
          <w:marLeft w:val="640"/>
          <w:marRight w:val="0"/>
          <w:marTop w:val="0"/>
          <w:marBottom w:val="0"/>
          <w:divBdr>
            <w:top w:val="none" w:sz="0" w:space="0" w:color="auto"/>
            <w:left w:val="none" w:sz="0" w:space="0" w:color="auto"/>
            <w:bottom w:val="none" w:sz="0" w:space="0" w:color="auto"/>
            <w:right w:val="none" w:sz="0" w:space="0" w:color="auto"/>
          </w:divBdr>
        </w:div>
        <w:div w:id="426270584">
          <w:marLeft w:val="640"/>
          <w:marRight w:val="0"/>
          <w:marTop w:val="0"/>
          <w:marBottom w:val="0"/>
          <w:divBdr>
            <w:top w:val="none" w:sz="0" w:space="0" w:color="auto"/>
            <w:left w:val="none" w:sz="0" w:space="0" w:color="auto"/>
            <w:bottom w:val="none" w:sz="0" w:space="0" w:color="auto"/>
            <w:right w:val="none" w:sz="0" w:space="0" w:color="auto"/>
          </w:divBdr>
        </w:div>
        <w:div w:id="559941308">
          <w:marLeft w:val="640"/>
          <w:marRight w:val="0"/>
          <w:marTop w:val="0"/>
          <w:marBottom w:val="0"/>
          <w:divBdr>
            <w:top w:val="none" w:sz="0" w:space="0" w:color="auto"/>
            <w:left w:val="none" w:sz="0" w:space="0" w:color="auto"/>
            <w:bottom w:val="none" w:sz="0" w:space="0" w:color="auto"/>
            <w:right w:val="none" w:sz="0" w:space="0" w:color="auto"/>
          </w:divBdr>
        </w:div>
        <w:div w:id="1783332308">
          <w:marLeft w:val="640"/>
          <w:marRight w:val="0"/>
          <w:marTop w:val="0"/>
          <w:marBottom w:val="0"/>
          <w:divBdr>
            <w:top w:val="none" w:sz="0" w:space="0" w:color="auto"/>
            <w:left w:val="none" w:sz="0" w:space="0" w:color="auto"/>
            <w:bottom w:val="none" w:sz="0" w:space="0" w:color="auto"/>
            <w:right w:val="none" w:sz="0" w:space="0" w:color="auto"/>
          </w:divBdr>
        </w:div>
        <w:div w:id="1680154755">
          <w:marLeft w:val="640"/>
          <w:marRight w:val="0"/>
          <w:marTop w:val="0"/>
          <w:marBottom w:val="0"/>
          <w:divBdr>
            <w:top w:val="none" w:sz="0" w:space="0" w:color="auto"/>
            <w:left w:val="none" w:sz="0" w:space="0" w:color="auto"/>
            <w:bottom w:val="none" w:sz="0" w:space="0" w:color="auto"/>
            <w:right w:val="none" w:sz="0" w:space="0" w:color="auto"/>
          </w:divBdr>
        </w:div>
        <w:div w:id="1668630616">
          <w:marLeft w:val="640"/>
          <w:marRight w:val="0"/>
          <w:marTop w:val="0"/>
          <w:marBottom w:val="0"/>
          <w:divBdr>
            <w:top w:val="none" w:sz="0" w:space="0" w:color="auto"/>
            <w:left w:val="none" w:sz="0" w:space="0" w:color="auto"/>
            <w:bottom w:val="none" w:sz="0" w:space="0" w:color="auto"/>
            <w:right w:val="none" w:sz="0" w:space="0" w:color="auto"/>
          </w:divBdr>
        </w:div>
        <w:div w:id="2132940708">
          <w:marLeft w:val="640"/>
          <w:marRight w:val="0"/>
          <w:marTop w:val="0"/>
          <w:marBottom w:val="0"/>
          <w:divBdr>
            <w:top w:val="none" w:sz="0" w:space="0" w:color="auto"/>
            <w:left w:val="none" w:sz="0" w:space="0" w:color="auto"/>
            <w:bottom w:val="none" w:sz="0" w:space="0" w:color="auto"/>
            <w:right w:val="none" w:sz="0" w:space="0" w:color="auto"/>
          </w:divBdr>
        </w:div>
        <w:div w:id="2142458560">
          <w:marLeft w:val="640"/>
          <w:marRight w:val="0"/>
          <w:marTop w:val="0"/>
          <w:marBottom w:val="0"/>
          <w:divBdr>
            <w:top w:val="none" w:sz="0" w:space="0" w:color="auto"/>
            <w:left w:val="none" w:sz="0" w:space="0" w:color="auto"/>
            <w:bottom w:val="none" w:sz="0" w:space="0" w:color="auto"/>
            <w:right w:val="none" w:sz="0" w:space="0" w:color="auto"/>
          </w:divBdr>
        </w:div>
        <w:div w:id="807087255">
          <w:marLeft w:val="640"/>
          <w:marRight w:val="0"/>
          <w:marTop w:val="0"/>
          <w:marBottom w:val="0"/>
          <w:divBdr>
            <w:top w:val="none" w:sz="0" w:space="0" w:color="auto"/>
            <w:left w:val="none" w:sz="0" w:space="0" w:color="auto"/>
            <w:bottom w:val="none" w:sz="0" w:space="0" w:color="auto"/>
            <w:right w:val="none" w:sz="0" w:space="0" w:color="auto"/>
          </w:divBdr>
        </w:div>
        <w:div w:id="1088229691">
          <w:marLeft w:val="640"/>
          <w:marRight w:val="0"/>
          <w:marTop w:val="0"/>
          <w:marBottom w:val="0"/>
          <w:divBdr>
            <w:top w:val="none" w:sz="0" w:space="0" w:color="auto"/>
            <w:left w:val="none" w:sz="0" w:space="0" w:color="auto"/>
            <w:bottom w:val="none" w:sz="0" w:space="0" w:color="auto"/>
            <w:right w:val="none" w:sz="0" w:space="0" w:color="auto"/>
          </w:divBdr>
        </w:div>
        <w:div w:id="580062505">
          <w:marLeft w:val="640"/>
          <w:marRight w:val="0"/>
          <w:marTop w:val="0"/>
          <w:marBottom w:val="0"/>
          <w:divBdr>
            <w:top w:val="none" w:sz="0" w:space="0" w:color="auto"/>
            <w:left w:val="none" w:sz="0" w:space="0" w:color="auto"/>
            <w:bottom w:val="none" w:sz="0" w:space="0" w:color="auto"/>
            <w:right w:val="none" w:sz="0" w:space="0" w:color="auto"/>
          </w:divBdr>
        </w:div>
        <w:div w:id="1770999432">
          <w:marLeft w:val="640"/>
          <w:marRight w:val="0"/>
          <w:marTop w:val="0"/>
          <w:marBottom w:val="0"/>
          <w:divBdr>
            <w:top w:val="none" w:sz="0" w:space="0" w:color="auto"/>
            <w:left w:val="none" w:sz="0" w:space="0" w:color="auto"/>
            <w:bottom w:val="none" w:sz="0" w:space="0" w:color="auto"/>
            <w:right w:val="none" w:sz="0" w:space="0" w:color="auto"/>
          </w:divBdr>
        </w:div>
      </w:divsChild>
    </w:div>
    <w:div w:id="1766608008">
      <w:bodyDiv w:val="1"/>
      <w:marLeft w:val="0"/>
      <w:marRight w:val="0"/>
      <w:marTop w:val="0"/>
      <w:marBottom w:val="0"/>
      <w:divBdr>
        <w:top w:val="none" w:sz="0" w:space="0" w:color="auto"/>
        <w:left w:val="none" w:sz="0" w:space="0" w:color="auto"/>
        <w:bottom w:val="none" w:sz="0" w:space="0" w:color="auto"/>
        <w:right w:val="none" w:sz="0" w:space="0" w:color="auto"/>
      </w:divBdr>
    </w:div>
    <w:div w:id="1778057398">
      <w:bodyDiv w:val="1"/>
      <w:marLeft w:val="0"/>
      <w:marRight w:val="0"/>
      <w:marTop w:val="0"/>
      <w:marBottom w:val="0"/>
      <w:divBdr>
        <w:top w:val="none" w:sz="0" w:space="0" w:color="auto"/>
        <w:left w:val="none" w:sz="0" w:space="0" w:color="auto"/>
        <w:bottom w:val="none" w:sz="0" w:space="0" w:color="auto"/>
        <w:right w:val="none" w:sz="0" w:space="0" w:color="auto"/>
      </w:divBdr>
      <w:divsChild>
        <w:div w:id="530798816">
          <w:marLeft w:val="640"/>
          <w:marRight w:val="0"/>
          <w:marTop w:val="0"/>
          <w:marBottom w:val="0"/>
          <w:divBdr>
            <w:top w:val="none" w:sz="0" w:space="0" w:color="auto"/>
            <w:left w:val="none" w:sz="0" w:space="0" w:color="auto"/>
            <w:bottom w:val="none" w:sz="0" w:space="0" w:color="auto"/>
            <w:right w:val="none" w:sz="0" w:space="0" w:color="auto"/>
          </w:divBdr>
        </w:div>
        <w:div w:id="754473548">
          <w:marLeft w:val="640"/>
          <w:marRight w:val="0"/>
          <w:marTop w:val="0"/>
          <w:marBottom w:val="0"/>
          <w:divBdr>
            <w:top w:val="none" w:sz="0" w:space="0" w:color="auto"/>
            <w:left w:val="none" w:sz="0" w:space="0" w:color="auto"/>
            <w:bottom w:val="none" w:sz="0" w:space="0" w:color="auto"/>
            <w:right w:val="none" w:sz="0" w:space="0" w:color="auto"/>
          </w:divBdr>
        </w:div>
        <w:div w:id="1084573746">
          <w:marLeft w:val="640"/>
          <w:marRight w:val="0"/>
          <w:marTop w:val="0"/>
          <w:marBottom w:val="0"/>
          <w:divBdr>
            <w:top w:val="none" w:sz="0" w:space="0" w:color="auto"/>
            <w:left w:val="none" w:sz="0" w:space="0" w:color="auto"/>
            <w:bottom w:val="none" w:sz="0" w:space="0" w:color="auto"/>
            <w:right w:val="none" w:sz="0" w:space="0" w:color="auto"/>
          </w:divBdr>
        </w:div>
        <w:div w:id="956638062">
          <w:marLeft w:val="640"/>
          <w:marRight w:val="0"/>
          <w:marTop w:val="0"/>
          <w:marBottom w:val="0"/>
          <w:divBdr>
            <w:top w:val="none" w:sz="0" w:space="0" w:color="auto"/>
            <w:left w:val="none" w:sz="0" w:space="0" w:color="auto"/>
            <w:bottom w:val="none" w:sz="0" w:space="0" w:color="auto"/>
            <w:right w:val="none" w:sz="0" w:space="0" w:color="auto"/>
          </w:divBdr>
        </w:div>
        <w:div w:id="1225750895">
          <w:marLeft w:val="640"/>
          <w:marRight w:val="0"/>
          <w:marTop w:val="0"/>
          <w:marBottom w:val="0"/>
          <w:divBdr>
            <w:top w:val="none" w:sz="0" w:space="0" w:color="auto"/>
            <w:left w:val="none" w:sz="0" w:space="0" w:color="auto"/>
            <w:bottom w:val="none" w:sz="0" w:space="0" w:color="auto"/>
            <w:right w:val="none" w:sz="0" w:space="0" w:color="auto"/>
          </w:divBdr>
        </w:div>
        <w:div w:id="1333022400">
          <w:marLeft w:val="640"/>
          <w:marRight w:val="0"/>
          <w:marTop w:val="0"/>
          <w:marBottom w:val="0"/>
          <w:divBdr>
            <w:top w:val="none" w:sz="0" w:space="0" w:color="auto"/>
            <w:left w:val="none" w:sz="0" w:space="0" w:color="auto"/>
            <w:bottom w:val="none" w:sz="0" w:space="0" w:color="auto"/>
            <w:right w:val="none" w:sz="0" w:space="0" w:color="auto"/>
          </w:divBdr>
        </w:div>
        <w:div w:id="1195507752">
          <w:marLeft w:val="640"/>
          <w:marRight w:val="0"/>
          <w:marTop w:val="0"/>
          <w:marBottom w:val="0"/>
          <w:divBdr>
            <w:top w:val="none" w:sz="0" w:space="0" w:color="auto"/>
            <w:left w:val="none" w:sz="0" w:space="0" w:color="auto"/>
            <w:bottom w:val="none" w:sz="0" w:space="0" w:color="auto"/>
            <w:right w:val="none" w:sz="0" w:space="0" w:color="auto"/>
          </w:divBdr>
        </w:div>
        <w:div w:id="2051687261">
          <w:marLeft w:val="640"/>
          <w:marRight w:val="0"/>
          <w:marTop w:val="0"/>
          <w:marBottom w:val="0"/>
          <w:divBdr>
            <w:top w:val="none" w:sz="0" w:space="0" w:color="auto"/>
            <w:left w:val="none" w:sz="0" w:space="0" w:color="auto"/>
            <w:bottom w:val="none" w:sz="0" w:space="0" w:color="auto"/>
            <w:right w:val="none" w:sz="0" w:space="0" w:color="auto"/>
          </w:divBdr>
        </w:div>
        <w:div w:id="1694531198">
          <w:marLeft w:val="640"/>
          <w:marRight w:val="0"/>
          <w:marTop w:val="0"/>
          <w:marBottom w:val="0"/>
          <w:divBdr>
            <w:top w:val="none" w:sz="0" w:space="0" w:color="auto"/>
            <w:left w:val="none" w:sz="0" w:space="0" w:color="auto"/>
            <w:bottom w:val="none" w:sz="0" w:space="0" w:color="auto"/>
            <w:right w:val="none" w:sz="0" w:space="0" w:color="auto"/>
          </w:divBdr>
        </w:div>
        <w:div w:id="1305964841">
          <w:marLeft w:val="640"/>
          <w:marRight w:val="0"/>
          <w:marTop w:val="0"/>
          <w:marBottom w:val="0"/>
          <w:divBdr>
            <w:top w:val="none" w:sz="0" w:space="0" w:color="auto"/>
            <w:left w:val="none" w:sz="0" w:space="0" w:color="auto"/>
            <w:bottom w:val="none" w:sz="0" w:space="0" w:color="auto"/>
            <w:right w:val="none" w:sz="0" w:space="0" w:color="auto"/>
          </w:divBdr>
        </w:div>
        <w:div w:id="1542858598">
          <w:marLeft w:val="640"/>
          <w:marRight w:val="0"/>
          <w:marTop w:val="0"/>
          <w:marBottom w:val="0"/>
          <w:divBdr>
            <w:top w:val="none" w:sz="0" w:space="0" w:color="auto"/>
            <w:left w:val="none" w:sz="0" w:space="0" w:color="auto"/>
            <w:bottom w:val="none" w:sz="0" w:space="0" w:color="auto"/>
            <w:right w:val="none" w:sz="0" w:space="0" w:color="auto"/>
          </w:divBdr>
        </w:div>
        <w:div w:id="1965228885">
          <w:marLeft w:val="640"/>
          <w:marRight w:val="0"/>
          <w:marTop w:val="0"/>
          <w:marBottom w:val="0"/>
          <w:divBdr>
            <w:top w:val="none" w:sz="0" w:space="0" w:color="auto"/>
            <w:left w:val="none" w:sz="0" w:space="0" w:color="auto"/>
            <w:bottom w:val="none" w:sz="0" w:space="0" w:color="auto"/>
            <w:right w:val="none" w:sz="0" w:space="0" w:color="auto"/>
          </w:divBdr>
        </w:div>
        <w:div w:id="1751387458">
          <w:marLeft w:val="640"/>
          <w:marRight w:val="0"/>
          <w:marTop w:val="0"/>
          <w:marBottom w:val="0"/>
          <w:divBdr>
            <w:top w:val="none" w:sz="0" w:space="0" w:color="auto"/>
            <w:left w:val="none" w:sz="0" w:space="0" w:color="auto"/>
            <w:bottom w:val="none" w:sz="0" w:space="0" w:color="auto"/>
            <w:right w:val="none" w:sz="0" w:space="0" w:color="auto"/>
          </w:divBdr>
        </w:div>
        <w:div w:id="370418547">
          <w:marLeft w:val="640"/>
          <w:marRight w:val="0"/>
          <w:marTop w:val="0"/>
          <w:marBottom w:val="0"/>
          <w:divBdr>
            <w:top w:val="none" w:sz="0" w:space="0" w:color="auto"/>
            <w:left w:val="none" w:sz="0" w:space="0" w:color="auto"/>
            <w:bottom w:val="none" w:sz="0" w:space="0" w:color="auto"/>
            <w:right w:val="none" w:sz="0" w:space="0" w:color="auto"/>
          </w:divBdr>
        </w:div>
        <w:div w:id="1969045671">
          <w:marLeft w:val="640"/>
          <w:marRight w:val="0"/>
          <w:marTop w:val="0"/>
          <w:marBottom w:val="0"/>
          <w:divBdr>
            <w:top w:val="none" w:sz="0" w:space="0" w:color="auto"/>
            <w:left w:val="none" w:sz="0" w:space="0" w:color="auto"/>
            <w:bottom w:val="none" w:sz="0" w:space="0" w:color="auto"/>
            <w:right w:val="none" w:sz="0" w:space="0" w:color="auto"/>
          </w:divBdr>
        </w:div>
        <w:div w:id="1330712210">
          <w:marLeft w:val="640"/>
          <w:marRight w:val="0"/>
          <w:marTop w:val="0"/>
          <w:marBottom w:val="0"/>
          <w:divBdr>
            <w:top w:val="none" w:sz="0" w:space="0" w:color="auto"/>
            <w:left w:val="none" w:sz="0" w:space="0" w:color="auto"/>
            <w:bottom w:val="none" w:sz="0" w:space="0" w:color="auto"/>
            <w:right w:val="none" w:sz="0" w:space="0" w:color="auto"/>
          </w:divBdr>
        </w:div>
        <w:div w:id="2108429588">
          <w:marLeft w:val="640"/>
          <w:marRight w:val="0"/>
          <w:marTop w:val="0"/>
          <w:marBottom w:val="0"/>
          <w:divBdr>
            <w:top w:val="none" w:sz="0" w:space="0" w:color="auto"/>
            <w:left w:val="none" w:sz="0" w:space="0" w:color="auto"/>
            <w:bottom w:val="none" w:sz="0" w:space="0" w:color="auto"/>
            <w:right w:val="none" w:sz="0" w:space="0" w:color="auto"/>
          </w:divBdr>
        </w:div>
        <w:div w:id="857817496">
          <w:marLeft w:val="640"/>
          <w:marRight w:val="0"/>
          <w:marTop w:val="0"/>
          <w:marBottom w:val="0"/>
          <w:divBdr>
            <w:top w:val="none" w:sz="0" w:space="0" w:color="auto"/>
            <w:left w:val="none" w:sz="0" w:space="0" w:color="auto"/>
            <w:bottom w:val="none" w:sz="0" w:space="0" w:color="auto"/>
            <w:right w:val="none" w:sz="0" w:space="0" w:color="auto"/>
          </w:divBdr>
        </w:div>
        <w:div w:id="1973946100">
          <w:marLeft w:val="640"/>
          <w:marRight w:val="0"/>
          <w:marTop w:val="0"/>
          <w:marBottom w:val="0"/>
          <w:divBdr>
            <w:top w:val="none" w:sz="0" w:space="0" w:color="auto"/>
            <w:left w:val="none" w:sz="0" w:space="0" w:color="auto"/>
            <w:bottom w:val="none" w:sz="0" w:space="0" w:color="auto"/>
            <w:right w:val="none" w:sz="0" w:space="0" w:color="auto"/>
          </w:divBdr>
        </w:div>
        <w:div w:id="1346246418">
          <w:marLeft w:val="640"/>
          <w:marRight w:val="0"/>
          <w:marTop w:val="0"/>
          <w:marBottom w:val="0"/>
          <w:divBdr>
            <w:top w:val="none" w:sz="0" w:space="0" w:color="auto"/>
            <w:left w:val="none" w:sz="0" w:space="0" w:color="auto"/>
            <w:bottom w:val="none" w:sz="0" w:space="0" w:color="auto"/>
            <w:right w:val="none" w:sz="0" w:space="0" w:color="auto"/>
          </w:divBdr>
        </w:div>
        <w:div w:id="223109162">
          <w:marLeft w:val="640"/>
          <w:marRight w:val="0"/>
          <w:marTop w:val="0"/>
          <w:marBottom w:val="0"/>
          <w:divBdr>
            <w:top w:val="none" w:sz="0" w:space="0" w:color="auto"/>
            <w:left w:val="none" w:sz="0" w:space="0" w:color="auto"/>
            <w:bottom w:val="none" w:sz="0" w:space="0" w:color="auto"/>
            <w:right w:val="none" w:sz="0" w:space="0" w:color="auto"/>
          </w:divBdr>
        </w:div>
        <w:div w:id="1224486349">
          <w:marLeft w:val="640"/>
          <w:marRight w:val="0"/>
          <w:marTop w:val="0"/>
          <w:marBottom w:val="0"/>
          <w:divBdr>
            <w:top w:val="none" w:sz="0" w:space="0" w:color="auto"/>
            <w:left w:val="none" w:sz="0" w:space="0" w:color="auto"/>
            <w:bottom w:val="none" w:sz="0" w:space="0" w:color="auto"/>
            <w:right w:val="none" w:sz="0" w:space="0" w:color="auto"/>
          </w:divBdr>
        </w:div>
        <w:div w:id="774206101">
          <w:marLeft w:val="640"/>
          <w:marRight w:val="0"/>
          <w:marTop w:val="0"/>
          <w:marBottom w:val="0"/>
          <w:divBdr>
            <w:top w:val="none" w:sz="0" w:space="0" w:color="auto"/>
            <w:left w:val="none" w:sz="0" w:space="0" w:color="auto"/>
            <w:bottom w:val="none" w:sz="0" w:space="0" w:color="auto"/>
            <w:right w:val="none" w:sz="0" w:space="0" w:color="auto"/>
          </w:divBdr>
        </w:div>
        <w:div w:id="1870021269">
          <w:marLeft w:val="640"/>
          <w:marRight w:val="0"/>
          <w:marTop w:val="0"/>
          <w:marBottom w:val="0"/>
          <w:divBdr>
            <w:top w:val="none" w:sz="0" w:space="0" w:color="auto"/>
            <w:left w:val="none" w:sz="0" w:space="0" w:color="auto"/>
            <w:bottom w:val="none" w:sz="0" w:space="0" w:color="auto"/>
            <w:right w:val="none" w:sz="0" w:space="0" w:color="auto"/>
          </w:divBdr>
        </w:div>
        <w:div w:id="1662466001">
          <w:marLeft w:val="640"/>
          <w:marRight w:val="0"/>
          <w:marTop w:val="0"/>
          <w:marBottom w:val="0"/>
          <w:divBdr>
            <w:top w:val="none" w:sz="0" w:space="0" w:color="auto"/>
            <w:left w:val="none" w:sz="0" w:space="0" w:color="auto"/>
            <w:bottom w:val="none" w:sz="0" w:space="0" w:color="auto"/>
            <w:right w:val="none" w:sz="0" w:space="0" w:color="auto"/>
          </w:divBdr>
        </w:div>
        <w:div w:id="1825851882">
          <w:marLeft w:val="640"/>
          <w:marRight w:val="0"/>
          <w:marTop w:val="0"/>
          <w:marBottom w:val="0"/>
          <w:divBdr>
            <w:top w:val="none" w:sz="0" w:space="0" w:color="auto"/>
            <w:left w:val="none" w:sz="0" w:space="0" w:color="auto"/>
            <w:bottom w:val="none" w:sz="0" w:space="0" w:color="auto"/>
            <w:right w:val="none" w:sz="0" w:space="0" w:color="auto"/>
          </w:divBdr>
        </w:div>
        <w:div w:id="574629151">
          <w:marLeft w:val="640"/>
          <w:marRight w:val="0"/>
          <w:marTop w:val="0"/>
          <w:marBottom w:val="0"/>
          <w:divBdr>
            <w:top w:val="none" w:sz="0" w:space="0" w:color="auto"/>
            <w:left w:val="none" w:sz="0" w:space="0" w:color="auto"/>
            <w:bottom w:val="none" w:sz="0" w:space="0" w:color="auto"/>
            <w:right w:val="none" w:sz="0" w:space="0" w:color="auto"/>
          </w:divBdr>
        </w:div>
        <w:div w:id="984554010">
          <w:marLeft w:val="640"/>
          <w:marRight w:val="0"/>
          <w:marTop w:val="0"/>
          <w:marBottom w:val="0"/>
          <w:divBdr>
            <w:top w:val="none" w:sz="0" w:space="0" w:color="auto"/>
            <w:left w:val="none" w:sz="0" w:space="0" w:color="auto"/>
            <w:bottom w:val="none" w:sz="0" w:space="0" w:color="auto"/>
            <w:right w:val="none" w:sz="0" w:space="0" w:color="auto"/>
          </w:divBdr>
        </w:div>
        <w:div w:id="1846286280">
          <w:marLeft w:val="640"/>
          <w:marRight w:val="0"/>
          <w:marTop w:val="0"/>
          <w:marBottom w:val="0"/>
          <w:divBdr>
            <w:top w:val="none" w:sz="0" w:space="0" w:color="auto"/>
            <w:left w:val="none" w:sz="0" w:space="0" w:color="auto"/>
            <w:bottom w:val="none" w:sz="0" w:space="0" w:color="auto"/>
            <w:right w:val="none" w:sz="0" w:space="0" w:color="auto"/>
          </w:divBdr>
        </w:div>
        <w:div w:id="1790002372">
          <w:marLeft w:val="640"/>
          <w:marRight w:val="0"/>
          <w:marTop w:val="0"/>
          <w:marBottom w:val="0"/>
          <w:divBdr>
            <w:top w:val="none" w:sz="0" w:space="0" w:color="auto"/>
            <w:left w:val="none" w:sz="0" w:space="0" w:color="auto"/>
            <w:bottom w:val="none" w:sz="0" w:space="0" w:color="auto"/>
            <w:right w:val="none" w:sz="0" w:space="0" w:color="auto"/>
          </w:divBdr>
        </w:div>
        <w:div w:id="732699394">
          <w:marLeft w:val="640"/>
          <w:marRight w:val="0"/>
          <w:marTop w:val="0"/>
          <w:marBottom w:val="0"/>
          <w:divBdr>
            <w:top w:val="none" w:sz="0" w:space="0" w:color="auto"/>
            <w:left w:val="none" w:sz="0" w:space="0" w:color="auto"/>
            <w:bottom w:val="none" w:sz="0" w:space="0" w:color="auto"/>
            <w:right w:val="none" w:sz="0" w:space="0" w:color="auto"/>
          </w:divBdr>
        </w:div>
        <w:div w:id="632448566">
          <w:marLeft w:val="640"/>
          <w:marRight w:val="0"/>
          <w:marTop w:val="0"/>
          <w:marBottom w:val="0"/>
          <w:divBdr>
            <w:top w:val="none" w:sz="0" w:space="0" w:color="auto"/>
            <w:left w:val="none" w:sz="0" w:space="0" w:color="auto"/>
            <w:bottom w:val="none" w:sz="0" w:space="0" w:color="auto"/>
            <w:right w:val="none" w:sz="0" w:space="0" w:color="auto"/>
          </w:divBdr>
        </w:div>
        <w:div w:id="1305964969">
          <w:marLeft w:val="640"/>
          <w:marRight w:val="0"/>
          <w:marTop w:val="0"/>
          <w:marBottom w:val="0"/>
          <w:divBdr>
            <w:top w:val="none" w:sz="0" w:space="0" w:color="auto"/>
            <w:left w:val="none" w:sz="0" w:space="0" w:color="auto"/>
            <w:bottom w:val="none" w:sz="0" w:space="0" w:color="auto"/>
            <w:right w:val="none" w:sz="0" w:space="0" w:color="auto"/>
          </w:divBdr>
        </w:div>
        <w:div w:id="322125582">
          <w:marLeft w:val="640"/>
          <w:marRight w:val="0"/>
          <w:marTop w:val="0"/>
          <w:marBottom w:val="0"/>
          <w:divBdr>
            <w:top w:val="none" w:sz="0" w:space="0" w:color="auto"/>
            <w:left w:val="none" w:sz="0" w:space="0" w:color="auto"/>
            <w:bottom w:val="none" w:sz="0" w:space="0" w:color="auto"/>
            <w:right w:val="none" w:sz="0" w:space="0" w:color="auto"/>
          </w:divBdr>
        </w:div>
        <w:div w:id="538980789">
          <w:marLeft w:val="640"/>
          <w:marRight w:val="0"/>
          <w:marTop w:val="0"/>
          <w:marBottom w:val="0"/>
          <w:divBdr>
            <w:top w:val="none" w:sz="0" w:space="0" w:color="auto"/>
            <w:left w:val="none" w:sz="0" w:space="0" w:color="auto"/>
            <w:bottom w:val="none" w:sz="0" w:space="0" w:color="auto"/>
            <w:right w:val="none" w:sz="0" w:space="0" w:color="auto"/>
          </w:divBdr>
        </w:div>
        <w:div w:id="2141067317">
          <w:marLeft w:val="640"/>
          <w:marRight w:val="0"/>
          <w:marTop w:val="0"/>
          <w:marBottom w:val="0"/>
          <w:divBdr>
            <w:top w:val="none" w:sz="0" w:space="0" w:color="auto"/>
            <w:left w:val="none" w:sz="0" w:space="0" w:color="auto"/>
            <w:bottom w:val="none" w:sz="0" w:space="0" w:color="auto"/>
            <w:right w:val="none" w:sz="0" w:space="0" w:color="auto"/>
          </w:divBdr>
        </w:div>
        <w:div w:id="927351613">
          <w:marLeft w:val="640"/>
          <w:marRight w:val="0"/>
          <w:marTop w:val="0"/>
          <w:marBottom w:val="0"/>
          <w:divBdr>
            <w:top w:val="none" w:sz="0" w:space="0" w:color="auto"/>
            <w:left w:val="none" w:sz="0" w:space="0" w:color="auto"/>
            <w:bottom w:val="none" w:sz="0" w:space="0" w:color="auto"/>
            <w:right w:val="none" w:sz="0" w:space="0" w:color="auto"/>
          </w:divBdr>
        </w:div>
        <w:div w:id="620110266">
          <w:marLeft w:val="640"/>
          <w:marRight w:val="0"/>
          <w:marTop w:val="0"/>
          <w:marBottom w:val="0"/>
          <w:divBdr>
            <w:top w:val="none" w:sz="0" w:space="0" w:color="auto"/>
            <w:left w:val="none" w:sz="0" w:space="0" w:color="auto"/>
            <w:bottom w:val="none" w:sz="0" w:space="0" w:color="auto"/>
            <w:right w:val="none" w:sz="0" w:space="0" w:color="auto"/>
          </w:divBdr>
        </w:div>
        <w:div w:id="2036347000">
          <w:marLeft w:val="640"/>
          <w:marRight w:val="0"/>
          <w:marTop w:val="0"/>
          <w:marBottom w:val="0"/>
          <w:divBdr>
            <w:top w:val="none" w:sz="0" w:space="0" w:color="auto"/>
            <w:left w:val="none" w:sz="0" w:space="0" w:color="auto"/>
            <w:bottom w:val="none" w:sz="0" w:space="0" w:color="auto"/>
            <w:right w:val="none" w:sz="0" w:space="0" w:color="auto"/>
          </w:divBdr>
        </w:div>
        <w:div w:id="350885878">
          <w:marLeft w:val="640"/>
          <w:marRight w:val="0"/>
          <w:marTop w:val="0"/>
          <w:marBottom w:val="0"/>
          <w:divBdr>
            <w:top w:val="none" w:sz="0" w:space="0" w:color="auto"/>
            <w:left w:val="none" w:sz="0" w:space="0" w:color="auto"/>
            <w:bottom w:val="none" w:sz="0" w:space="0" w:color="auto"/>
            <w:right w:val="none" w:sz="0" w:space="0" w:color="auto"/>
          </w:divBdr>
        </w:div>
        <w:div w:id="1242980519">
          <w:marLeft w:val="640"/>
          <w:marRight w:val="0"/>
          <w:marTop w:val="0"/>
          <w:marBottom w:val="0"/>
          <w:divBdr>
            <w:top w:val="none" w:sz="0" w:space="0" w:color="auto"/>
            <w:left w:val="none" w:sz="0" w:space="0" w:color="auto"/>
            <w:bottom w:val="none" w:sz="0" w:space="0" w:color="auto"/>
            <w:right w:val="none" w:sz="0" w:space="0" w:color="auto"/>
          </w:divBdr>
        </w:div>
        <w:div w:id="481508096">
          <w:marLeft w:val="640"/>
          <w:marRight w:val="0"/>
          <w:marTop w:val="0"/>
          <w:marBottom w:val="0"/>
          <w:divBdr>
            <w:top w:val="none" w:sz="0" w:space="0" w:color="auto"/>
            <w:left w:val="none" w:sz="0" w:space="0" w:color="auto"/>
            <w:bottom w:val="none" w:sz="0" w:space="0" w:color="auto"/>
            <w:right w:val="none" w:sz="0" w:space="0" w:color="auto"/>
          </w:divBdr>
        </w:div>
        <w:div w:id="285742890">
          <w:marLeft w:val="640"/>
          <w:marRight w:val="0"/>
          <w:marTop w:val="0"/>
          <w:marBottom w:val="0"/>
          <w:divBdr>
            <w:top w:val="none" w:sz="0" w:space="0" w:color="auto"/>
            <w:left w:val="none" w:sz="0" w:space="0" w:color="auto"/>
            <w:bottom w:val="none" w:sz="0" w:space="0" w:color="auto"/>
            <w:right w:val="none" w:sz="0" w:space="0" w:color="auto"/>
          </w:divBdr>
        </w:div>
        <w:div w:id="606734631">
          <w:marLeft w:val="640"/>
          <w:marRight w:val="0"/>
          <w:marTop w:val="0"/>
          <w:marBottom w:val="0"/>
          <w:divBdr>
            <w:top w:val="none" w:sz="0" w:space="0" w:color="auto"/>
            <w:left w:val="none" w:sz="0" w:space="0" w:color="auto"/>
            <w:bottom w:val="none" w:sz="0" w:space="0" w:color="auto"/>
            <w:right w:val="none" w:sz="0" w:space="0" w:color="auto"/>
          </w:divBdr>
        </w:div>
        <w:div w:id="683214971">
          <w:marLeft w:val="640"/>
          <w:marRight w:val="0"/>
          <w:marTop w:val="0"/>
          <w:marBottom w:val="0"/>
          <w:divBdr>
            <w:top w:val="none" w:sz="0" w:space="0" w:color="auto"/>
            <w:left w:val="none" w:sz="0" w:space="0" w:color="auto"/>
            <w:bottom w:val="none" w:sz="0" w:space="0" w:color="auto"/>
            <w:right w:val="none" w:sz="0" w:space="0" w:color="auto"/>
          </w:divBdr>
        </w:div>
        <w:div w:id="1519850919">
          <w:marLeft w:val="640"/>
          <w:marRight w:val="0"/>
          <w:marTop w:val="0"/>
          <w:marBottom w:val="0"/>
          <w:divBdr>
            <w:top w:val="none" w:sz="0" w:space="0" w:color="auto"/>
            <w:left w:val="none" w:sz="0" w:space="0" w:color="auto"/>
            <w:bottom w:val="none" w:sz="0" w:space="0" w:color="auto"/>
            <w:right w:val="none" w:sz="0" w:space="0" w:color="auto"/>
          </w:divBdr>
        </w:div>
        <w:div w:id="1020816351">
          <w:marLeft w:val="640"/>
          <w:marRight w:val="0"/>
          <w:marTop w:val="0"/>
          <w:marBottom w:val="0"/>
          <w:divBdr>
            <w:top w:val="none" w:sz="0" w:space="0" w:color="auto"/>
            <w:left w:val="none" w:sz="0" w:space="0" w:color="auto"/>
            <w:bottom w:val="none" w:sz="0" w:space="0" w:color="auto"/>
            <w:right w:val="none" w:sz="0" w:space="0" w:color="auto"/>
          </w:divBdr>
        </w:div>
        <w:div w:id="1717586319">
          <w:marLeft w:val="640"/>
          <w:marRight w:val="0"/>
          <w:marTop w:val="0"/>
          <w:marBottom w:val="0"/>
          <w:divBdr>
            <w:top w:val="none" w:sz="0" w:space="0" w:color="auto"/>
            <w:left w:val="none" w:sz="0" w:space="0" w:color="auto"/>
            <w:bottom w:val="none" w:sz="0" w:space="0" w:color="auto"/>
            <w:right w:val="none" w:sz="0" w:space="0" w:color="auto"/>
          </w:divBdr>
        </w:div>
        <w:div w:id="174270212">
          <w:marLeft w:val="640"/>
          <w:marRight w:val="0"/>
          <w:marTop w:val="0"/>
          <w:marBottom w:val="0"/>
          <w:divBdr>
            <w:top w:val="none" w:sz="0" w:space="0" w:color="auto"/>
            <w:left w:val="none" w:sz="0" w:space="0" w:color="auto"/>
            <w:bottom w:val="none" w:sz="0" w:space="0" w:color="auto"/>
            <w:right w:val="none" w:sz="0" w:space="0" w:color="auto"/>
          </w:divBdr>
        </w:div>
        <w:div w:id="1205675057">
          <w:marLeft w:val="640"/>
          <w:marRight w:val="0"/>
          <w:marTop w:val="0"/>
          <w:marBottom w:val="0"/>
          <w:divBdr>
            <w:top w:val="none" w:sz="0" w:space="0" w:color="auto"/>
            <w:left w:val="none" w:sz="0" w:space="0" w:color="auto"/>
            <w:bottom w:val="none" w:sz="0" w:space="0" w:color="auto"/>
            <w:right w:val="none" w:sz="0" w:space="0" w:color="auto"/>
          </w:divBdr>
        </w:div>
        <w:div w:id="2119715508">
          <w:marLeft w:val="640"/>
          <w:marRight w:val="0"/>
          <w:marTop w:val="0"/>
          <w:marBottom w:val="0"/>
          <w:divBdr>
            <w:top w:val="none" w:sz="0" w:space="0" w:color="auto"/>
            <w:left w:val="none" w:sz="0" w:space="0" w:color="auto"/>
            <w:bottom w:val="none" w:sz="0" w:space="0" w:color="auto"/>
            <w:right w:val="none" w:sz="0" w:space="0" w:color="auto"/>
          </w:divBdr>
        </w:div>
        <w:div w:id="1897206766">
          <w:marLeft w:val="640"/>
          <w:marRight w:val="0"/>
          <w:marTop w:val="0"/>
          <w:marBottom w:val="0"/>
          <w:divBdr>
            <w:top w:val="none" w:sz="0" w:space="0" w:color="auto"/>
            <w:left w:val="none" w:sz="0" w:space="0" w:color="auto"/>
            <w:bottom w:val="none" w:sz="0" w:space="0" w:color="auto"/>
            <w:right w:val="none" w:sz="0" w:space="0" w:color="auto"/>
          </w:divBdr>
        </w:div>
        <w:div w:id="597369586">
          <w:marLeft w:val="640"/>
          <w:marRight w:val="0"/>
          <w:marTop w:val="0"/>
          <w:marBottom w:val="0"/>
          <w:divBdr>
            <w:top w:val="none" w:sz="0" w:space="0" w:color="auto"/>
            <w:left w:val="none" w:sz="0" w:space="0" w:color="auto"/>
            <w:bottom w:val="none" w:sz="0" w:space="0" w:color="auto"/>
            <w:right w:val="none" w:sz="0" w:space="0" w:color="auto"/>
          </w:divBdr>
        </w:div>
        <w:div w:id="869490180">
          <w:marLeft w:val="640"/>
          <w:marRight w:val="0"/>
          <w:marTop w:val="0"/>
          <w:marBottom w:val="0"/>
          <w:divBdr>
            <w:top w:val="none" w:sz="0" w:space="0" w:color="auto"/>
            <w:left w:val="none" w:sz="0" w:space="0" w:color="auto"/>
            <w:bottom w:val="none" w:sz="0" w:space="0" w:color="auto"/>
            <w:right w:val="none" w:sz="0" w:space="0" w:color="auto"/>
          </w:divBdr>
        </w:div>
        <w:div w:id="1810438128">
          <w:marLeft w:val="640"/>
          <w:marRight w:val="0"/>
          <w:marTop w:val="0"/>
          <w:marBottom w:val="0"/>
          <w:divBdr>
            <w:top w:val="none" w:sz="0" w:space="0" w:color="auto"/>
            <w:left w:val="none" w:sz="0" w:space="0" w:color="auto"/>
            <w:bottom w:val="none" w:sz="0" w:space="0" w:color="auto"/>
            <w:right w:val="none" w:sz="0" w:space="0" w:color="auto"/>
          </w:divBdr>
        </w:div>
        <w:div w:id="1686132748">
          <w:marLeft w:val="640"/>
          <w:marRight w:val="0"/>
          <w:marTop w:val="0"/>
          <w:marBottom w:val="0"/>
          <w:divBdr>
            <w:top w:val="none" w:sz="0" w:space="0" w:color="auto"/>
            <w:left w:val="none" w:sz="0" w:space="0" w:color="auto"/>
            <w:bottom w:val="none" w:sz="0" w:space="0" w:color="auto"/>
            <w:right w:val="none" w:sz="0" w:space="0" w:color="auto"/>
          </w:divBdr>
        </w:div>
        <w:div w:id="1621646811">
          <w:marLeft w:val="640"/>
          <w:marRight w:val="0"/>
          <w:marTop w:val="0"/>
          <w:marBottom w:val="0"/>
          <w:divBdr>
            <w:top w:val="none" w:sz="0" w:space="0" w:color="auto"/>
            <w:left w:val="none" w:sz="0" w:space="0" w:color="auto"/>
            <w:bottom w:val="none" w:sz="0" w:space="0" w:color="auto"/>
            <w:right w:val="none" w:sz="0" w:space="0" w:color="auto"/>
          </w:divBdr>
        </w:div>
        <w:div w:id="1125275554">
          <w:marLeft w:val="640"/>
          <w:marRight w:val="0"/>
          <w:marTop w:val="0"/>
          <w:marBottom w:val="0"/>
          <w:divBdr>
            <w:top w:val="none" w:sz="0" w:space="0" w:color="auto"/>
            <w:left w:val="none" w:sz="0" w:space="0" w:color="auto"/>
            <w:bottom w:val="none" w:sz="0" w:space="0" w:color="auto"/>
            <w:right w:val="none" w:sz="0" w:space="0" w:color="auto"/>
          </w:divBdr>
        </w:div>
        <w:div w:id="2118980862">
          <w:marLeft w:val="640"/>
          <w:marRight w:val="0"/>
          <w:marTop w:val="0"/>
          <w:marBottom w:val="0"/>
          <w:divBdr>
            <w:top w:val="none" w:sz="0" w:space="0" w:color="auto"/>
            <w:left w:val="none" w:sz="0" w:space="0" w:color="auto"/>
            <w:bottom w:val="none" w:sz="0" w:space="0" w:color="auto"/>
            <w:right w:val="none" w:sz="0" w:space="0" w:color="auto"/>
          </w:divBdr>
        </w:div>
        <w:div w:id="1911649936">
          <w:marLeft w:val="640"/>
          <w:marRight w:val="0"/>
          <w:marTop w:val="0"/>
          <w:marBottom w:val="0"/>
          <w:divBdr>
            <w:top w:val="none" w:sz="0" w:space="0" w:color="auto"/>
            <w:left w:val="none" w:sz="0" w:space="0" w:color="auto"/>
            <w:bottom w:val="none" w:sz="0" w:space="0" w:color="auto"/>
            <w:right w:val="none" w:sz="0" w:space="0" w:color="auto"/>
          </w:divBdr>
        </w:div>
        <w:div w:id="219828600">
          <w:marLeft w:val="640"/>
          <w:marRight w:val="0"/>
          <w:marTop w:val="0"/>
          <w:marBottom w:val="0"/>
          <w:divBdr>
            <w:top w:val="none" w:sz="0" w:space="0" w:color="auto"/>
            <w:left w:val="none" w:sz="0" w:space="0" w:color="auto"/>
            <w:bottom w:val="none" w:sz="0" w:space="0" w:color="auto"/>
            <w:right w:val="none" w:sz="0" w:space="0" w:color="auto"/>
          </w:divBdr>
        </w:div>
        <w:div w:id="2000233329">
          <w:marLeft w:val="640"/>
          <w:marRight w:val="0"/>
          <w:marTop w:val="0"/>
          <w:marBottom w:val="0"/>
          <w:divBdr>
            <w:top w:val="none" w:sz="0" w:space="0" w:color="auto"/>
            <w:left w:val="none" w:sz="0" w:space="0" w:color="auto"/>
            <w:bottom w:val="none" w:sz="0" w:space="0" w:color="auto"/>
            <w:right w:val="none" w:sz="0" w:space="0" w:color="auto"/>
          </w:divBdr>
        </w:div>
        <w:div w:id="1029646698">
          <w:marLeft w:val="640"/>
          <w:marRight w:val="0"/>
          <w:marTop w:val="0"/>
          <w:marBottom w:val="0"/>
          <w:divBdr>
            <w:top w:val="none" w:sz="0" w:space="0" w:color="auto"/>
            <w:left w:val="none" w:sz="0" w:space="0" w:color="auto"/>
            <w:bottom w:val="none" w:sz="0" w:space="0" w:color="auto"/>
            <w:right w:val="none" w:sz="0" w:space="0" w:color="auto"/>
          </w:divBdr>
        </w:div>
        <w:div w:id="1235509181">
          <w:marLeft w:val="640"/>
          <w:marRight w:val="0"/>
          <w:marTop w:val="0"/>
          <w:marBottom w:val="0"/>
          <w:divBdr>
            <w:top w:val="none" w:sz="0" w:space="0" w:color="auto"/>
            <w:left w:val="none" w:sz="0" w:space="0" w:color="auto"/>
            <w:bottom w:val="none" w:sz="0" w:space="0" w:color="auto"/>
            <w:right w:val="none" w:sz="0" w:space="0" w:color="auto"/>
          </w:divBdr>
        </w:div>
        <w:div w:id="1731616737">
          <w:marLeft w:val="640"/>
          <w:marRight w:val="0"/>
          <w:marTop w:val="0"/>
          <w:marBottom w:val="0"/>
          <w:divBdr>
            <w:top w:val="none" w:sz="0" w:space="0" w:color="auto"/>
            <w:left w:val="none" w:sz="0" w:space="0" w:color="auto"/>
            <w:bottom w:val="none" w:sz="0" w:space="0" w:color="auto"/>
            <w:right w:val="none" w:sz="0" w:space="0" w:color="auto"/>
          </w:divBdr>
        </w:div>
        <w:div w:id="1442188689">
          <w:marLeft w:val="640"/>
          <w:marRight w:val="0"/>
          <w:marTop w:val="0"/>
          <w:marBottom w:val="0"/>
          <w:divBdr>
            <w:top w:val="none" w:sz="0" w:space="0" w:color="auto"/>
            <w:left w:val="none" w:sz="0" w:space="0" w:color="auto"/>
            <w:bottom w:val="none" w:sz="0" w:space="0" w:color="auto"/>
            <w:right w:val="none" w:sz="0" w:space="0" w:color="auto"/>
          </w:divBdr>
        </w:div>
        <w:div w:id="133068571">
          <w:marLeft w:val="640"/>
          <w:marRight w:val="0"/>
          <w:marTop w:val="0"/>
          <w:marBottom w:val="0"/>
          <w:divBdr>
            <w:top w:val="none" w:sz="0" w:space="0" w:color="auto"/>
            <w:left w:val="none" w:sz="0" w:space="0" w:color="auto"/>
            <w:bottom w:val="none" w:sz="0" w:space="0" w:color="auto"/>
            <w:right w:val="none" w:sz="0" w:space="0" w:color="auto"/>
          </w:divBdr>
        </w:div>
        <w:div w:id="1872374203">
          <w:marLeft w:val="640"/>
          <w:marRight w:val="0"/>
          <w:marTop w:val="0"/>
          <w:marBottom w:val="0"/>
          <w:divBdr>
            <w:top w:val="none" w:sz="0" w:space="0" w:color="auto"/>
            <w:left w:val="none" w:sz="0" w:space="0" w:color="auto"/>
            <w:bottom w:val="none" w:sz="0" w:space="0" w:color="auto"/>
            <w:right w:val="none" w:sz="0" w:space="0" w:color="auto"/>
          </w:divBdr>
        </w:div>
        <w:div w:id="2102336296">
          <w:marLeft w:val="640"/>
          <w:marRight w:val="0"/>
          <w:marTop w:val="0"/>
          <w:marBottom w:val="0"/>
          <w:divBdr>
            <w:top w:val="none" w:sz="0" w:space="0" w:color="auto"/>
            <w:left w:val="none" w:sz="0" w:space="0" w:color="auto"/>
            <w:bottom w:val="none" w:sz="0" w:space="0" w:color="auto"/>
            <w:right w:val="none" w:sz="0" w:space="0" w:color="auto"/>
          </w:divBdr>
        </w:div>
        <w:div w:id="1851530824">
          <w:marLeft w:val="640"/>
          <w:marRight w:val="0"/>
          <w:marTop w:val="0"/>
          <w:marBottom w:val="0"/>
          <w:divBdr>
            <w:top w:val="none" w:sz="0" w:space="0" w:color="auto"/>
            <w:left w:val="none" w:sz="0" w:space="0" w:color="auto"/>
            <w:bottom w:val="none" w:sz="0" w:space="0" w:color="auto"/>
            <w:right w:val="none" w:sz="0" w:space="0" w:color="auto"/>
          </w:divBdr>
        </w:div>
        <w:div w:id="820931068">
          <w:marLeft w:val="640"/>
          <w:marRight w:val="0"/>
          <w:marTop w:val="0"/>
          <w:marBottom w:val="0"/>
          <w:divBdr>
            <w:top w:val="none" w:sz="0" w:space="0" w:color="auto"/>
            <w:left w:val="none" w:sz="0" w:space="0" w:color="auto"/>
            <w:bottom w:val="none" w:sz="0" w:space="0" w:color="auto"/>
            <w:right w:val="none" w:sz="0" w:space="0" w:color="auto"/>
          </w:divBdr>
        </w:div>
        <w:div w:id="74866839">
          <w:marLeft w:val="640"/>
          <w:marRight w:val="0"/>
          <w:marTop w:val="0"/>
          <w:marBottom w:val="0"/>
          <w:divBdr>
            <w:top w:val="none" w:sz="0" w:space="0" w:color="auto"/>
            <w:left w:val="none" w:sz="0" w:space="0" w:color="auto"/>
            <w:bottom w:val="none" w:sz="0" w:space="0" w:color="auto"/>
            <w:right w:val="none" w:sz="0" w:space="0" w:color="auto"/>
          </w:divBdr>
        </w:div>
        <w:div w:id="698580474">
          <w:marLeft w:val="640"/>
          <w:marRight w:val="0"/>
          <w:marTop w:val="0"/>
          <w:marBottom w:val="0"/>
          <w:divBdr>
            <w:top w:val="none" w:sz="0" w:space="0" w:color="auto"/>
            <w:left w:val="none" w:sz="0" w:space="0" w:color="auto"/>
            <w:bottom w:val="none" w:sz="0" w:space="0" w:color="auto"/>
            <w:right w:val="none" w:sz="0" w:space="0" w:color="auto"/>
          </w:divBdr>
        </w:div>
        <w:div w:id="227620989">
          <w:marLeft w:val="640"/>
          <w:marRight w:val="0"/>
          <w:marTop w:val="0"/>
          <w:marBottom w:val="0"/>
          <w:divBdr>
            <w:top w:val="none" w:sz="0" w:space="0" w:color="auto"/>
            <w:left w:val="none" w:sz="0" w:space="0" w:color="auto"/>
            <w:bottom w:val="none" w:sz="0" w:space="0" w:color="auto"/>
            <w:right w:val="none" w:sz="0" w:space="0" w:color="auto"/>
          </w:divBdr>
        </w:div>
        <w:div w:id="1018003040">
          <w:marLeft w:val="640"/>
          <w:marRight w:val="0"/>
          <w:marTop w:val="0"/>
          <w:marBottom w:val="0"/>
          <w:divBdr>
            <w:top w:val="none" w:sz="0" w:space="0" w:color="auto"/>
            <w:left w:val="none" w:sz="0" w:space="0" w:color="auto"/>
            <w:bottom w:val="none" w:sz="0" w:space="0" w:color="auto"/>
            <w:right w:val="none" w:sz="0" w:space="0" w:color="auto"/>
          </w:divBdr>
        </w:div>
        <w:div w:id="1255286871">
          <w:marLeft w:val="640"/>
          <w:marRight w:val="0"/>
          <w:marTop w:val="0"/>
          <w:marBottom w:val="0"/>
          <w:divBdr>
            <w:top w:val="none" w:sz="0" w:space="0" w:color="auto"/>
            <w:left w:val="none" w:sz="0" w:space="0" w:color="auto"/>
            <w:bottom w:val="none" w:sz="0" w:space="0" w:color="auto"/>
            <w:right w:val="none" w:sz="0" w:space="0" w:color="auto"/>
          </w:divBdr>
        </w:div>
        <w:div w:id="789205151">
          <w:marLeft w:val="640"/>
          <w:marRight w:val="0"/>
          <w:marTop w:val="0"/>
          <w:marBottom w:val="0"/>
          <w:divBdr>
            <w:top w:val="none" w:sz="0" w:space="0" w:color="auto"/>
            <w:left w:val="none" w:sz="0" w:space="0" w:color="auto"/>
            <w:bottom w:val="none" w:sz="0" w:space="0" w:color="auto"/>
            <w:right w:val="none" w:sz="0" w:space="0" w:color="auto"/>
          </w:divBdr>
        </w:div>
        <w:div w:id="2004505528">
          <w:marLeft w:val="640"/>
          <w:marRight w:val="0"/>
          <w:marTop w:val="0"/>
          <w:marBottom w:val="0"/>
          <w:divBdr>
            <w:top w:val="none" w:sz="0" w:space="0" w:color="auto"/>
            <w:left w:val="none" w:sz="0" w:space="0" w:color="auto"/>
            <w:bottom w:val="none" w:sz="0" w:space="0" w:color="auto"/>
            <w:right w:val="none" w:sz="0" w:space="0" w:color="auto"/>
          </w:divBdr>
        </w:div>
        <w:div w:id="1428695033">
          <w:marLeft w:val="640"/>
          <w:marRight w:val="0"/>
          <w:marTop w:val="0"/>
          <w:marBottom w:val="0"/>
          <w:divBdr>
            <w:top w:val="none" w:sz="0" w:space="0" w:color="auto"/>
            <w:left w:val="none" w:sz="0" w:space="0" w:color="auto"/>
            <w:bottom w:val="none" w:sz="0" w:space="0" w:color="auto"/>
            <w:right w:val="none" w:sz="0" w:space="0" w:color="auto"/>
          </w:divBdr>
        </w:div>
        <w:div w:id="331951201">
          <w:marLeft w:val="640"/>
          <w:marRight w:val="0"/>
          <w:marTop w:val="0"/>
          <w:marBottom w:val="0"/>
          <w:divBdr>
            <w:top w:val="none" w:sz="0" w:space="0" w:color="auto"/>
            <w:left w:val="none" w:sz="0" w:space="0" w:color="auto"/>
            <w:bottom w:val="none" w:sz="0" w:space="0" w:color="auto"/>
            <w:right w:val="none" w:sz="0" w:space="0" w:color="auto"/>
          </w:divBdr>
        </w:div>
        <w:div w:id="459880318">
          <w:marLeft w:val="640"/>
          <w:marRight w:val="0"/>
          <w:marTop w:val="0"/>
          <w:marBottom w:val="0"/>
          <w:divBdr>
            <w:top w:val="none" w:sz="0" w:space="0" w:color="auto"/>
            <w:left w:val="none" w:sz="0" w:space="0" w:color="auto"/>
            <w:bottom w:val="none" w:sz="0" w:space="0" w:color="auto"/>
            <w:right w:val="none" w:sz="0" w:space="0" w:color="auto"/>
          </w:divBdr>
        </w:div>
        <w:div w:id="2076396028">
          <w:marLeft w:val="640"/>
          <w:marRight w:val="0"/>
          <w:marTop w:val="0"/>
          <w:marBottom w:val="0"/>
          <w:divBdr>
            <w:top w:val="none" w:sz="0" w:space="0" w:color="auto"/>
            <w:left w:val="none" w:sz="0" w:space="0" w:color="auto"/>
            <w:bottom w:val="none" w:sz="0" w:space="0" w:color="auto"/>
            <w:right w:val="none" w:sz="0" w:space="0" w:color="auto"/>
          </w:divBdr>
        </w:div>
        <w:div w:id="1581451589">
          <w:marLeft w:val="640"/>
          <w:marRight w:val="0"/>
          <w:marTop w:val="0"/>
          <w:marBottom w:val="0"/>
          <w:divBdr>
            <w:top w:val="none" w:sz="0" w:space="0" w:color="auto"/>
            <w:left w:val="none" w:sz="0" w:space="0" w:color="auto"/>
            <w:bottom w:val="none" w:sz="0" w:space="0" w:color="auto"/>
            <w:right w:val="none" w:sz="0" w:space="0" w:color="auto"/>
          </w:divBdr>
        </w:div>
        <w:div w:id="627704671">
          <w:marLeft w:val="640"/>
          <w:marRight w:val="0"/>
          <w:marTop w:val="0"/>
          <w:marBottom w:val="0"/>
          <w:divBdr>
            <w:top w:val="none" w:sz="0" w:space="0" w:color="auto"/>
            <w:left w:val="none" w:sz="0" w:space="0" w:color="auto"/>
            <w:bottom w:val="none" w:sz="0" w:space="0" w:color="auto"/>
            <w:right w:val="none" w:sz="0" w:space="0" w:color="auto"/>
          </w:divBdr>
        </w:div>
        <w:div w:id="1621454579">
          <w:marLeft w:val="640"/>
          <w:marRight w:val="0"/>
          <w:marTop w:val="0"/>
          <w:marBottom w:val="0"/>
          <w:divBdr>
            <w:top w:val="none" w:sz="0" w:space="0" w:color="auto"/>
            <w:left w:val="none" w:sz="0" w:space="0" w:color="auto"/>
            <w:bottom w:val="none" w:sz="0" w:space="0" w:color="auto"/>
            <w:right w:val="none" w:sz="0" w:space="0" w:color="auto"/>
          </w:divBdr>
        </w:div>
        <w:div w:id="67464141">
          <w:marLeft w:val="640"/>
          <w:marRight w:val="0"/>
          <w:marTop w:val="0"/>
          <w:marBottom w:val="0"/>
          <w:divBdr>
            <w:top w:val="none" w:sz="0" w:space="0" w:color="auto"/>
            <w:left w:val="none" w:sz="0" w:space="0" w:color="auto"/>
            <w:bottom w:val="none" w:sz="0" w:space="0" w:color="auto"/>
            <w:right w:val="none" w:sz="0" w:space="0" w:color="auto"/>
          </w:divBdr>
        </w:div>
        <w:div w:id="990400869">
          <w:marLeft w:val="640"/>
          <w:marRight w:val="0"/>
          <w:marTop w:val="0"/>
          <w:marBottom w:val="0"/>
          <w:divBdr>
            <w:top w:val="none" w:sz="0" w:space="0" w:color="auto"/>
            <w:left w:val="none" w:sz="0" w:space="0" w:color="auto"/>
            <w:bottom w:val="none" w:sz="0" w:space="0" w:color="auto"/>
            <w:right w:val="none" w:sz="0" w:space="0" w:color="auto"/>
          </w:divBdr>
        </w:div>
        <w:div w:id="620920250">
          <w:marLeft w:val="640"/>
          <w:marRight w:val="0"/>
          <w:marTop w:val="0"/>
          <w:marBottom w:val="0"/>
          <w:divBdr>
            <w:top w:val="none" w:sz="0" w:space="0" w:color="auto"/>
            <w:left w:val="none" w:sz="0" w:space="0" w:color="auto"/>
            <w:bottom w:val="none" w:sz="0" w:space="0" w:color="auto"/>
            <w:right w:val="none" w:sz="0" w:space="0" w:color="auto"/>
          </w:divBdr>
        </w:div>
        <w:div w:id="62259449">
          <w:marLeft w:val="640"/>
          <w:marRight w:val="0"/>
          <w:marTop w:val="0"/>
          <w:marBottom w:val="0"/>
          <w:divBdr>
            <w:top w:val="none" w:sz="0" w:space="0" w:color="auto"/>
            <w:left w:val="none" w:sz="0" w:space="0" w:color="auto"/>
            <w:bottom w:val="none" w:sz="0" w:space="0" w:color="auto"/>
            <w:right w:val="none" w:sz="0" w:space="0" w:color="auto"/>
          </w:divBdr>
        </w:div>
        <w:div w:id="1186017522">
          <w:marLeft w:val="640"/>
          <w:marRight w:val="0"/>
          <w:marTop w:val="0"/>
          <w:marBottom w:val="0"/>
          <w:divBdr>
            <w:top w:val="none" w:sz="0" w:space="0" w:color="auto"/>
            <w:left w:val="none" w:sz="0" w:space="0" w:color="auto"/>
            <w:bottom w:val="none" w:sz="0" w:space="0" w:color="auto"/>
            <w:right w:val="none" w:sz="0" w:space="0" w:color="auto"/>
          </w:divBdr>
        </w:div>
        <w:div w:id="1474254995">
          <w:marLeft w:val="640"/>
          <w:marRight w:val="0"/>
          <w:marTop w:val="0"/>
          <w:marBottom w:val="0"/>
          <w:divBdr>
            <w:top w:val="none" w:sz="0" w:space="0" w:color="auto"/>
            <w:left w:val="none" w:sz="0" w:space="0" w:color="auto"/>
            <w:bottom w:val="none" w:sz="0" w:space="0" w:color="auto"/>
            <w:right w:val="none" w:sz="0" w:space="0" w:color="auto"/>
          </w:divBdr>
        </w:div>
        <w:div w:id="505563019">
          <w:marLeft w:val="640"/>
          <w:marRight w:val="0"/>
          <w:marTop w:val="0"/>
          <w:marBottom w:val="0"/>
          <w:divBdr>
            <w:top w:val="none" w:sz="0" w:space="0" w:color="auto"/>
            <w:left w:val="none" w:sz="0" w:space="0" w:color="auto"/>
            <w:bottom w:val="none" w:sz="0" w:space="0" w:color="auto"/>
            <w:right w:val="none" w:sz="0" w:space="0" w:color="auto"/>
          </w:divBdr>
        </w:div>
        <w:div w:id="756630003">
          <w:marLeft w:val="640"/>
          <w:marRight w:val="0"/>
          <w:marTop w:val="0"/>
          <w:marBottom w:val="0"/>
          <w:divBdr>
            <w:top w:val="none" w:sz="0" w:space="0" w:color="auto"/>
            <w:left w:val="none" w:sz="0" w:space="0" w:color="auto"/>
            <w:bottom w:val="none" w:sz="0" w:space="0" w:color="auto"/>
            <w:right w:val="none" w:sz="0" w:space="0" w:color="auto"/>
          </w:divBdr>
        </w:div>
        <w:div w:id="767773325">
          <w:marLeft w:val="640"/>
          <w:marRight w:val="0"/>
          <w:marTop w:val="0"/>
          <w:marBottom w:val="0"/>
          <w:divBdr>
            <w:top w:val="none" w:sz="0" w:space="0" w:color="auto"/>
            <w:left w:val="none" w:sz="0" w:space="0" w:color="auto"/>
            <w:bottom w:val="none" w:sz="0" w:space="0" w:color="auto"/>
            <w:right w:val="none" w:sz="0" w:space="0" w:color="auto"/>
          </w:divBdr>
        </w:div>
        <w:div w:id="372849523">
          <w:marLeft w:val="640"/>
          <w:marRight w:val="0"/>
          <w:marTop w:val="0"/>
          <w:marBottom w:val="0"/>
          <w:divBdr>
            <w:top w:val="none" w:sz="0" w:space="0" w:color="auto"/>
            <w:left w:val="none" w:sz="0" w:space="0" w:color="auto"/>
            <w:bottom w:val="none" w:sz="0" w:space="0" w:color="auto"/>
            <w:right w:val="none" w:sz="0" w:space="0" w:color="auto"/>
          </w:divBdr>
        </w:div>
        <w:div w:id="1218666058">
          <w:marLeft w:val="640"/>
          <w:marRight w:val="0"/>
          <w:marTop w:val="0"/>
          <w:marBottom w:val="0"/>
          <w:divBdr>
            <w:top w:val="none" w:sz="0" w:space="0" w:color="auto"/>
            <w:left w:val="none" w:sz="0" w:space="0" w:color="auto"/>
            <w:bottom w:val="none" w:sz="0" w:space="0" w:color="auto"/>
            <w:right w:val="none" w:sz="0" w:space="0" w:color="auto"/>
          </w:divBdr>
        </w:div>
        <w:div w:id="1830174150">
          <w:marLeft w:val="640"/>
          <w:marRight w:val="0"/>
          <w:marTop w:val="0"/>
          <w:marBottom w:val="0"/>
          <w:divBdr>
            <w:top w:val="none" w:sz="0" w:space="0" w:color="auto"/>
            <w:left w:val="none" w:sz="0" w:space="0" w:color="auto"/>
            <w:bottom w:val="none" w:sz="0" w:space="0" w:color="auto"/>
            <w:right w:val="none" w:sz="0" w:space="0" w:color="auto"/>
          </w:divBdr>
        </w:div>
        <w:div w:id="2085179972">
          <w:marLeft w:val="640"/>
          <w:marRight w:val="0"/>
          <w:marTop w:val="0"/>
          <w:marBottom w:val="0"/>
          <w:divBdr>
            <w:top w:val="none" w:sz="0" w:space="0" w:color="auto"/>
            <w:left w:val="none" w:sz="0" w:space="0" w:color="auto"/>
            <w:bottom w:val="none" w:sz="0" w:space="0" w:color="auto"/>
            <w:right w:val="none" w:sz="0" w:space="0" w:color="auto"/>
          </w:divBdr>
        </w:div>
        <w:div w:id="742606000">
          <w:marLeft w:val="640"/>
          <w:marRight w:val="0"/>
          <w:marTop w:val="0"/>
          <w:marBottom w:val="0"/>
          <w:divBdr>
            <w:top w:val="none" w:sz="0" w:space="0" w:color="auto"/>
            <w:left w:val="none" w:sz="0" w:space="0" w:color="auto"/>
            <w:bottom w:val="none" w:sz="0" w:space="0" w:color="auto"/>
            <w:right w:val="none" w:sz="0" w:space="0" w:color="auto"/>
          </w:divBdr>
        </w:div>
        <w:div w:id="685248936">
          <w:marLeft w:val="640"/>
          <w:marRight w:val="0"/>
          <w:marTop w:val="0"/>
          <w:marBottom w:val="0"/>
          <w:divBdr>
            <w:top w:val="none" w:sz="0" w:space="0" w:color="auto"/>
            <w:left w:val="none" w:sz="0" w:space="0" w:color="auto"/>
            <w:bottom w:val="none" w:sz="0" w:space="0" w:color="auto"/>
            <w:right w:val="none" w:sz="0" w:space="0" w:color="auto"/>
          </w:divBdr>
        </w:div>
        <w:div w:id="1724524971">
          <w:marLeft w:val="640"/>
          <w:marRight w:val="0"/>
          <w:marTop w:val="0"/>
          <w:marBottom w:val="0"/>
          <w:divBdr>
            <w:top w:val="none" w:sz="0" w:space="0" w:color="auto"/>
            <w:left w:val="none" w:sz="0" w:space="0" w:color="auto"/>
            <w:bottom w:val="none" w:sz="0" w:space="0" w:color="auto"/>
            <w:right w:val="none" w:sz="0" w:space="0" w:color="auto"/>
          </w:divBdr>
        </w:div>
        <w:div w:id="452677572">
          <w:marLeft w:val="640"/>
          <w:marRight w:val="0"/>
          <w:marTop w:val="0"/>
          <w:marBottom w:val="0"/>
          <w:divBdr>
            <w:top w:val="none" w:sz="0" w:space="0" w:color="auto"/>
            <w:left w:val="none" w:sz="0" w:space="0" w:color="auto"/>
            <w:bottom w:val="none" w:sz="0" w:space="0" w:color="auto"/>
            <w:right w:val="none" w:sz="0" w:space="0" w:color="auto"/>
          </w:divBdr>
        </w:div>
        <w:div w:id="773405139">
          <w:marLeft w:val="640"/>
          <w:marRight w:val="0"/>
          <w:marTop w:val="0"/>
          <w:marBottom w:val="0"/>
          <w:divBdr>
            <w:top w:val="none" w:sz="0" w:space="0" w:color="auto"/>
            <w:left w:val="none" w:sz="0" w:space="0" w:color="auto"/>
            <w:bottom w:val="none" w:sz="0" w:space="0" w:color="auto"/>
            <w:right w:val="none" w:sz="0" w:space="0" w:color="auto"/>
          </w:divBdr>
        </w:div>
        <w:div w:id="1807091239">
          <w:marLeft w:val="640"/>
          <w:marRight w:val="0"/>
          <w:marTop w:val="0"/>
          <w:marBottom w:val="0"/>
          <w:divBdr>
            <w:top w:val="none" w:sz="0" w:space="0" w:color="auto"/>
            <w:left w:val="none" w:sz="0" w:space="0" w:color="auto"/>
            <w:bottom w:val="none" w:sz="0" w:space="0" w:color="auto"/>
            <w:right w:val="none" w:sz="0" w:space="0" w:color="auto"/>
          </w:divBdr>
        </w:div>
        <w:div w:id="124005052">
          <w:marLeft w:val="640"/>
          <w:marRight w:val="0"/>
          <w:marTop w:val="0"/>
          <w:marBottom w:val="0"/>
          <w:divBdr>
            <w:top w:val="none" w:sz="0" w:space="0" w:color="auto"/>
            <w:left w:val="none" w:sz="0" w:space="0" w:color="auto"/>
            <w:bottom w:val="none" w:sz="0" w:space="0" w:color="auto"/>
            <w:right w:val="none" w:sz="0" w:space="0" w:color="auto"/>
          </w:divBdr>
        </w:div>
        <w:div w:id="168375583">
          <w:marLeft w:val="640"/>
          <w:marRight w:val="0"/>
          <w:marTop w:val="0"/>
          <w:marBottom w:val="0"/>
          <w:divBdr>
            <w:top w:val="none" w:sz="0" w:space="0" w:color="auto"/>
            <w:left w:val="none" w:sz="0" w:space="0" w:color="auto"/>
            <w:bottom w:val="none" w:sz="0" w:space="0" w:color="auto"/>
            <w:right w:val="none" w:sz="0" w:space="0" w:color="auto"/>
          </w:divBdr>
        </w:div>
        <w:div w:id="1977640982">
          <w:marLeft w:val="640"/>
          <w:marRight w:val="0"/>
          <w:marTop w:val="0"/>
          <w:marBottom w:val="0"/>
          <w:divBdr>
            <w:top w:val="none" w:sz="0" w:space="0" w:color="auto"/>
            <w:left w:val="none" w:sz="0" w:space="0" w:color="auto"/>
            <w:bottom w:val="none" w:sz="0" w:space="0" w:color="auto"/>
            <w:right w:val="none" w:sz="0" w:space="0" w:color="auto"/>
          </w:divBdr>
        </w:div>
        <w:div w:id="1231960555">
          <w:marLeft w:val="640"/>
          <w:marRight w:val="0"/>
          <w:marTop w:val="0"/>
          <w:marBottom w:val="0"/>
          <w:divBdr>
            <w:top w:val="none" w:sz="0" w:space="0" w:color="auto"/>
            <w:left w:val="none" w:sz="0" w:space="0" w:color="auto"/>
            <w:bottom w:val="none" w:sz="0" w:space="0" w:color="auto"/>
            <w:right w:val="none" w:sz="0" w:space="0" w:color="auto"/>
          </w:divBdr>
        </w:div>
        <w:div w:id="2058965000">
          <w:marLeft w:val="640"/>
          <w:marRight w:val="0"/>
          <w:marTop w:val="0"/>
          <w:marBottom w:val="0"/>
          <w:divBdr>
            <w:top w:val="none" w:sz="0" w:space="0" w:color="auto"/>
            <w:left w:val="none" w:sz="0" w:space="0" w:color="auto"/>
            <w:bottom w:val="none" w:sz="0" w:space="0" w:color="auto"/>
            <w:right w:val="none" w:sz="0" w:space="0" w:color="auto"/>
          </w:divBdr>
        </w:div>
        <w:div w:id="1701277592">
          <w:marLeft w:val="640"/>
          <w:marRight w:val="0"/>
          <w:marTop w:val="0"/>
          <w:marBottom w:val="0"/>
          <w:divBdr>
            <w:top w:val="none" w:sz="0" w:space="0" w:color="auto"/>
            <w:left w:val="none" w:sz="0" w:space="0" w:color="auto"/>
            <w:bottom w:val="none" w:sz="0" w:space="0" w:color="auto"/>
            <w:right w:val="none" w:sz="0" w:space="0" w:color="auto"/>
          </w:divBdr>
        </w:div>
        <w:div w:id="1228758387">
          <w:marLeft w:val="640"/>
          <w:marRight w:val="0"/>
          <w:marTop w:val="0"/>
          <w:marBottom w:val="0"/>
          <w:divBdr>
            <w:top w:val="none" w:sz="0" w:space="0" w:color="auto"/>
            <w:left w:val="none" w:sz="0" w:space="0" w:color="auto"/>
            <w:bottom w:val="none" w:sz="0" w:space="0" w:color="auto"/>
            <w:right w:val="none" w:sz="0" w:space="0" w:color="auto"/>
          </w:divBdr>
        </w:div>
        <w:div w:id="495145365">
          <w:marLeft w:val="640"/>
          <w:marRight w:val="0"/>
          <w:marTop w:val="0"/>
          <w:marBottom w:val="0"/>
          <w:divBdr>
            <w:top w:val="none" w:sz="0" w:space="0" w:color="auto"/>
            <w:left w:val="none" w:sz="0" w:space="0" w:color="auto"/>
            <w:bottom w:val="none" w:sz="0" w:space="0" w:color="auto"/>
            <w:right w:val="none" w:sz="0" w:space="0" w:color="auto"/>
          </w:divBdr>
        </w:div>
        <w:div w:id="1846242902">
          <w:marLeft w:val="640"/>
          <w:marRight w:val="0"/>
          <w:marTop w:val="0"/>
          <w:marBottom w:val="0"/>
          <w:divBdr>
            <w:top w:val="none" w:sz="0" w:space="0" w:color="auto"/>
            <w:left w:val="none" w:sz="0" w:space="0" w:color="auto"/>
            <w:bottom w:val="none" w:sz="0" w:space="0" w:color="auto"/>
            <w:right w:val="none" w:sz="0" w:space="0" w:color="auto"/>
          </w:divBdr>
        </w:div>
        <w:div w:id="301540259">
          <w:marLeft w:val="640"/>
          <w:marRight w:val="0"/>
          <w:marTop w:val="0"/>
          <w:marBottom w:val="0"/>
          <w:divBdr>
            <w:top w:val="none" w:sz="0" w:space="0" w:color="auto"/>
            <w:left w:val="none" w:sz="0" w:space="0" w:color="auto"/>
            <w:bottom w:val="none" w:sz="0" w:space="0" w:color="auto"/>
            <w:right w:val="none" w:sz="0" w:space="0" w:color="auto"/>
          </w:divBdr>
        </w:div>
        <w:div w:id="1222322817">
          <w:marLeft w:val="640"/>
          <w:marRight w:val="0"/>
          <w:marTop w:val="0"/>
          <w:marBottom w:val="0"/>
          <w:divBdr>
            <w:top w:val="none" w:sz="0" w:space="0" w:color="auto"/>
            <w:left w:val="none" w:sz="0" w:space="0" w:color="auto"/>
            <w:bottom w:val="none" w:sz="0" w:space="0" w:color="auto"/>
            <w:right w:val="none" w:sz="0" w:space="0" w:color="auto"/>
          </w:divBdr>
        </w:div>
        <w:div w:id="634289228">
          <w:marLeft w:val="640"/>
          <w:marRight w:val="0"/>
          <w:marTop w:val="0"/>
          <w:marBottom w:val="0"/>
          <w:divBdr>
            <w:top w:val="none" w:sz="0" w:space="0" w:color="auto"/>
            <w:left w:val="none" w:sz="0" w:space="0" w:color="auto"/>
            <w:bottom w:val="none" w:sz="0" w:space="0" w:color="auto"/>
            <w:right w:val="none" w:sz="0" w:space="0" w:color="auto"/>
          </w:divBdr>
        </w:div>
        <w:div w:id="526337904">
          <w:marLeft w:val="640"/>
          <w:marRight w:val="0"/>
          <w:marTop w:val="0"/>
          <w:marBottom w:val="0"/>
          <w:divBdr>
            <w:top w:val="none" w:sz="0" w:space="0" w:color="auto"/>
            <w:left w:val="none" w:sz="0" w:space="0" w:color="auto"/>
            <w:bottom w:val="none" w:sz="0" w:space="0" w:color="auto"/>
            <w:right w:val="none" w:sz="0" w:space="0" w:color="auto"/>
          </w:divBdr>
        </w:div>
        <w:div w:id="939680938">
          <w:marLeft w:val="640"/>
          <w:marRight w:val="0"/>
          <w:marTop w:val="0"/>
          <w:marBottom w:val="0"/>
          <w:divBdr>
            <w:top w:val="none" w:sz="0" w:space="0" w:color="auto"/>
            <w:left w:val="none" w:sz="0" w:space="0" w:color="auto"/>
            <w:bottom w:val="none" w:sz="0" w:space="0" w:color="auto"/>
            <w:right w:val="none" w:sz="0" w:space="0" w:color="auto"/>
          </w:divBdr>
        </w:div>
        <w:div w:id="1624114680">
          <w:marLeft w:val="640"/>
          <w:marRight w:val="0"/>
          <w:marTop w:val="0"/>
          <w:marBottom w:val="0"/>
          <w:divBdr>
            <w:top w:val="none" w:sz="0" w:space="0" w:color="auto"/>
            <w:left w:val="none" w:sz="0" w:space="0" w:color="auto"/>
            <w:bottom w:val="none" w:sz="0" w:space="0" w:color="auto"/>
            <w:right w:val="none" w:sz="0" w:space="0" w:color="auto"/>
          </w:divBdr>
        </w:div>
        <w:div w:id="94139153">
          <w:marLeft w:val="640"/>
          <w:marRight w:val="0"/>
          <w:marTop w:val="0"/>
          <w:marBottom w:val="0"/>
          <w:divBdr>
            <w:top w:val="none" w:sz="0" w:space="0" w:color="auto"/>
            <w:left w:val="none" w:sz="0" w:space="0" w:color="auto"/>
            <w:bottom w:val="none" w:sz="0" w:space="0" w:color="auto"/>
            <w:right w:val="none" w:sz="0" w:space="0" w:color="auto"/>
          </w:divBdr>
        </w:div>
        <w:div w:id="1946378603">
          <w:marLeft w:val="640"/>
          <w:marRight w:val="0"/>
          <w:marTop w:val="0"/>
          <w:marBottom w:val="0"/>
          <w:divBdr>
            <w:top w:val="none" w:sz="0" w:space="0" w:color="auto"/>
            <w:left w:val="none" w:sz="0" w:space="0" w:color="auto"/>
            <w:bottom w:val="none" w:sz="0" w:space="0" w:color="auto"/>
            <w:right w:val="none" w:sz="0" w:space="0" w:color="auto"/>
          </w:divBdr>
        </w:div>
        <w:div w:id="1730111790">
          <w:marLeft w:val="640"/>
          <w:marRight w:val="0"/>
          <w:marTop w:val="0"/>
          <w:marBottom w:val="0"/>
          <w:divBdr>
            <w:top w:val="none" w:sz="0" w:space="0" w:color="auto"/>
            <w:left w:val="none" w:sz="0" w:space="0" w:color="auto"/>
            <w:bottom w:val="none" w:sz="0" w:space="0" w:color="auto"/>
            <w:right w:val="none" w:sz="0" w:space="0" w:color="auto"/>
          </w:divBdr>
        </w:div>
        <w:div w:id="729234006">
          <w:marLeft w:val="640"/>
          <w:marRight w:val="0"/>
          <w:marTop w:val="0"/>
          <w:marBottom w:val="0"/>
          <w:divBdr>
            <w:top w:val="none" w:sz="0" w:space="0" w:color="auto"/>
            <w:left w:val="none" w:sz="0" w:space="0" w:color="auto"/>
            <w:bottom w:val="none" w:sz="0" w:space="0" w:color="auto"/>
            <w:right w:val="none" w:sz="0" w:space="0" w:color="auto"/>
          </w:divBdr>
        </w:div>
        <w:div w:id="349182101">
          <w:marLeft w:val="640"/>
          <w:marRight w:val="0"/>
          <w:marTop w:val="0"/>
          <w:marBottom w:val="0"/>
          <w:divBdr>
            <w:top w:val="none" w:sz="0" w:space="0" w:color="auto"/>
            <w:left w:val="none" w:sz="0" w:space="0" w:color="auto"/>
            <w:bottom w:val="none" w:sz="0" w:space="0" w:color="auto"/>
            <w:right w:val="none" w:sz="0" w:space="0" w:color="auto"/>
          </w:divBdr>
        </w:div>
        <w:div w:id="662320955">
          <w:marLeft w:val="640"/>
          <w:marRight w:val="0"/>
          <w:marTop w:val="0"/>
          <w:marBottom w:val="0"/>
          <w:divBdr>
            <w:top w:val="none" w:sz="0" w:space="0" w:color="auto"/>
            <w:left w:val="none" w:sz="0" w:space="0" w:color="auto"/>
            <w:bottom w:val="none" w:sz="0" w:space="0" w:color="auto"/>
            <w:right w:val="none" w:sz="0" w:space="0" w:color="auto"/>
          </w:divBdr>
        </w:div>
        <w:div w:id="2061321193">
          <w:marLeft w:val="640"/>
          <w:marRight w:val="0"/>
          <w:marTop w:val="0"/>
          <w:marBottom w:val="0"/>
          <w:divBdr>
            <w:top w:val="none" w:sz="0" w:space="0" w:color="auto"/>
            <w:left w:val="none" w:sz="0" w:space="0" w:color="auto"/>
            <w:bottom w:val="none" w:sz="0" w:space="0" w:color="auto"/>
            <w:right w:val="none" w:sz="0" w:space="0" w:color="auto"/>
          </w:divBdr>
        </w:div>
        <w:div w:id="1576741648">
          <w:marLeft w:val="640"/>
          <w:marRight w:val="0"/>
          <w:marTop w:val="0"/>
          <w:marBottom w:val="0"/>
          <w:divBdr>
            <w:top w:val="none" w:sz="0" w:space="0" w:color="auto"/>
            <w:left w:val="none" w:sz="0" w:space="0" w:color="auto"/>
            <w:bottom w:val="none" w:sz="0" w:space="0" w:color="auto"/>
            <w:right w:val="none" w:sz="0" w:space="0" w:color="auto"/>
          </w:divBdr>
        </w:div>
        <w:div w:id="456411066">
          <w:marLeft w:val="640"/>
          <w:marRight w:val="0"/>
          <w:marTop w:val="0"/>
          <w:marBottom w:val="0"/>
          <w:divBdr>
            <w:top w:val="none" w:sz="0" w:space="0" w:color="auto"/>
            <w:left w:val="none" w:sz="0" w:space="0" w:color="auto"/>
            <w:bottom w:val="none" w:sz="0" w:space="0" w:color="auto"/>
            <w:right w:val="none" w:sz="0" w:space="0" w:color="auto"/>
          </w:divBdr>
        </w:div>
        <w:div w:id="929973362">
          <w:marLeft w:val="640"/>
          <w:marRight w:val="0"/>
          <w:marTop w:val="0"/>
          <w:marBottom w:val="0"/>
          <w:divBdr>
            <w:top w:val="none" w:sz="0" w:space="0" w:color="auto"/>
            <w:left w:val="none" w:sz="0" w:space="0" w:color="auto"/>
            <w:bottom w:val="none" w:sz="0" w:space="0" w:color="auto"/>
            <w:right w:val="none" w:sz="0" w:space="0" w:color="auto"/>
          </w:divBdr>
        </w:div>
        <w:div w:id="1933052279">
          <w:marLeft w:val="640"/>
          <w:marRight w:val="0"/>
          <w:marTop w:val="0"/>
          <w:marBottom w:val="0"/>
          <w:divBdr>
            <w:top w:val="none" w:sz="0" w:space="0" w:color="auto"/>
            <w:left w:val="none" w:sz="0" w:space="0" w:color="auto"/>
            <w:bottom w:val="none" w:sz="0" w:space="0" w:color="auto"/>
            <w:right w:val="none" w:sz="0" w:space="0" w:color="auto"/>
          </w:divBdr>
        </w:div>
        <w:div w:id="740099353">
          <w:marLeft w:val="640"/>
          <w:marRight w:val="0"/>
          <w:marTop w:val="0"/>
          <w:marBottom w:val="0"/>
          <w:divBdr>
            <w:top w:val="none" w:sz="0" w:space="0" w:color="auto"/>
            <w:left w:val="none" w:sz="0" w:space="0" w:color="auto"/>
            <w:bottom w:val="none" w:sz="0" w:space="0" w:color="auto"/>
            <w:right w:val="none" w:sz="0" w:space="0" w:color="auto"/>
          </w:divBdr>
        </w:div>
        <w:div w:id="437917403">
          <w:marLeft w:val="640"/>
          <w:marRight w:val="0"/>
          <w:marTop w:val="0"/>
          <w:marBottom w:val="0"/>
          <w:divBdr>
            <w:top w:val="none" w:sz="0" w:space="0" w:color="auto"/>
            <w:left w:val="none" w:sz="0" w:space="0" w:color="auto"/>
            <w:bottom w:val="none" w:sz="0" w:space="0" w:color="auto"/>
            <w:right w:val="none" w:sz="0" w:space="0" w:color="auto"/>
          </w:divBdr>
        </w:div>
        <w:div w:id="1831406373">
          <w:marLeft w:val="640"/>
          <w:marRight w:val="0"/>
          <w:marTop w:val="0"/>
          <w:marBottom w:val="0"/>
          <w:divBdr>
            <w:top w:val="none" w:sz="0" w:space="0" w:color="auto"/>
            <w:left w:val="none" w:sz="0" w:space="0" w:color="auto"/>
            <w:bottom w:val="none" w:sz="0" w:space="0" w:color="auto"/>
            <w:right w:val="none" w:sz="0" w:space="0" w:color="auto"/>
          </w:divBdr>
        </w:div>
        <w:div w:id="487089282">
          <w:marLeft w:val="640"/>
          <w:marRight w:val="0"/>
          <w:marTop w:val="0"/>
          <w:marBottom w:val="0"/>
          <w:divBdr>
            <w:top w:val="none" w:sz="0" w:space="0" w:color="auto"/>
            <w:left w:val="none" w:sz="0" w:space="0" w:color="auto"/>
            <w:bottom w:val="none" w:sz="0" w:space="0" w:color="auto"/>
            <w:right w:val="none" w:sz="0" w:space="0" w:color="auto"/>
          </w:divBdr>
        </w:div>
        <w:div w:id="2110545496">
          <w:marLeft w:val="640"/>
          <w:marRight w:val="0"/>
          <w:marTop w:val="0"/>
          <w:marBottom w:val="0"/>
          <w:divBdr>
            <w:top w:val="none" w:sz="0" w:space="0" w:color="auto"/>
            <w:left w:val="none" w:sz="0" w:space="0" w:color="auto"/>
            <w:bottom w:val="none" w:sz="0" w:space="0" w:color="auto"/>
            <w:right w:val="none" w:sz="0" w:space="0" w:color="auto"/>
          </w:divBdr>
        </w:div>
        <w:div w:id="2099866879">
          <w:marLeft w:val="640"/>
          <w:marRight w:val="0"/>
          <w:marTop w:val="0"/>
          <w:marBottom w:val="0"/>
          <w:divBdr>
            <w:top w:val="none" w:sz="0" w:space="0" w:color="auto"/>
            <w:left w:val="none" w:sz="0" w:space="0" w:color="auto"/>
            <w:bottom w:val="none" w:sz="0" w:space="0" w:color="auto"/>
            <w:right w:val="none" w:sz="0" w:space="0" w:color="auto"/>
          </w:divBdr>
        </w:div>
        <w:div w:id="652878315">
          <w:marLeft w:val="640"/>
          <w:marRight w:val="0"/>
          <w:marTop w:val="0"/>
          <w:marBottom w:val="0"/>
          <w:divBdr>
            <w:top w:val="none" w:sz="0" w:space="0" w:color="auto"/>
            <w:left w:val="none" w:sz="0" w:space="0" w:color="auto"/>
            <w:bottom w:val="none" w:sz="0" w:space="0" w:color="auto"/>
            <w:right w:val="none" w:sz="0" w:space="0" w:color="auto"/>
          </w:divBdr>
        </w:div>
        <w:div w:id="909079002">
          <w:marLeft w:val="640"/>
          <w:marRight w:val="0"/>
          <w:marTop w:val="0"/>
          <w:marBottom w:val="0"/>
          <w:divBdr>
            <w:top w:val="none" w:sz="0" w:space="0" w:color="auto"/>
            <w:left w:val="none" w:sz="0" w:space="0" w:color="auto"/>
            <w:bottom w:val="none" w:sz="0" w:space="0" w:color="auto"/>
            <w:right w:val="none" w:sz="0" w:space="0" w:color="auto"/>
          </w:divBdr>
        </w:div>
        <w:div w:id="1613046903">
          <w:marLeft w:val="640"/>
          <w:marRight w:val="0"/>
          <w:marTop w:val="0"/>
          <w:marBottom w:val="0"/>
          <w:divBdr>
            <w:top w:val="none" w:sz="0" w:space="0" w:color="auto"/>
            <w:left w:val="none" w:sz="0" w:space="0" w:color="auto"/>
            <w:bottom w:val="none" w:sz="0" w:space="0" w:color="auto"/>
            <w:right w:val="none" w:sz="0" w:space="0" w:color="auto"/>
          </w:divBdr>
        </w:div>
        <w:div w:id="9333508">
          <w:marLeft w:val="640"/>
          <w:marRight w:val="0"/>
          <w:marTop w:val="0"/>
          <w:marBottom w:val="0"/>
          <w:divBdr>
            <w:top w:val="none" w:sz="0" w:space="0" w:color="auto"/>
            <w:left w:val="none" w:sz="0" w:space="0" w:color="auto"/>
            <w:bottom w:val="none" w:sz="0" w:space="0" w:color="auto"/>
            <w:right w:val="none" w:sz="0" w:space="0" w:color="auto"/>
          </w:divBdr>
        </w:div>
        <w:div w:id="623534883">
          <w:marLeft w:val="640"/>
          <w:marRight w:val="0"/>
          <w:marTop w:val="0"/>
          <w:marBottom w:val="0"/>
          <w:divBdr>
            <w:top w:val="none" w:sz="0" w:space="0" w:color="auto"/>
            <w:left w:val="none" w:sz="0" w:space="0" w:color="auto"/>
            <w:bottom w:val="none" w:sz="0" w:space="0" w:color="auto"/>
            <w:right w:val="none" w:sz="0" w:space="0" w:color="auto"/>
          </w:divBdr>
        </w:div>
        <w:div w:id="1532569994">
          <w:marLeft w:val="640"/>
          <w:marRight w:val="0"/>
          <w:marTop w:val="0"/>
          <w:marBottom w:val="0"/>
          <w:divBdr>
            <w:top w:val="none" w:sz="0" w:space="0" w:color="auto"/>
            <w:left w:val="none" w:sz="0" w:space="0" w:color="auto"/>
            <w:bottom w:val="none" w:sz="0" w:space="0" w:color="auto"/>
            <w:right w:val="none" w:sz="0" w:space="0" w:color="auto"/>
          </w:divBdr>
        </w:div>
        <w:div w:id="720055870">
          <w:marLeft w:val="640"/>
          <w:marRight w:val="0"/>
          <w:marTop w:val="0"/>
          <w:marBottom w:val="0"/>
          <w:divBdr>
            <w:top w:val="none" w:sz="0" w:space="0" w:color="auto"/>
            <w:left w:val="none" w:sz="0" w:space="0" w:color="auto"/>
            <w:bottom w:val="none" w:sz="0" w:space="0" w:color="auto"/>
            <w:right w:val="none" w:sz="0" w:space="0" w:color="auto"/>
          </w:divBdr>
        </w:div>
        <w:div w:id="467937487">
          <w:marLeft w:val="640"/>
          <w:marRight w:val="0"/>
          <w:marTop w:val="0"/>
          <w:marBottom w:val="0"/>
          <w:divBdr>
            <w:top w:val="none" w:sz="0" w:space="0" w:color="auto"/>
            <w:left w:val="none" w:sz="0" w:space="0" w:color="auto"/>
            <w:bottom w:val="none" w:sz="0" w:space="0" w:color="auto"/>
            <w:right w:val="none" w:sz="0" w:space="0" w:color="auto"/>
          </w:divBdr>
        </w:div>
        <w:div w:id="859046822">
          <w:marLeft w:val="640"/>
          <w:marRight w:val="0"/>
          <w:marTop w:val="0"/>
          <w:marBottom w:val="0"/>
          <w:divBdr>
            <w:top w:val="none" w:sz="0" w:space="0" w:color="auto"/>
            <w:left w:val="none" w:sz="0" w:space="0" w:color="auto"/>
            <w:bottom w:val="none" w:sz="0" w:space="0" w:color="auto"/>
            <w:right w:val="none" w:sz="0" w:space="0" w:color="auto"/>
          </w:divBdr>
        </w:div>
        <w:div w:id="324284391">
          <w:marLeft w:val="640"/>
          <w:marRight w:val="0"/>
          <w:marTop w:val="0"/>
          <w:marBottom w:val="0"/>
          <w:divBdr>
            <w:top w:val="none" w:sz="0" w:space="0" w:color="auto"/>
            <w:left w:val="none" w:sz="0" w:space="0" w:color="auto"/>
            <w:bottom w:val="none" w:sz="0" w:space="0" w:color="auto"/>
            <w:right w:val="none" w:sz="0" w:space="0" w:color="auto"/>
          </w:divBdr>
        </w:div>
        <w:div w:id="1059016015">
          <w:marLeft w:val="640"/>
          <w:marRight w:val="0"/>
          <w:marTop w:val="0"/>
          <w:marBottom w:val="0"/>
          <w:divBdr>
            <w:top w:val="none" w:sz="0" w:space="0" w:color="auto"/>
            <w:left w:val="none" w:sz="0" w:space="0" w:color="auto"/>
            <w:bottom w:val="none" w:sz="0" w:space="0" w:color="auto"/>
            <w:right w:val="none" w:sz="0" w:space="0" w:color="auto"/>
          </w:divBdr>
        </w:div>
        <w:div w:id="1885553876">
          <w:marLeft w:val="640"/>
          <w:marRight w:val="0"/>
          <w:marTop w:val="0"/>
          <w:marBottom w:val="0"/>
          <w:divBdr>
            <w:top w:val="none" w:sz="0" w:space="0" w:color="auto"/>
            <w:left w:val="none" w:sz="0" w:space="0" w:color="auto"/>
            <w:bottom w:val="none" w:sz="0" w:space="0" w:color="auto"/>
            <w:right w:val="none" w:sz="0" w:space="0" w:color="auto"/>
          </w:divBdr>
        </w:div>
        <w:div w:id="185679097">
          <w:marLeft w:val="640"/>
          <w:marRight w:val="0"/>
          <w:marTop w:val="0"/>
          <w:marBottom w:val="0"/>
          <w:divBdr>
            <w:top w:val="none" w:sz="0" w:space="0" w:color="auto"/>
            <w:left w:val="none" w:sz="0" w:space="0" w:color="auto"/>
            <w:bottom w:val="none" w:sz="0" w:space="0" w:color="auto"/>
            <w:right w:val="none" w:sz="0" w:space="0" w:color="auto"/>
          </w:divBdr>
        </w:div>
        <w:div w:id="1113136246">
          <w:marLeft w:val="640"/>
          <w:marRight w:val="0"/>
          <w:marTop w:val="0"/>
          <w:marBottom w:val="0"/>
          <w:divBdr>
            <w:top w:val="none" w:sz="0" w:space="0" w:color="auto"/>
            <w:left w:val="none" w:sz="0" w:space="0" w:color="auto"/>
            <w:bottom w:val="none" w:sz="0" w:space="0" w:color="auto"/>
            <w:right w:val="none" w:sz="0" w:space="0" w:color="auto"/>
          </w:divBdr>
        </w:div>
        <w:div w:id="1667977523">
          <w:marLeft w:val="640"/>
          <w:marRight w:val="0"/>
          <w:marTop w:val="0"/>
          <w:marBottom w:val="0"/>
          <w:divBdr>
            <w:top w:val="none" w:sz="0" w:space="0" w:color="auto"/>
            <w:left w:val="none" w:sz="0" w:space="0" w:color="auto"/>
            <w:bottom w:val="none" w:sz="0" w:space="0" w:color="auto"/>
            <w:right w:val="none" w:sz="0" w:space="0" w:color="auto"/>
          </w:divBdr>
        </w:div>
        <w:div w:id="738020506">
          <w:marLeft w:val="640"/>
          <w:marRight w:val="0"/>
          <w:marTop w:val="0"/>
          <w:marBottom w:val="0"/>
          <w:divBdr>
            <w:top w:val="none" w:sz="0" w:space="0" w:color="auto"/>
            <w:left w:val="none" w:sz="0" w:space="0" w:color="auto"/>
            <w:bottom w:val="none" w:sz="0" w:space="0" w:color="auto"/>
            <w:right w:val="none" w:sz="0" w:space="0" w:color="auto"/>
          </w:divBdr>
        </w:div>
        <w:div w:id="1039204622">
          <w:marLeft w:val="640"/>
          <w:marRight w:val="0"/>
          <w:marTop w:val="0"/>
          <w:marBottom w:val="0"/>
          <w:divBdr>
            <w:top w:val="none" w:sz="0" w:space="0" w:color="auto"/>
            <w:left w:val="none" w:sz="0" w:space="0" w:color="auto"/>
            <w:bottom w:val="none" w:sz="0" w:space="0" w:color="auto"/>
            <w:right w:val="none" w:sz="0" w:space="0" w:color="auto"/>
          </w:divBdr>
        </w:div>
        <w:div w:id="2096511826">
          <w:marLeft w:val="640"/>
          <w:marRight w:val="0"/>
          <w:marTop w:val="0"/>
          <w:marBottom w:val="0"/>
          <w:divBdr>
            <w:top w:val="none" w:sz="0" w:space="0" w:color="auto"/>
            <w:left w:val="none" w:sz="0" w:space="0" w:color="auto"/>
            <w:bottom w:val="none" w:sz="0" w:space="0" w:color="auto"/>
            <w:right w:val="none" w:sz="0" w:space="0" w:color="auto"/>
          </w:divBdr>
        </w:div>
        <w:div w:id="1186864935">
          <w:marLeft w:val="640"/>
          <w:marRight w:val="0"/>
          <w:marTop w:val="0"/>
          <w:marBottom w:val="0"/>
          <w:divBdr>
            <w:top w:val="none" w:sz="0" w:space="0" w:color="auto"/>
            <w:left w:val="none" w:sz="0" w:space="0" w:color="auto"/>
            <w:bottom w:val="none" w:sz="0" w:space="0" w:color="auto"/>
            <w:right w:val="none" w:sz="0" w:space="0" w:color="auto"/>
          </w:divBdr>
        </w:div>
        <w:div w:id="791822129">
          <w:marLeft w:val="640"/>
          <w:marRight w:val="0"/>
          <w:marTop w:val="0"/>
          <w:marBottom w:val="0"/>
          <w:divBdr>
            <w:top w:val="none" w:sz="0" w:space="0" w:color="auto"/>
            <w:left w:val="none" w:sz="0" w:space="0" w:color="auto"/>
            <w:bottom w:val="none" w:sz="0" w:space="0" w:color="auto"/>
            <w:right w:val="none" w:sz="0" w:space="0" w:color="auto"/>
          </w:divBdr>
        </w:div>
        <w:div w:id="1503814722">
          <w:marLeft w:val="640"/>
          <w:marRight w:val="0"/>
          <w:marTop w:val="0"/>
          <w:marBottom w:val="0"/>
          <w:divBdr>
            <w:top w:val="none" w:sz="0" w:space="0" w:color="auto"/>
            <w:left w:val="none" w:sz="0" w:space="0" w:color="auto"/>
            <w:bottom w:val="none" w:sz="0" w:space="0" w:color="auto"/>
            <w:right w:val="none" w:sz="0" w:space="0" w:color="auto"/>
          </w:divBdr>
        </w:div>
        <w:div w:id="1752507594">
          <w:marLeft w:val="640"/>
          <w:marRight w:val="0"/>
          <w:marTop w:val="0"/>
          <w:marBottom w:val="0"/>
          <w:divBdr>
            <w:top w:val="none" w:sz="0" w:space="0" w:color="auto"/>
            <w:left w:val="none" w:sz="0" w:space="0" w:color="auto"/>
            <w:bottom w:val="none" w:sz="0" w:space="0" w:color="auto"/>
            <w:right w:val="none" w:sz="0" w:space="0" w:color="auto"/>
          </w:divBdr>
        </w:div>
      </w:divsChild>
    </w:div>
    <w:div w:id="1780761163">
      <w:bodyDiv w:val="1"/>
      <w:marLeft w:val="0"/>
      <w:marRight w:val="0"/>
      <w:marTop w:val="0"/>
      <w:marBottom w:val="0"/>
      <w:divBdr>
        <w:top w:val="none" w:sz="0" w:space="0" w:color="auto"/>
        <w:left w:val="none" w:sz="0" w:space="0" w:color="auto"/>
        <w:bottom w:val="none" w:sz="0" w:space="0" w:color="auto"/>
        <w:right w:val="none" w:sz="0" w:space="0" w:color="auto"/>
      </w:divBdr>
      <w:divsChild>
        <w:div w:id="1670674010">
          <w:marLeft w:val="640"/>
          <w:marRight w:val="0"/>
          <w:marTop w:val="0"/>
          <w:marBottom w:val="0"/>
          <w:divBdr>
            <w:top w:val="none" w:sz="0" w:space="0" w:color="auto"/>
            <w:left w:val="none" w:sz="0" w:space="0" w:color="auto"/>
            <w:bottom w:val="none" w:sz="0" w:space="0" w:color="auto"/>
            <w:right w:val="none" w:sz="0" w:space="0" w:color="auto"/>
          </w:divBdr>
        </w:div>
        <w:div w:id="1970896003">
          <w:marLeft w:val="640"/>
          <w:marRight w:val="0"/>
          <w:marTop w:val="0"/>
          <w:marBottom w:val="0"/>
          <w:divBdr>
            <w:top w:val="none" w:sz="0" w:space="0" w:color="auto"/>
            <w:left w:val="none" w:sz="0" w:space="0" w:color="auto"/>
            <w:bottom w:val="none" w:sz="0" w:space="0" w:color="auto"/>
            <w:right w:val="none" w:sz="0" w:space="0" w:color="auto"/>
          </w:divBdr>
        </w:div>
        <w:div w:id="1457219309">
          <w:marLeft w:val="640"/>
          <w:marRight w:val="0"/>
          <w:marTop w:val="0"/>
          <w:marBottom w:val="0"/>
          <w:divBdr>
            <w:top w:val="none" w:sz="0" w:space="0" w:color="auto"/>
            <w:left w:val="none" w:sz="0" w:space="0" w:color="auto"/>
            <w:bottom w:val="none" w:sz="0" w:space="0" w:color="auto"/>
            <w:right w:val="none" w:sz="0" w:space="0" w:color="auto"/>
          </w:divBdr>
        </w:div>
        <w:div w:id="1241645618">
          <w:marLeft w:val="640"/>
          <w:marRight w:val="0"/>
          <w:marTop w:val="0"/>
          <w:marBottom w:val="0"/>
          <w:divBdr>
            <w:top w:val="none" w:sz="0" w:space="0" w:color="auto"/>
            <w:left w:val="none" w:sz="0" w:space="0" w:color="auto"/>
            <w:bottom w:val="none" w:sz="0" w:space="0" w:color="auto"/>
            <w:right w:val="none" w:sz="0" w:space="0" w:color="auto"/>
          </w:divBdr>
        </w:div>
        <w:div w:id="943153670">
          <w:marLeft w:val="640"/>
          <w:marRight w:val="0"/>
          <w:marTop w:val="0"/>
          <w:marBottom w:val="0"/>
          <w:divBdr>
            <w:top w:val="none" w:sz="0" w:space="0" w:color="auto"/>
            <w:left w:val="none" w:sz="0" w:space="0" w:color="auto"/>
            <w:bottom w:val="none" w:sz="0" w:space="0" w:color="auto"/>
            <w:right w:val="none" w:sz="0" w:space="0" w:color="auto"/>
          </w:divBdr>
        </w:div>
        <w:div w:id="529728784">
          <w:marLeft w:val="640"/>
          <w:marRight w:val="0"/>
          <w:marTop w:val="0"/>
          <w:marBottom w:val="0"/>
          <w:divBdr>
            <w:top w:val="none" w:sz="0" w:space="0" w:color="auto"/>
            <w:left w:val="none" w:sz="0" w:space="0" w:color="auto"/>
            <w:bottom w:val="none" w:sz="0" w:space="0" w:color="auto"/>
            <w:right w:val="none" w:sz="0" w:space="0" w:color="auto"/>
          </w:divBdr>
        </w:div>
        <w:div w:id="1298754159">
          <w:marLeft w:val="640"/>
          <w:marRight w:val="0"/>
          <w:marTop w:val="0"/>
          <w:marBottom w:val="0"/>
          <w:divBdr>
            <w:top w:val="none" w:sz="0" w:space="0" w:color="auto"/>
            <w:left w:val="none" w:sz="0" w:space="0" w:color="auto"/>
            <w:bottom w:val="none" w:sz="0" w:space="0" w:color="auto"/>
            <w:right w:val="none" w:sz="0" w:space="0" w:color="auto"/>
          </w:divBdr>
        </w:div>
        <w:div w:id="1588998173">
          <w:marLeft w:val="640"/>
          <w:marRight w:val="0"/>
          <w:marTop w:val="0"/>
          <w:marBottom w:val="0"/>
          <w:divBdr>
            <w:top w:val="none" w:sz="0" w:space="0" w:color="auto"/>
            <w:left w:val="none" w:sz="0" w:space="0" w:color="auto"/>
            <w:bottom w:val="none" w:sz="0" w:space="0" w:color="auto"/>
            <w:right w:val="none" w:sz="0" w:space="0" w:color="auto"/>
          </w:divBdr>
        </w:div>
        <w:div w:id="1887136418">
          <w:marLeft w:val="640"/>
          <w:marRight w:val="0"/>
          <w:marTop w:val="0"/>
          <w:marBottom w:val="0"/>
          <w:divBdr>
            <w:top w:val="none" w:sz="0" w:space="0" w:color="auto"/>
            <w:left w:val="none" w:sz="0" w:space="0" w:color="auto"/>
            <w:bottom w:val="none" w:sz="0" w:space="0" w:color="auto"/>
            <w:right w:val="none" w:sz="0" w:space="0" w:color="auto"/>
          </w:divBdr>
        </w:div>
        <w:div w:id="1774086069">
          <w:marLeft w:val="640"/>
          <w:marRight w:val="0"/>
          <w:marTop w:val="0"/>
          <w:marBottom w:val="0"/>
          <w:divBdr>
            <w:top w:val="none" w:sz="0" w:space="0" w:color="auto"/>
            <w:left w:val="none" w:sz="0" w:space="0" w:color="auto"/>
            <w:bottom w:val="none" w:sz="0" w:space="0" w:color="auto"/>
            <w:right w:val="none" w:sz="0" w:space="0" w:color="auto"/>
          </w:divBdr>
        </w:div>
        <w:div w:id="731929656">
          <w:marLeft w:val="640"/>
          <w:marRight w:val="0"/>
          <w:marTop w:val="0"/>
          <w:marBottom w:val="0"/>
          <w:divBdr>
            <w:top w:val="none" w:sz="0" w:space="0" w:color="auto"/>
            <w:left w:val="none" w:sz="0" w:space="0" w:color="auto"/>
            <w:bottom w:val="none" w:sz="0" w:space="0" w:color="auto"/>
            <w:right w:val="none" w:sz="0" w:space="0" w:color="auto"/>
          </w:divBdr>
        </w:div>
        <w:div w:id="1691252819">
          <w:marLeft w:val="640"/>
          <w:marRight w:val="0"/>
          <w:marTop w:val="0"/>
          <w:marBottom w:val="0"/>
          <w:divBdr>
            <w:top w:val="none" w:sz="0" w:space="0" w:color="auto"/>
            <w:left w:val="none" w:sz="0" w:space="0" w:color="auto"/>
            <w:bottom w:val="none" w:sz="0" w:space="0" w:color="auto"/>
            <w:right w:val="none" w:sz="0" w:space="0" w:color="auto"/>
          </w:divBdr>
        </w:div>
        <w:div w:id="563371200">
          <w:marLeft w:val="640"/>
          <w:marRight w:val="0"/>
          <w:marTop w:val="0"/>
          <w:marBottom w:val="0"/>
          <w:divBdr>
            <w:top w:val="none" w:sz="0" w:space="0" w:color="auto"/>
            <w:left w:val="none" w:sz="0" w:space="0" w:color="auto"/>
            <w:bottom w:val="none" w:sz="0" w:space="0" w:color="auto"/>
            <w:right w:val="none" w:sz="0" w:space="0" w:color="auto"/>
          </w:divBdr>
        </w:div>
        <w:div w:id="1188986879">
          <w:marLeft w:val="640"/>
          <w:marRight w:val="0"/>
          <w:marTop w:val="0"/>
          <w:marBottom w:val="0"/>
          <w:divBdr>
            <w:top w:val="none" w:sz="0" w:space="0" w:color="auto"/>
            <w:left w:val="none" w:sz="0" w:space="0" w:color="auto"/>
            <w:bottom w:val="none" w:sz="0" w:space="0" w:color="auto"/>
            <w:right w:val="none" w:sz="0" w:space="0" w:color="auto"/>
          </w:divBdr>
        </w:div>
        <w:div w:id="139614433">
          <w:marLeft w:val="640"/>
          <w:marRight w:val="0"/>
          <w:marTop w:val="0"/>
          <w:marBottom w:val="0"/>
          <w:divBdr>
            <w:top w:val="none" w:sz="0" w:space="0" w:color="auto"/>
            <w:left w:val="none" w:sz="0" w:space="0" w:color="auto"/>
            <w:bottom w:val="none" w:sz="0" w:space="0" w:color="auto"/>
            <w:right w:val="none" w:sz="0" w:space="0" w:color="auto"/>
          </w:divBdr>
        </w:div>
        <w:div w:id="1476296680">
          <w:marLeft w:val="640"/>
          <w:marRight w:val="0"/>
          <w:marTop w:val="0"/>
          <w:marBottom w:val="0"/>
          <w:divBdr>
            <w:top w:val="none" w:sz="0" w:space="0" w:color="auto"/>
            <w:left w:val="none" w:sz="0" w:space="0" w:color="auto"/>
            <w:bottom w:val="none" w:sz="0" w:space="0" w:color="auto"/>
            <w:right w:val="none" w:sz="0" w:space="0" w:color="auto"/>
          </w:divBdr>
        </w:div>
        <w:div w:id="542987672">
          <w:marLeft w:val="640"/>
          <w:marRight w:val="0"/>
          <w:marTop w:val="0"/>
          <w:marBottom w:val="0"/>
          <w:divBdr>
            <w:top w:val="none" w:sz="0" w:space="0" w:color="auto"/>
            <w:left w:val="none" w:sz="0" w:space="0" w:color="auto"/>
            <w:bottom w:val="none" w:sz="0" w:space="0" w:color="auto"/>
            <w:right w:val="none" w:sz="0" w:space="0" w:color="auto"/>
          </w:divBdr>
        </w:div>
        <w:div w:id="1522474691">
          <w:marLeft w:val="640"/>
          <w:marRight w:val="0"/>
          <w:marTop w:val="0"/>
          <w:marBottom w:val="0"/>
          <w:divBdr>
            <w:top w:val="none" w:sz="0" w:space="0" w:color="auto"/>
            <w:left w:val="none" w:sz="0" w:space="0" w:color="auto"/>
            <w:bottom w:val="none" w:sz="0" w:space="0" w:color="auto"/>
            <w:right w:val="none" w:sz="0" w:space="0" w:color="auto"/>
          </w:divBdr>
        </w:div>
        <w:div w:id="483359044">
          <w:marLeft w:val="640"/>
          <w:marRight w:val="0"/>
          <w:marTop w:val="0"/>
          <w:marBottom w:val="0"/>
          <w:divBdr>
            <w:top w:val="none" w:sz="0" w:space="0" w:color="auto"/>
            <w:left w:val="none" w:sz="0" w:space="0" w:color="auto"/>
            <w:bottom w:val="none" w:sz="0" w:space="0" w:color="auto"/>
            <w:right w:val="none" w:sz="0" w:space="0" w:color="auto"/>
          </w:divBdr>
        </w:div>
        <w:div w:id="1406611264">
          <w:marLeft w:val="640"/>
          <w:marRight w:val="0"/>
          <w:marTop w:val="0"/>
          <w:marBottom w:val="0"/>
          <w:divBdr>
            <w:top w:val="none" w:sz="0" w:space="0" w:color="auto"/>
            <w:left w:val="none" w:sz="0" w:space="0" w:color="auto"/>
            <w:bottom w:val="none" w:sz="0" w:space="0" w:color="auto"/>
            <w:right w:val="none" w:sz="0" w:space="0" w:color="auto"/>
          </w:divBdr>
        </w:div>
        <w:div w:id="928777801">
          <w:marLeft w:val="640"/>
          <w:marRight w:val="0"/>
          <w:marTop w:val="0"/>
          <w:marBottom w:val="0"/>
          <w:divBdr>
            <w:top w:val="none" w:sz="0" w:space="0" w:color="auto"/>
            <w:left w:val="none" w:sz="0" w:space="0" w:color="auto"/>
            <w:bottom w:val="none" w:sz="0" w:space="0" w:color="auto"/>
            <w:right w:val="none" w:sz="0" w:space="0" w:color="auto"/>
          </w:divBdr>
        </w:div>
        <w:div w:id="366687030">
          <w:marLeft w:val="640"/>
          <w:marRight w:val="0"/>
          <w:marTop w:val="0"/>
          <w:marBottom w:val="0"/>
          <w:divBdr>
            <w:top w:val="none" w:sz="0" w:space="0" w:color="auto"/>
            <w:left w:val="none" w:sz="0" w:space="0" w:color="auto"/>
            <w:bottom w:val="none" w:sz="0" w:space="0" w:color="auto"/>
            <w:right w:val="none" w:sz="0" w:space="0" w:color="auto"/>
          </w:divBdr>
        </w:div>
        <w:div w:id="691613214">
          <w:marLeft w:val="640"/>
          <w:marRight w:val="0"/>
          <w:marTop w:val="0"/>
          <w:marBottom w:val="0"/>
          <w:divBdr>
            <w:top w:val="none" w:sz="0" w:space="0" w:color="auto"/>
            <w:left w:val="none" w:sz="0" w:space="0" w:color="auto"/>
            <w:bottom w:val="none" w:sz="0" w:space="0" w:color="auto"/>
            <w:right w:val="none" w:sz="0" w:space="0" w:color="auto"/>
          </w:divBdr>
        </w:div>
        <w:div w:id="1397438705">
          <w:marLeft w:val="640"/>
          <w:marRight w:val="0"/>
          <w:marTop w:val="0"/>
          <w:marBottom w:val="0"/>
          <w:divBdr>
            <w:top w:val="none" w:sz="0" w:space="0" w:color="auto"/>
            <w:left w:val="none" w:sz="0" w:space="0" w:color="auto"/>
            <w:bottom w:val="none" w:sz="0" w:space="0" w:color="auto"/>
            <w:right w:val="none" w:sz="0" w:space="0" w:color="auto"/>
          </w:divBdr>
        </w:div>
        <w:div w:id="241453109">
          <w:marLeft w:val="640"/>
          <w:marRight w:val="0"/>
          <w:marTop w:val="0"/>
          <w:marBottom w:val="0"/>
          <w:divBdr>
            <w:top w:val="none" w:sz="0" w:space="0" w:color="auto"/>
            <w:left w:val="none" w:sz="0" w:space="0" w:color="auto"/>
            <w:bottom w:val="none" w:sz="0" w:space="0" w:color="auto"/>
            <w:right w:val="none" w:sz="0" w:space="0" w:color="auto"/>
          </w:divBdr>
        </w:div>
        <w:div w:id="1163352705">
          <w:marLeft w:val="640"/>
          <w:marRight w:val="0"/>
          <w:marTop w:val="0"/>
          <w:marBottom w:val="0"/>
          <w:divBdr>
            <w:top w:val="none" w:sz="0" w:space="0" w:color="auto"/>
            <w:left w:val="none" w:sz="0" w:space="0" w:color="auto"/>
            <w:bottom w:val="none" w:sz="0" w:space="0" w:color="auto"/>
            <w:right w:val="none" w:sz="0" w:space="0" w:color="auto"/>
          </w:divBdr>
        </w:div>
        <w:div w:id="417408474">
          <w:marLeft w:val="640"/>
          <w:marRight w:val="0"/>
          <w:marTop w:val="0"/>
          <w:marBottom w:val="0"/>
          <w:divBdr>
            <w:top w:val="none" w:sz="0" w:space="0" w:color="auto"/>
            <w:left w:val="none" w:sz="0" w:space="0" w:color="auto"/>
            <w:bottom w:val="none" w:sz="0" w:space="0" w:color="auto"/>
            <w:right w:val="none" w:sz="0" w:space="0" w:color="auto"/>
          </w:divBdr>
        </w:div>
        <w:div w:id="1086076653">
          <w:marLeft w:val="640"/>
          <w:marRight w:val="0"/>
          <w:marTop w:val="0"/>
          <w:marBottom w:val="0"/>
          <w:divBdr>
            <w:top w:val="none" w:sz="0" w:space="0" w:color="auto"/>
            <w:left w:val="none" w:sz="0" w:space="0" w:color="auto"/>
            <w:bottom w:val="none" w:sz="0" w:space="0" w:color="auto"/>
            <w:right w:val="none" w:sz="0" w:space="0" w:color="auto"/>
          </w:divBdr>
        </w:div>
        <w:div w:id="1286305162">
          <w:marLeft w:val="640"/>
          <w:marRight w:val="0"/>
          <w:marTop w:val="0"/>
          <w:marBottom w:val="0"/>
          <w:divBdr>
            <w:top w:val="none" w:sz="0" w:space="0" w:color="auto"/>
            <w:left w:val="none" w:sz="0" w:space="0" w:color="auto"/>
            <w:bottom w:val="none" w:sz="0" w:space="0" w:color="auto"/>
            <w:right w:val="none" w:sz="0" w:space="0" w:color="auto"/>
          </w:divBdr>
        </w:div>
        <w:div w:id="1239557141">
          <w:marLeft w:val="640"/>
          <w:marRight w:val="0"/>
          <w:marTop w:val="0"/>
          <w:marBottom w:val="0"/>
          <w:divBdr>
            <w:top w:val="none" w:sz="0" w:space="0" w:color="auto"/>
            <w:left w:val="none" w:sz="0" w:space="0" w:color="auto"/>
            <w:bottom w:val="none" w:sz="0" w:space="0" w:color="auto"/>
            <w:right w:val="none" w:sz="0" w:space="0" w:color="auto"/>
          </w:divBdr>
        </w:div>
        <w:div w:id="1216695798">
          <w:marLeft w:val="640"/>
          <w:marRight w:val="0"/>
          <w:marTop w:val="0"/>
          <w:marBottom w:val="0"/>
          <w:divBdr>
            <w:top w:val="none" w:sz="0" w:space="0" w:color="auto"/>
            <w:left w:val="none" w:sz="0" w:space="0" w:color="auto"/>
            <w:bottom w:val="none" w:sz="0" w:space="0" w:color="auto"/>
            <w:right w:val="none" w:sz="0" w:space="0" w:color="auto"/>
          </w:divBdr>
        </w:div>
        <w:div w:id="1886597585">
          <w:marLeft w:val="640"/>
          <w:marRight w:val="0"/>
          <w:marTop w:val="0"/>
          <w:marBottom w:val="0"/>
          <w:divBdr>
            <w:top w:val="none" w:sz="0" w:space="0" w:color="auto"/>
            <w:left w:val="none" w:sz="0" w:space="0" w:color="auto"/>
            <w:bottom w:val="none" w:sz="0" w:space="0" w:color="auto"/>
            <w:right w:val="none" w:sz="0" w:space="0" w:color="auto"/>
          </w:divBdr>
        </w:div>
        <w:div w:id="1037394852">
          <w:marLeft w:val="640"/>
          <w:marRight w:val="0"/>
          <w:marTop w:val="0"/>
          <w:marBottom w:val="0"/>
          <w:divBdr>
            <w:top w:val="none" w:sz="0" w:space="0" w:color="auto"/>
            <w:left w:val="none" w:sz="0" w:space="0" w:color="auto"/>
            <w:bottom w:val="none" w:sz="0" w:space="0" w:color="auto"/>
            <w:right w:val="none" w:sz="0" w:space="0" w:color="auto"/>
          </w:divBdr>
        </w:div>
        <w:div w:id="1085884578">
          <w:marLeft w:val="640"/>
          <w:marRight w:val="0"/>
          <w:marTop w:val="0"/>
          <w:marBottom w:val="0"/>
          <w:divBdr>
            <w:top w:val="none" w:sz="0" w:space="0" w:color="auto"/>
            <w:left w:val="none" w:sz="0" w:space="0" w:color="auto"/>
            <w:bottom w:val="none" w:sz="0" w:space="0" w:color="auto"/>
            <w:right w:val="none" w:sz="0" w:space="0" w:color="auto"/>
          </w:divBdr>
        </w:div>
        <w:div w:id="489759039">
          <w:marLeft w:val="640"/>
          <w:marRight w:val="0"/>
          <w:marTop w:val="0"/>
          <w:marBottom w:val="0"/>
          <w:divBdr>
            <w:top w:val="none" w:sz="0" w:space="0" w:color="auto"/>
            <w:left w:val="none" w:sz="0" w:space="0" w:color="auto"/>
            <w:bottom w:val="none" w:sz="0" w:space="0" w:color="auto"/>
            <w:right w:val="none" w:sz="0" w:space="0" w:color="auto"/>
          </w:divBdr>
        </w:div>
        <w:div w:id="1953440476">
          <w:marLeft w:val="640"/>
          <w:marRight w:val="0"/>
          <w:marTop w:val="0"/>
          <w:marBottom w:val="0"/>
          <w:divBdr>
            <w:top w:val="none" w:sz="0" w:space="0" w:color="auto"/>
            <w:left w:val="none" w:sz="0" w:space="0" w:color="auto"/>
            <w:bottom w:val="none" w:sz="0" w:space="0" w:color="auto"/>
            <w:right w:val="none" w:sz="0" w:space="0" w:color="auto"/>
          </w:divBdr>
        </w:div>
        <w:div w:id="1613322411">
          <w:marLeft w:val="640"/>
          <w:marRight w:val="0"/>
          <w:marTop w:val="0"/>
          <w:marBottom w:val="0"/>
          <w:divBdr>
            <w:top w:val="none" w:sz="0" w:space="0" w:color="auto"/>
            <w:left w:val="none" w:sz="0" w:space="0" w:color="auto"/>
            <w:bottom w:val="none" w:sz="0" w:space="0" w:color="auto"/>
            <w:right w:val="none" w:sz="0" w:space="0" w:color="auto"/>
          </w:divBdr>
        </w:div>
        <w:div w:id="1067990577">
          <w:marLeft w:val="640"/>
          <w:marRight w:val="0"/>
          <w:marTop w:val="0"/>
          <w:marBottom w:val="0"/>
          <w:divBdr>
            <w:top w:val="none" w:sz="0" w:space="0" w:color="auto"/>
            <w:left w:val="none" w:sz="0" w:space="0" w:color="auto"/>
            <w:bottom w:val="none" w:sz="0" w:space="0" w:color="auto"/>
            <w:right w:val="none" w:sz="0" w:space="0" w:color="auto"/>
          </w:divBdr>
        </w:div>
        <w:div w:id="23016941">
          <w:marLeft w:val="640"/>
          <w:marRight w:val="0"/>
          <w:marTop w:val="0"/>
          <w:marBottom w:val="0"/>
          <w:divBdr>
            <w:top w:val="none" w:sz="0" w:space="0" w:color="auto"/>
            <w:left w:val="none" w:sz="0" w:space="0" w:color="auto"/>
            <w:bottom w:val="none" w:sz="0" w:space="0" w:color="auto"/>
            <w:right w:val="none" w:sz="0" w:space="0" w:color="auto"/>
          </w:divBdr>
        </w:div>
        <w:div w:id="1391535978">
          <w:marLeft w:val="640"/>
          <w:marRight w:val="0"/>
          <w:marTop w:val="0"/>
          <w:marBottom w:val="0"/>
          <w:divBdr>
            <w:top w:val="none" w:sz="0" w:space="0" w:color="auto"/>
            <w:left w:val="none" w:sz="0" w:space="0" w:color="auto"/>
            <w:bottom w:val="none" w:sz="0" w:space="0" w:color="auto"/>
            <w:right w:val="none" w:sz="0" w:space="0" w:color="auto"/>
          </w:divBdr>
        </w:div>
        <w:div w:id="578487447">
          <w:marLeft w:val="640"/>
          <w:marRight w:val="0"/>
          <w:marTop w:val="0"/>
          <w:marBottom w:val="0"/>
          <w:divBdr>
            <w:top w:val="none" w:sz="0" w:space="0" w:color="auto"/>
            <w:left w:val="none" w:sz="0" w:space="0" w:color="auto"/>
            <w:bottom w:val="none" w:sz="0" w:space="0" w:color="auto"/>
            <w:right w:val="none" w:sz="0" w:space="0" w:color="auto"/>
          </w:divBdr>
        </w:div>
        <w:div w:id="262148240">
          <w:marLeft w:val="640"/>
          <w:marRight w:val="0"/>
          <w:marTop w:val="0"/>
          <w:marBottom w:val="0"/>
          <w:divBdr>
            <w:top w:val="none" w:sz="0" w:space="0" w:color="auto"/>
            <w:left w:val="none" w:sz="0" w:space="0" w:color="auto"/>
            <w:bottom w:val="none" w:sz="0" w:space="0" w:color="auto"/>
            <w:right w:val="none" w:sz="0" w:space="0" w:color="auto"/>
          </w:divBdr>
        </w:div>
        <w:div w:id="2127650833">
          <w:marLeft w:val="640"/>
          <w:marRight w:val="0"/>
          <w:marTop w:val="0"/>
          <w:marBottom w:val="0"/>
          <w:divBdr>
            <w:top w:val="none" w:sz="0" w:space="0" w:color="auto"/>
            <w:left w:val="none" w:sz="0" w:space="0" w:color="auto"/>
            <w:bottom w:val="none" w:sz="0" w:space="0" w:color="auto"/>
            <w:right w:val="none" w:sz="0" w:space="0" w:color="auto"/>
          </w:divBdr>
        </w:div>
        <w:div w:id="184709499">
          <w:marLeft w:val="640"/>
          <w:marRight w:val="0"/>
          <w:marTop w:val="0"/>
          <w:marBottom w:val="0"/>
          <w:divBdr>
            <w:top w:val="none" w:sz="0" w:space="0" w:color="auto"/>
            <w:left w:val="none" w:sz="0" w:space="0" w:color="auto"/>
            <w:bottom w:val="none" w:sz="0" w:space="0" w:color="auto"/>
            <w:right w:val="none" w:sz="0" w:space="0" w:color="auto"/>
          </w:divBdr>
        </w:div>
        <w:div w:id="939874747">
          <w:marLeft w:val="640"/>
          <w:marRight w:val="0"/>
          <w:marTop w:val="0"/>
          <w:marBottom w:val="0"/>
          <w:divBdr>
            <w:top w:val="none" w:sz="0" w:space="0" w:color="auto"/>
            <w:left w:val="none" w:sz="0" w:space="0" w:color="auto"/>
            <w:bottom w:val="none" w:sz="0" w:space="0" w:color="auto"/>
            <w:right w:val="none" w:sz="0" w:space="0" w:color="auto"/>
          </w:divBdr>
        </w:div>
        <w:div w:id="1920558113">
          <w:marLeft w:val="640"/>
          <w:marRight w:val="0"/>
          <w:marTop w:val="0"/>
          <w:marBottom w:val="0"/>
          <w:divBdr>
            <w:top w:val="none" w:sz="0" w:space="0" w:color="auto"/>
            <w:left w:val="none" w:sz="0" w:space="0" w:color="auto"/>
            <w:bottom w:val="none" w:sz="0" w:space="0" w:color="auto"/>
            <w:right w:val="none" w:sz="0" w:space="0" w:color="auto"/>
          </w:divBdr>
        </w:div>
        <w:div w:id="1568615033">
          <w:marLeft w:val="640"/>
          <w:marRight w:val="0"/>
          <w:marTop w:val="0"/>
          <w:marBottom w:val="0"/>
          <w:divBdr>
            <w:top w:val="none" w:sz="0" w:space="0" w:color="auto"/>
            <w:left w:val="none" w:sz="0" w:space="0" w:color="auto"/>
            <w:bottom w:val="none" w:sz="0" w:space="0" w:color="auto"/>
            <w:right w:val="none" w:sz="0" w:space="0" w:color="auto"/>
          </w:divBdr>
        </w:div>
        <w:div w:id="168912333">
          <w:marLeft w:val="640"/>
          <w:marRight w:val="0"/>
          <w:marTop w:val="0"/>
          <w:marBottom w:val="0"/>
          <w:divBdr>
            <w:top w:val="none" w:sz="0" w:space="0" w:color="auto"/>
            <w:left w:val="none" w:sz="0" w:space="0" w:color="auto"/>
            <w:bottom w:val="none" w:sz="0" w:space="0" w:color="auto"/>
            <w:right w:val="none" w:sz="0" w:space="0" w:color="auto"/>
          </w:divBdr>
        </w:div>
        <w:div w:id="580723101">
          <w:marLeft w:val="640"/>
          <w:marRight w:val="0"/>
          <w:marTop w:val="0"/>
          <w:marBottom w:val="0"/>
          <w:divBdr>
            <w:top w:val="none" w:sz="0" w:space="0" w:color="auto"/>
            <w:left w:val="none" w:sz="0" w:space="0" w:color="auto"/>
            <w:bottom w:val="none" w:sz="0" w:space="0" w:color="auto"/>
            <w:right w:val="none" w:sz="0" w:space="0" w:color="auto"/>
          </w:divBdr>
        </w:div>
        <w:div w:id="574632209">
          <w:marLeft w:val="640"/>
          <w:marRight w:val="0"/>
          <w:marTop w:val="0"/>
          <w:marBottom w:val="0"/>
          <w:divBdr>
            <w:top w:val="none" w:sz="0" w:space="0" w:color="auto"/>
            <w:left w:val="none" w:sz="0" w:space="0" w:color="auto"/>
            <w:bottom w:val="none" w:sz="0" w:space="0" w:color="auto"/>
            <w:right w:val="none" w:sz="0" w:space="0" w:color="auto"/>
          </w:divBdr>
        </w:div>
        <w:div w:id="2048094803">
          <w:marLeft w:val="640"/>
          <w:marRight w:val="0"/>
          <w:marTop w:val="0"/>
          <w:marBottom w:val="0"/>
          <w:divBdr>
            <w:top w:val="none" w:sz="0" w:space="0" w:color="auto"/>
            <w:left w:val="none" w:sz="0" w:space="0" w:color="auto"/>
            <w:bottom w:val="none" w:sz="0" w:space="0" w:color="auto"/>
            <w:right w:val="none" w:sz="0" w:space="0" w:color="auto"/>
          </w:divBdr>
        </w:div>
        <w:div w:id="334722778">
          <w:marLeft w:val="640"/>
          <w:marRight w:val="0"/>
          <w:marTop w:val="0"/>
          <w:marBottom w:val="0"/>
          <w:divBdr>
            <w:top w:val="none" w:sz="0" w:space="0" w:color="auto"/>
            <w:left w:val="none" w:sz="0" w:space="0" w:color="auto"/>
            <w:bottom w:val="none" w:sz="0" w:space="0" w:color="auto"/>
            <w:right w:val="none" w:sz="0" w:space="0" w:color="auto"/>
          </w:divBdr>
        </w:div>
        <w:div w:id="820778815">
          <w:marLeft w:val="640"/>
          <w:marRight w:val="0"/>
          <w:marTop w:val="0"/>
          <w:marBottom w:val="0"/>
          <w:divBdr>
            <w:top w:val="none" w:sz="0" w:space="0" w:color="auto"/>
            <w:left w:val="none" w:sz="0" w:space="0" w:color="auto"/>
            <w:bottom w:val="none" w:sz="0" w:space="0" w:color="auto"/>
            <w:right w:val="none" w:sz="0" w:space="0" w:color="auto"/>
          </w:divBdr>
        </w:div>
        <w:div w:id="1272205985">
          <w:marLeft w:val="640"/>
          <w:marRight w:val="0"/>
          <w:marTop w:val="0"/>
          <w:marBottom w:val="0"/>
          <w:divBdr>
            <w:top w:val="none" w:sz="0" w:space="0" w:color="auto"/>
            <w:left w:val="none" w:sz="0" w:space="0" w:color="auto"/>
            <w:bottom w:val="none" w:sz="0" w:space="0" w:color="auto"/>
            <w:right w:val="none" w:sz="0" w:space="0" w:color="auto"/>
          </w:divBdr>
        </w:div>
        <w:div w:id="2128111327">
          <w:marLeft w:val="640"/>
          <w:marRight w:val="0"/>
          <w:marTop w:val="0"/>
          <w:marBottom w:val="0"/>
          <w:divBdr>
            <w:top w:val="none" w:sz="0" w:space="0" w:color="auto"/>
            <w:left w:val="none" w:sz="0" w:space="0" w:color="auto"/>
            <w:bottom w:val="none" w:sz="0" w:space="0" w:color="auto"/>
            <w:right w:val="none" w:sz="0" w:space="0" w:color="auto"/>
          </w:divBdr>
        </w:div>
        <w:div w:id="383797629">
          <w:marLeft w:val="640"/>
          <w:marRight w:val="0"/>
          <w:marTop w:val="0"/>
          <w:marBottom w:val="0"/>
          <w:divBdr>
            <w:top w:val="none" w:sz="0" w:space="0" w:color="auto"/>
            <w:left w:val="none" w:sz="0" w:space="0" w:color="auto"/>
            <w:bottom w:val="none" w:sz="0" w:space="0" w:color="auto"/>
            <w:right w:val="none" w:sz="0" w:space="0" w:color="auto"/>
          </w:divBdr>
        </w:div>
        <w:div w:id="1533574703">
          <w:marLeft w:val="640"/>
          <w:marRight w:val="0"/>
          <w:marTop w:val="0"/>
          <w:marBottom w:val="0"/>
          <w:divBdr>
            <w:top w:val="none" w:sz="0" w:space="0" w:color="auto"/>
            <w:left w:val="none" w:sz="0" w:space="0" w:color="auto"/>
            <w:bottom w:val="none" w:sz="0" w:space="0" w:color="auto"/>
            <w:right w:val="none" w:sz="0" w:space="0" w:color="auto"/>
          </w:divBdr>
        </w:div>
        <w:div w:id="1956524105">
          <w:marLeft w:val="640"/>
          <w:marRight w:val="0"/>
          <w:marTop w:val="0"/>
          <w:marBottom w:val="0"/>
          <w:divBdr>
            <w:top w:val="none" w:sz="0" w:space="0" w:color="auto"/>
            <w:left w:val="none" w:sz="0" w:space="0" w:color="auto"/>
            <w:bottom w:val="none" w:sz="0" w:space="0" w:color="auto"/>
            <w:right w:val="none" w:sz="0" w:space="0" w:color="auto"/>
          </w:divBdr>
        </w:div>
        <w:div w:id="84880763">
          <w:marLeft w:val="640"/>
          <w:marRight w:val="0"/>
          <w:marTop w:val="0"/>
          <w:marBottom w:val="0"/>
          <w:divBdr>
            <w:top w:val="none" w:sz="0" w:space="0" w:color="auto"/>
            <w:left w:val="none" w:sz="0" w:space="0" w:color="auto"/>
            <w:bottom w:val="none" w:sz="0" w:space="0" w:color="auto"/>
            <w:right w:val="none" w:sz="0" w:space="0" w:color="auto"/>
          </w:divBdr>
        </w:div>
        <w:div w:id="1708675477">
          <w:marLeft w:val="640"/>
          <w:marRight w:val="0"/>
          <w:marTop w:val="0"/>
          <w:marBottom w:val="0"/>
          <w:divBdr>
            <w:top w:val="none" w:sz="0" w:space="0" w:color="auto"/>
            <w:left w:val="none" w:sz="0" w:space="0" w:color="auto"/>
            <w:bottom w:val="none" w:sz="0" w:space="0" w:color="auto"/>
            <w:right w:val="none" w:sz="0" w:space="0" w:color="auto"/>
          </w:divBdr>
        </w:div>
        <w:div w:id="1361861304">
          <w:marLeft w:val="640"/>
          <w:marRight w:val="0"/>
          <w:marTop w:val="0"/>
          <w:marBottom w:val="0"/>
          <w:divBdr>
            <w:top w:val="none" w:sz="0" w:space="0" w:color="auto"/>
            <w:left w:val="none" w:sz="0" w:space="0" w:color="auto"/>
            <w:bottom w:val="none" w:sz="0" w:space="0" w:color="auto"/>
            <w:right w:val="none" w:sz="0" w:space="0" w:color="auto"/>
          </w:divBdr>
        </w:div>
        <w:div w:id="1819495963">
          <w:marLeft w:val="640"/>
          <w:marRight w:val="0"/>
          <w:marTop w:val="0"/>
          <w:marBottom w:val="0"/>
          <w:divBdr>
            <w:top w:val="none" w:sz="0" w:space="0" w:color="auto"/>
            <w:left w:val="none" w:sz="0" w:space="0" w:color="auto"/>
            <w:bottom w:val="none" w:sz="0" w:space="0" w:color="auto"/>
            <w:right w:val="none" w:sz="0" w:space="0" w:color="auto"/>
          </w:divBdr>
        </w:div>
        <w:div w:id="1996226718">
          <w:marLeft w:val="640"/>
          <w:marRight w:val="0"/>
          <w:marTop w:val="0"/>
          <w:marBottom w:val="0"/>
          <w:divBdr>
            <w:top w:val="none" w:sz="0" w:space="0" w:color="auto"/>
            <w:left w:val="none" w:sz="0" w:space="0" w:color="auto"/>
            <w:bottom w:val="none" w:sz="0" w:space="0" w:color="auto"/>
            <w:right w:val="none" w:sz="0" w:space="0" w:color="auto"/>
          </w:divBdr>
        </w:div>
        <w:div w:id="861279709">
          <w:marLeft w:val="640"/>
          <w:marRight w:val="0"/>
          <w:marTop w:val="0"/>
          <w:marBottom w:val="0"/>
          <w:divBdr>
            <w:top w:val="none" w:sz="0" w:space="0" w:color="auto"/>
            <w:left w:val="none" w:sz="0" w:space="0" w:color="auto"/>
            <w:bottom w:val="none" w:sz="0" w:space="0" w:color="auto"/>
            <w:right w:val="none" w:sz="0" w:space="0" w:color="auto"/>
          </w:divBdr>
        </w:div>
        <w:div w:id="1111438273">
          <w:marLeft w:val="640"/>
          <w:marRight w:val="0"/>
          <w:marTop w:val="0"/>
          <w:marBottom w:val="0"/>
          <w:divBdr>
            <w:top w:val="none" w:sz="0" w:space="0" w:color="auto"/>
            <w:left w:val="none" w:sz="0" w:space="0" w:color="auto"/>
            <w:bottom w:val="none" w:sz="0" w:space="0" w:color="auto"/>
            <w:right w:val="none" w:sz="0" w:space="0" w:color="auto"/>
          </w:divBdr>
        </w:div>
        <w:div w:id="448164183">
          <w:marLeft w:val="640"/>
          <w:marRight w:val="0"/>
          <w:marTop w:val="0"/>
          <w:marBottom w:val="0"/>
          <w:divBdr>
            <w:top w:val="none" w:sz="0" w:space="0" w:color="auto"/>
            <w:left w:val="none" w:sz="0" w:space="0" w:color="auto"/>
            <w:bottom w:val="none" w:sz="0" w:space="0" w:color="auto"/>
            <w:right w:val="none" w:sz="0" w:space="0" w:color="auto"/>
          </w:divBdr>
        </w:div>
        <w:div w:id="1305043809">
          <w:marLeft w:val="640"/>
          <w:marRight w:val="0"/>
          <w:marTop w:val="0"/>
          <w:marBottom w:val="0"/>
          <w:divBdr>
            <w:top w:val="none" w:sz="0" w:space="0" w:color="auto"/>
            <w:left w:val="none" w:sz="0" w:space="0" w:color="auto"/>
            <w:bottom w:val="none" w:sz="0" w:space="0" w:color="auto"/>
            <w:right w:val="none" w:sz="0" w:space="0" w:color="auto"/>
          </w:divBdr>
        </w:div>
        <w:div w:id="890730335">
          <w:marLeft w:val="640"/>
          <w:marRight w:val="0"/>
          <w:marTop w:val="0"/>
          <w:marBottom w:val="0"/>
          <w:divBdr>
            <w:top w:val="none" w:sz="0" w:space="0" w:color="auto"/>
            <w:left w:val="none" w:sz="0" w:space="0" w:color="auto"/>
            <w:bottom w:val="none" w:sz="0" w:space="0" w:color="auto"/>
            <w:right w:val="none" w:sz="0" w:space="0" w:color="auto"/>
          </w:divBdr>
        </w:div>
        <w:div w:id="437408573">
          <w:marLeft w:val="640"/>
          <w:marRight w:val="0"/>
          <w:marTop w:val="0"/>
          <w:marBottom w:val="0"/>
          <w:divBdr>
            <w:top w:val="none" w:sz="0" w:space="0" w:color="auto"/>
            <w:left w:val="none" w:sz="0" w:space="0" w:color="auto"/>
            <w:bottom w:val="none" w:sz="0" w:space="0" w:color="auto"/>
            <w:right w:val="none" w:sz="0" w:space="0" w:color="auto"/>
          </w:divBdr>
        </w:div>
        <w:div w:id="1548057842">
          <w:marLeft w:val="640"/>
          <w:marRight w:val="0"/>
          <w:marTop w:val="0"/>
          <w:marBottom w:val="0"/>
          <w:divBdr>
            <w:top w:val="none" w:sz="0" w:space="0" w:color="auto"/>
            <w:left w:val="none" w:sz="0" w:space="0" w:color="auto"/>
            <w:bottom w:val="none" w:sz="0" w:space="0" w:color="auto"/>
            <w:right w:val="none" w:sz="0" w:space="0" w:color="auto"/>
          </w:divBdr>
        </w:div>
        <w:div w:id="1800297463">
          <w:marLeft w:val="640"/>
          <w:marRight w:val="0"/>
          <w:marTop w:val="0"/>
          <w:marBottom w:val="0"/>
          <w:divBdr>
            <w:top w:val="none" w:sz="0" w:space="0" w:color="auto"/>
            <w:left w:val="none" w:sz="0" w:space="0" w:color="auto"/>
            <w:bottom w:val="none" w:sz="0" w:space="0" w:color="auto"/>
            <w:right w:val="none" w:sz="0" w:space="0" w:color="auto"/>
          </w:divBdr>
        </w:div>
        <w:div w:id="829640350">
          <w:marLeft w:val="640"/>
          <w:marRight w:val="0"/>
          <w:marTop w:val="0"/>
          <w:marBottom w:val="0"/>
          <w:divBdr>
            <w:top w:val="none" w:sz="0" w:space="0" w:color="auto"/>
            <w:left w:val="none" w:sz="0" w:space="0" w:color="auto"/>
            <w:bottom w:val="none" w:sz="0" w:space="0" w:color="auto"/>
            <w:right w:val="none" w:sz="0" w:space="0" w:color="auto"/>
          </w:divBdr>
        </w:div>
        <w:div w:id="818503230">
          <w:marLeft w:val="640"/>
          <w:marRight w:val="0"/>
          <w:marTop w:val="0"/>
          <w:marBottom w:val="0"/>
          <w:divBdr>
            <w:top w:val="none" w:sz="0" w:space="0" w:color="auto"/>
            <w:left w:val="none" w:sz="0" w:space="0" w:color="auto"/>
            <w:bottom w:val="none" w:sz="0" w:space="0" w:color="auto"/>
            <w:right w:val="none" w:sz="0" w:space="0" w:color="auto"/>
          </w:divBdr>
        </w:div>
        <w:div w:id="640502228">
          <w:marLeft w:val="640"/>
          <w:marRight w:val="0"/>
          <w:marTop w:val="0"/>
          <w:marBottom w:val="0"/>
          <w:divBdr>
            <w:top w:val="none" w:sz="0" w:space="0" w:color="auto"/>
            <w:left w:val="none" w:sz="0" w:space="0" w:color="auto"/>
            <w:bottom w:val="none" w:sz="0" w:space="0" w:color="auto"/>
            <w:right w:val="none" w:sz="0" w:space="0" w:color="auto"/>
          </w:divBdr>
        </w:div>
        <w:div w:id="1718582134">
          <w:marLeft w:val="640"/>
          <w:marRight w:val="0"/>
          <w:marTop w:val="0"/>
          <w:marBottom w:val="0"/>
          <w:divBdr>
            <w:top w:val="none" w:sz="0" w:space="0" w:color="auto"/>
            <w:left w:val="none" w:sz="0" w:space="0" w:color="auto"/>
            <w:bottom w:val="none" w:sz="0" w:space="0" w:color="auto"/>
            <w:right w:val="none" w:sz="0" w:space="0" w:color="auto"/>
          </w:divBdr>
        </w:div>
        <w:div w:id="2093625834">
          <w:marLeft w:val="640"/>
          <w:marRight w:val="0"/>
          <w:marTop w:val="0"/>
          <w:marBottom w:val="0"/>
          <w:divBdr>
            <w:top w:val="none" w:sz="0" w:space="0" w:color="auto"/>
            <w:left w:val="none" w:sz="0" w:space="0" w:color="auto"/>
            <w:bottom w:val="none" w:sz="0" w:space="0" w:color="auto"/>
            <w:right w:val="none" w:sz="0" w:space="0" w:color="auto"/>
          </w:divBdr>
        </w:div>
        <w:div w:id="1725831660">
          <w:marLeft w:val="640"/>
          <w:marRight w:val="0"/>
          <w:marTop w:val="0"/>
          <w:marBottom w:val="0"/>
          <w:divBdr>
            <w:top w:val="none" w:sz="0" w:space="0" w:color="auto"/>
            <w:left w:val="none" w:sz="0" w:space="0" w:color="auto"/>
            <w:bottom w:val="none" w:sz="0" w:space="0" w:color="auto"/>
            <w:right w:val="none" w:sz="0" w:space="0" w:color="auto"/>
          </w:divBdr>
        </w:div>
        <w:div w:id="284968358">
          <w:marLeft w:val="640"/>
          <w:marRight w:val="0"/>
          <w:marTop w:val="0"/>
          <w:marBottom w:val="0"/>
          <w:divBdr>
            <w:top w:val="none" w:sz="0" w:space="0" w:color="auto"/>
            <w:left w:val="none" w:sz="0" w:space="0" w:color="auto"/>
            <w:bottom w:val="none" w:sz="0" w:space="0" w:color="auto"/>
            <w:right w:val="none" w:sz="0" w:space="0" w:color="auto"/>
          </w:divBdr>
        </w:div>
        <w:div w:id="358899221">
          <w:marLeft w:val="640"/>
          <w:marRight w:val="0"/>
          <w:marTop w:val="0"/>
          <w:marBottom w:val="0"/>
          <w:divBdr>
            <w:top w:val="none" w:sz="0" w:space="0" w:color="auto"/>
            <w:left w:val="none" w:sz="0" w:space="0" w:color="auto"/>
            <w:bottom w:val="none" w:sz="0" w:space="0" w:color="auto"/>
            <w:right w:val="none" w:sz="0" w:space="0" w:color="auto"/>
          </w:divBdr>
        </w:div>
        <w:div w:id="18823617">
          <w:marLeft w:val="640"/>
          <w:marRight w:val="0"/>
          <w:marTop w:val="0"/>
          <w:marBottom w:val="0"/>
          <w:divBdr>
            <w:top w:val="none" w:sz="0" w:space="0" w:color="auto"/>
            <w:left w:val="none" w:sz="0" w:space="0" w:color="auto"/>
            <w:bottom w:val="none" w:sz="0" w:space="0" w:color="auto"/>
            <w:right w:val="none" w:sz="0" w:space="0" w:color="auto"/>
          </w:divBdr>
        </w:div>
        <w:div w:id="894127136">
          <w:marLeft w:val="640"/>
          <w:marRight w:val="0"/>
          <w:marTop w:val="0"/>
          <w:marBottom w:val="0"/>
          <w:divBdr>
            <w:top w:val="none" w:sz="0" w:space="0" w:color="auto"/>
            <w:left w:val="none" w:sz="0" w:space="0" w:color="auto"/>
            <w:bottom w:val="none" w:sz="0" w:space="0" w:color="auto"/>
            <w:right w:val="none" w:sz="0" w:space="0" w:color="auto"/>
          </w:divBdr>
        </w:div>
        <w:div w:id="2125802636">
          <w:marLeft w:val="640"/>
          <w:marRight w:val="0"/>
          <w:marTop w:val="0"/>
          <w:marBottom w:val="0"/>
          <w:divBdr>
            <w:top w:val="none" w:sz="0" w:space="0" w:color="auto"/>
            <w:left w:val="none" w:sz="0" w:space="0" w:color="auto"/>
            <w:bottom w:val="none" w:sz="0" w:space="0" w:color="auto"/>
            <w:right w:val="none" w:sz="0" w:space="0" w:color="auto"/>
          </w:divBdr>
        </w:div>
        <w:div w:id="223955933">
          <w:marLeft w:val="640"/>
          <w:marRight w:val="0"/>
          <w:marTop w:val="0"/>
          <w:marBottom w:val="0"/>
          <w:divBdr>
            <w:top w:val="none" w:sz="0" w:space="0" w:color="auto"/>
            <w:left w:val="none" w:sz="0" w:space="0" w:color="auto"/>
            <w:bottom w:val="none" w:sz="0" w:space="0" w:color="auto"/>
            <w:right w:val="none" w:sz="0" w:space="0" w:color="auto"/>
          </w:divBdr>
        </w:div>
        <w:div w:id="76752641">
          <w:marLeft w:val="640"/>
          <w:marRight w:val="0"/>
          <w:marTop w:val="0"/>
          <w:marBottom w:val="0"/>
          <w:divBdr>
            <w:top w:val="none" w:sz="0" w:space="0" w:color="auto"/>
            <w:left w:val="none" w:sz="0" w:space="0" w:color="auto"/>
            <w:bottom w:val="none" w:sz="0" w:space="0" w:color="auto"/>
            <w:right w:val="none" w:sz="0" w:space="0" w:color="auto"/>
          </w:divBdr>
        </w:div>
        <w:div w:id="1384407348">
          <w:marLeft w:val="640"/>
          <w:marRight w:val="0"/>
          <w:marTop w:val="0"/>
          <w:marBottom w:val="0"/>
          <w:divBdr>
            <w:top w:val="none" w:sz="0" w:space="0" w:color="auto"/>
            <w:left w:val="none" w:sz="0" w:space="0" w:color="auto"/>
            <w:bottom w:val="none" w:sz="0" w:space="0" w:color="auto"/>
            <w:right w:val="none" w:sz="0" w:space="0" w:color="auto"/>
          </w:divBdr>
        </w:div>
        <w:div w:id="820002405">
          <w:marLeft w:val="640"/>
          <w:marRight w:val="0"/>
          <w:marTop w:val="0"/>
          <w:marBottom w:val="0"/>
          <w:divBdr>
            <w:top w:val="none" w:sz="0" w:space="0" w:color="auto"/>
            <w:left w:val="none" w:sz="0" w:space="0" w:color="auto"/>
            <w:bottom w:val="none" w:sz="0" w:space="0" w:color="auto"/>
            <w:right w:val="none" w:sz="0" w:space="0" w:color="auto"/>
          </w:divBdr>
        </w:div>
        <w:div w:id="1110314745">
          <w:marLeft w:val="640"/>
          <w:marRight w:val="0"/>
          <w:marTop w:val="0"/>
          <w:marBottom w:val="0"/>
          <w:divBdr>
            <w:top w:val="none" w:sz="0" w:space="0" w:color="auto"/>
            <w:left w:val="none" w:sz="0" w:space="0" w:color="auto"/>
            <w:bottom w:val="none" w:sz="0" w:space="0" w:color="auto"/>
            <w:right w:val="none" w:sz="0" w:space="0" w:color="auto"/>
          </w:divBdr>
        </w:div>
        <w:div w:id="1726565985">
          <w:marLeft w:val="640"/>
          <w:marRight w:val="0"/>
          <w:marTop w:val="0"/>
          <w:marBottom w:val="0"/>
          <w:divBdr>
            <w:top w:val="none" w:sz="0" w:space="0" w:color="auto"/>
            <w:left w:val="none" w:sz="0" w:space="0" w:color="auto"/>
            <w:bottom w:val="none" w:sz="0" w:space="0" w:color="auto"/>
            <w:right w:val="none" w:sz="0" w:space="0" w:color="auto"/>
          </w:divBdr>
        </w:div>
        <w:div w:id="81025353">
          <w:marLeft w:val="640"/>
          <w:marRight w:val="0"/>
          <w:marTop w:val="0"/>
          <w:marBottom w:val="0"/>
          <w:divBdr>
            <w:top w:val="none" w:sz="0" w:space="0" w:color="auto"/>
            <w:left w:val="none" w:sz="0" w:space="0" w:color="auto"/>
            <w:bottom w:val="none" w:sz="0" w:space="0" w:color="auto"/>
            <w:right w:val="none" w:sz="0" w:space="0" w:color="auto"/>
          </w:divBdr>
        </w:div>
        <w:div w:id="1872839551">
          <w:marLeft w:val="640"/>
          <w:marRight w:val="0"/>
          <w:marTop w:val="0"/>
          <w:marBottom w:val="0"/>
          <w:divBdr>
            <w:top w:val="none" w:sz="0" w:space="0" w:color="auto"/>
            <w:left w:val="none" w:sz="0" w:space="0" w:color="auto"/>
            <w:bottom w:val="none" w:sz="0" w:space="0" w:color="auto"/>
            <w:right w:val="none" w:sz="0" w:space="0" w:color="auto"/>
          </w:divBdr>
        </w:div>
        <w:div w:id="2061706950">
          <w:marLeft w:val="640"/>
          <w:marRight w:val="0"/>
          <w:marTop w:val="0"/>
          <w:marBottom w:val="0"/>
          <w:divBdr>
            <w:top w:val="none" w:sz="0" w:space="0" w:color="auto"/>
            <w:left w:val="none" w:sz="0" w:space="0" w:color="auto"/>
            <w:bottom w:val="none" w:sz="0" w:space="0" w:color="auto"/>
            <w:right w:val="none" w:sz="0" w:space="0" w:color="auto"/>
          </w:divBdr>
        </w:div>
        <w:div w:id="521627141">
          <w:marLeft w:val="640"/>
          <w:marRight w:val="0"/>
          <w:marTop w:val="0"/>
          <w:marBottom w:val="0"/>
          <w:divBdr>
            <w:top w:val="none" w:sz="0" w:space="0" w:color="auto"/>
            <w:left w:val="none" w:sz="0" w:space="0" w:color="auto"/>
            <w:bottom w:val="none" w:sz="0" w:space="0" w:color="auto"/>
            <w:right w:val="none" w:sz="0" w:space="0" w:color="auto"/>
          </w:divBdr>
        </w:div>
        <w:div w:id="1929578727">
          <w:marLeft w:val="640"/>
          <w:marRight w:val="0"/>
          <w:marTop w:val="0"/>
          <w:marBottom w:val="0"/>
          <w:divBdr>
            <w:top w:val="none" w:sz="0" w:space="0" w:color="auto"/>
            <w:left w:val="none" w:sz="0" w:space="0" w:color="auto"/>
            <w:bottom w:val="none" w:sz="0" w:space="0" w:color="auto"/>
            <w:right w:val="none" w:sz="0" w:space="0" w:color="auto"/>
          </w:divBdr>
        </w:div>
        <w:div w:id="2136948984">
          <w:marLeft w:val="640"/>
          <w:marRight w:val="0"/>
          <w:marTop w:val="0"/>
          <w:marBottom w:val="0"/>
          <w:divBdr>
            <w:top w:val="none" w:sz="0" w:space="0" w:color="auto"/>
            <w:left w:val="none" w:sz="0" w:space="0" w:color="auto"/>
            <w:bottom w:val="none" w:sz="0" w:space="0" w:color="auto"/>
            <w:right w:val="none" w:sz="0" w:space="0" w:color="auto"/>
          </w:divBdr>
        </w:div>
        <w:div w:id="2060589475">
          <w:marLeft w:val="640"/>
          <w:marRight w:val="0"/>
          <w:marTop w:val="0"/>
          <w:marBottom w:val="0"/>
          <w:divBdr>
            <w:top w:val="none" w:sz="0" w:space="0" w:color="auto"/>
            <w:left w:val="none" w:sz="0" w:space="0" w:color="auto"/>
            <w:bottom w:val="none" w:sz="0" w:space="0" w:color="auto"/>
            <w:right w:val="none" w:sz="0" w:space="0" w:color="auto"/>
          </w:divBdr>
        </w:div>
        <w:div w:id="211430424">
          <w:marLeft w:val="640"/>
          <w:marRight w:val="0"/>
          <w:marTop w:val="0"/>
          <w:marBottom w:val="0"/>
          <w:divBdr>
            <w:top w:val="none" w:sz="0" w:space="0" w:color="auto"/>
            <w:left w:val="none" w:sz="0" w:space="0" w:color="auto"/>
            <w:bottom w:val="none" w:sz="0" w:space="0" w:color="auto"/>
            <w:right w:val="none" w:sz="0" w:space="0" w:color="auto"/>
          </w:divBdr>
        </w:div>
        <w:div w:id="942877381">
          <w:marLeft w:val="640"/>
          <w:marRight w:val="0"/>
          <w:marTop w:val="0"/>
          <w:marBottom w:val="0"/>
          <w:divBdr>
            <w:top w:val="none" w:sz="0" w:space="0" w:color="auto"/>
            <w:left w:val="none" w:sz="0" w:space="0" w:color="auto"/>
            <w:bottom w:val="none" w:sz="0" w:space="0" w:color="auto"/>
            <w:right w:val="none" w:sz="0" w:space="0" w:color="auto"/>
          </w:divBdr>
        </w:div>
        <w:div w:id="1526752303">
          <w:marLeft w:val="640"/>
          <w:marRight w:val="0"/>
          <w:marTop w:val="0"/>
          <w:marBottom w:val="0"/>
          <w:divBdr>
            <w:top w:val="none" w:sz="0" w:space="0" w:color="auto"/>
            <w:left w:val="none" w:sz="0" w:space="0" w:color="auto"/>
            <w:bottom w:val="none" w:sz="0" w:space="0" w:color="auto"/>
            <w:right w:val="none" w:sz="0" w:space="0" w:color="auto"/>
          </w:divBdr>
        </w:div>
        <w:div w:id="22631465">
          <w:marLeft w:val="640"/>
          <w:marRight w:val="0"/>
          <w:marTop w:val="0"/>
          <w:marBottom w:val="0"/>
          <w:divBdr>
            <w:top w:val="none" w:sz="0" w:space="0" w:color="auto"/>
            <w:left w:val="none" w:sz="0" w:space="0" w:color="auto"/>
            <w:bottom w:val="none" w:sz="0" w:space="0" w:color="auto"/>
            <w:right w:val="none" w:sz="0" w:space="0" w:color="auto"/>
          </w:divBdr>
        </w:div>
        <w:div w:id="1292787760">
          <w:marLeft w:val="640"/>
          <w:marRight w:val="0"/>
          <w:marTop w:val="0"/>
          <w:marBottom w:val="0"/>
          <w:divBdr>
            <w:top w:val="none" w:sz="0" w:space="0" w:color="auto"/>
            <w:left w:val="none" w:sz="0" w:space="0" w:color="auto"/>
            <w:bottom w:val="none" w:sz="0" w:space="0" w:color="auto"/>
            <w:right w:val="none" w:sz="0" w:space="0" w:color="auto"/>
          </w:divBdr>
        </w:div>
        <w:div w:id="965038415">
          <w:marLeft w:val="640"/>
          <w:marRight w:val="0"/>
          <w:marTop w:val="0"/>
          <w:marBottom w:val="0"/>
          <w:divBdr>
            <w:top w:val="none" w:sz="0" w:space="0" w:color="auto"/>
            <w:left w:val="none" w:sz="0" w:space="0" w:color="auto"/>
            <w:bottom w:val="none" w:sz="0" w:space="0" w:color="auto"/>
            <w:right w:val="none" w:sz="0" w:space="0" w:color="auto"/>
          </w:divBdr>
        </w:div>
        <w:div w:id="1567228633">
          <w:marLeft w:val="640"/>
          <w:marRight w:val="0"/>
          <w:marTop w:val="0"/>
          <w:marBottom w:val="0"/>
          <w:divBdr>
            <w:top w:val="none" w:sz="0" w:space="0" w:color="auto"/>
            <w:left w:val="none" w:sz="0" w:space="0" w:color="auto"/>
            <w:bottom w:val="none" w:sz="0" w:space="0" w:color="auto"/>
            <w:right w:val="none" w:sz="0" w:space="0" w:color="auto"/>
          </w:divBdr>
        </w:div>
        <w:div w:id="906769397">
          <w:marLeft w:val="640"/>
          <w:marRight w:val="0"/>
          <w:marTop w:val="0"/>
          <w:marBottom w:val="0"/>
          <w:divBdr>
            <w:top w:val="none" w:sz="0" w:space="0" w:color="auto"/>
            <w:left w:val="none" w:sz="0" w:space="0" w:color="auto"/>
            <w:bottom w:val="none" w:sz="0" w:space="0" w:color="auto"/>
            <w:right w:val="none" w:sz="0" w:space="0" w:color="auto"/>
          </w:divBdr>
        </w:div>
        <w:div w:id="1123815828">
          <w:marLeft w:val="640"/>
          <w:marRight w:val="0"/>
          <w:marTop w:val="0"/>
          <w:marBottom w:val="0"/>
          <w:divBdr>
            <w:top w:val="none" w:sz="0" w:space="0" w:color="auto"/>
            <w:left w:val="none" w:sz="0" w:space="0" w:color="auto"/>
            <w:bottom w:val="none" w:sz="0" w:space="0" w:color="auto"/>
            <w:right w:val="none" w:sz="0" w:space="0" w:color="auto"/>
          </w:divBdr>
        </w:div>
        <w:div w:id="1926914368">
          <w:marLeft w:val="640"/>
          <w:marRight w:val="0"/>
          <w:marTop w:val="0"/>
          <w:marBottom w:val="0"/>
          <w:divBdr>
            <w:top w:val="none" w:sz="0" w:space="0" w:color="auto"/>
            <w:left w:val="none" w:sz="0" w:space="0" w:color="auto"/>
            <w:bottom w:val="none" w:sz="0" w:space="0" w:color="auto"/>
            <w:right w:val="none" w:sz="0" w:space="0" w:color="auto"/>
          </w:divBdr>
        </w:div>
        <w:div w:id="1988625097">
          <w:marLeft w:val="640"/>
          <w:marRight w:val="0"/>
          <w:marTop w:val="0"/>
          <w:marBottom w:val="0"/>
          <w:divBdr>
            <w:top w:val="none" w:sz="0" w:space="0" w:color="auto"/>
            <w:left w:val="none" w:sz="0" w:space="0" w:color="auto"/>
            <w:bottom w:val="none" w:sz="0" w:space="0" w:color="auto"/>
            <w:right w:val="none" w:sz="0" w:space="0" w:color="auto"/>
          </w:divBdr>
        </w:div>
        <w:div w:id="1613397567">
          <w:marLeft w:val="640"/>
          <w:marRight w:val="0"/>
          <w:marTop w:val="0"/>
          <w:marBottom w:val="0"/>
          <w:divBdr>
            <w:top w:val="none" w:sz="0" w:space="0" w:color="auto"/>
            <w:left w:val="none" w:sz="0" w:space="0" w:color="auto"/>
            <w:bottom w:val="none" w:sz="0" w:space="0" w:color="auto"/>
            <w:right w:val="none" w:sz="0" w:space="0" w:color="auto"/>
          </w:divBdr>
        </w:div>
        <w:div w:id="1869029520">
          <w:marLeft w:val="640"/>
          <w:marRight w:val="0"/>
          <w:marTop w:val="0"/>
          <w:marBottom w:val="0"/>
          <w:divBdr>
            <w:top w:val="none" w:sz="0" w:space="0" w:color="auto"/>
            <w:left w:val="none" w:sz="0" w:space="0" w:color="auto"/>
            <w:bottom w:val="none" w:sz="0" w:space="0" w:color="auto"/>
            <w:right w:val="none" w:sz="0" w:space="0" w:color="auto"/>
          </w:divBdr>
        </w:div>
        <w:div w:id="1194148492">
          <w:marLeft w:val="640"/>
          <w:marRight w:val="0"/>
          <w:marTop w:val="0"/>
          <w:marBottom w:val="0"/>
          <w:divBdr>
            <w:top w:val="none" w:sz="0" w:space="0" w:color="auto"/>
            <w:left w:val="none" w:sz="0" w:space="0" w:color="auto"/>
            <w:bottom w:val="none" w:sz="0" w:space="0" w:color="auto"/>
            <w:right w:val="none" w:sz="0" w:space="0" w:color="auto"/>
          </w:divBdr>
        </w:div>
        <w:div w:id="229973554">
          <w:marLeft w:val="640"/>
          <w:marRight w:val="0"/>
          <w:marTop w:val="0"/>
          <w:marBottom w:val="0"/>
          <w:divBdr>
            <w:top w:val="none" w:sz="0" w:space="0" w:color="auto"/>
            <w:left w:val="none" w:sz="0" w:space="0" w:color="auto"/>
            <w:bottom w:val="none" w:sz="0" w:space="0" w:color="auto"/>
            <w:right w:val="none" w:sz="0" w:space="0" w:color="auto"/>
          </w:divBdr>
        </w:div>
        <w:div w:id="2080862750">
          <w:marLeft w:val="640"/>
          <w:marRight w:val="0"/>
          <w:marTop w:val="0"/>
          <w:marBottom w:val="0"/>
          <w:divBdr>
            <w:top w:val="none" w:sz="0" w:space="0" w:color="auto"/>
            <w:left w:val="none" w:sz="0" w:space="0" w:color="auto"/>
            <w:bottom w:val="none" w:sz="0" w:space="0" w:color="auto"/>
            <w:right w:val="none" w:sz="0" w:space="0" w:color="auto"/>
          </w:divBdr>
        </w:div>
        <w:div w:id="524448041">
          <w:marLeft w:val="640"/>
          <w:marRight w:val="0"/>
          <w:marTop w:val="0"/>
          <w:marBottom w:val="0"/>
          <w:divBdr>
            <w:top w:val="none" w:sz="0" w:space="0" w:color="auto"/>
            <w:left w:val="none" w:sz="0" w:space="0" w:color="auto"/>
            <w:bottom w:val="none" w:sz="0" w:space="0" w:color="auto"/>
            <w:right w:val="none" w:sz="0" w:space="0" w:color="auto"/>
          </w:divBdr>
        </w:div>
        <w:div w:id="1329094284">
          <w:marLeft w:val="640"/>
          <w:marRight w:val="0"/>
          <w:marTop w:val="0"/>
          <w:marBottom w:val="0"/>
          <w:divBdr>
            <w:top w:val="none" w:sz="0" w:space="0" w:color="auto"/>
            <w:left w:val="none" w:sz="0" w:space="0" w:color="auto"/>
            <w:bottom w:val="none" w:sz="0" w:space="0" w:color="auto"/>
            <w:right w:val="none" w:sz="0" w:space="0" w:color="auto"/>
          </w:divBdr>
        </w:div>
        <w:div w:id="1148402901">
          <w:marLeft w:val="640"/>
          <w:marRight w:val="0"/>
          <w:marTop w:val="0"/>
          <w:marBottom w:val="0"/>
          <w:divBdr>
            <w:top w:val="none" w:sz="0" w:space="0" w:color="auto"/>
            <w:left w:val="none" w:sz="0" w:space="0" w:color="auto"/>
            <w:bottom w:val="none" w:sz="0" w:space="0" w:color="auto"/>
            <w:right w:val="none" w:sz="0" w:space="0" w:color="auto"/>
          </w:divBdr>
        </w:div>
        <w:div w:id="1358697342">
          <w:marLeft w:val="640"/>
          <w:marRight w:val="0"/>
          <w:marTop w:val="0"/>
          <w:marBottom w:val="0"/>
          <w:divBdr>
            <w:top w:val="none" w:sz="0" w:space="0" w:color="auto"/>
            <w:left w:val="none" w:sz="0" w:space="0" w:color="auto"/>
            <w:bottom w:val="none" w:sz="0" w:space="0" w:color="auto"/>
            <w:right w:val="none" w:sz="0" w:space="0" w:color="auto"/>
          </w:divBdr>
        </w:div>
        <w:div w:id="1640110027">
          <w:marLeft w:val="640"/>
          <w:marRight w:val="0"/>
          <w:marTop w:val="0"/>
          <w:marBottom w:val="0"/>
          <w:divBdr>
            <w:top w:val="none" w:sz="0" w:space="0" w:color="auto"/>
            <w:left w:val="none" w:sz="0" w:space="0" w:color="auto"/>
            <w:bottom w:val="none" w:sz="0" w:space="0" w:color="auto"/>
            <w:right w:val="none" w:sz="0" w:space="0" w:color="auto"/>
          </w:divBdr>
        </w:div>
        <w:div w:id="1481656309">
          <w:marLeft w:val="640"/>
          <w:marRight w:val="0"/>
          <w:marTop w:val="0"/>
          <w:marBottom w:val="0"/>
          <w:divBdr>
            <w:top w:val="none" w:sz="0" w:space="0" w:color="auto"/>
            <w:left w:val="none" w:sz="0" w:space="0" w:color="auto"/>
            <w:bottom w:val="none" w:sz="0" w:space="0" w:color="auto"/>
            <w:right w:val="none" w:sz="0" w:space="0" w:color="auto"/>
          </w:divBdr>
        </w:div>
        <w:div w:id="289283755">
          <w:marLeft w:val="640"/>
          <w:marRight w:val="0"/>
          <w:marTop w:val="0"/>
          <w:marBottom w:val="0"/>
          <w:divBdr>
            <w:top w:val="none" w:sz="0" w:space="0" w:color="auto"/>
            <w:left w:val="none" w:sz="0" w:space="0" w:color="auto"/>
            <w:bottom w:val="none" w:sz="0" w:space="0" w:color="auto"/>
            <w:right w:val="none" w:sz="0" w:space="0" w:color="auto"/>
          </w:divBdr>
        </w:div>
        <w:div w:id="623192774">
          <w:marLeft w:val="640"/>
          <w:marRight w:val="0"/>
          <w:marTop w:val="0"/>
          <w:marBottom w:val="0"/>
          <w:divBdr>
            <w:top w:val="none" w:sz="0" w:space="0" w:color="auto"/>
            <w:left w:val="none" w:sz="0" w:space="0" w:color="auto"/>
            <w:bottom w:val="none" w:sz="0" w:space="0" w:color="auto"/>
            <w:right w:val="none" w:sz="0" w:space="0" w:color="auto"/>
          </w:divBdr>
        </w:div>
        <w:div w:id="11080658">
          <w:marLeft w:val="640"/>
          <w:marRight w:val="0"/>
          <w:marTop w:val="0"/>
          <w:marBottom w:val="0"/>
          <w:divBdr>
            <w:top w:val="none" w:sz="0" w:space="0" w:color="auto"/>
            <w:left w:val="none" w:sz="0" w:space="0" w:color="auto"/>
            <w:bottom w:val="none" w:sz="0" w:space="0" w:color="auto"/>
            <w:right w:val="none" w:sz="0" w:space="0" w:color="auto"/>
          </w:divBdr>
        </w:div>
        <w:div w:id="1683318428">
          <w:marLeft w:val="640"/>
          <w:marRight w:val="0"/>
          <w:marTop w:val="0"/>
          <w:marBottom w:val="0"/>
          <w:divBdr>
            <w:top w:val="none" w:sz="0" w:space="0" w:color="auto"/>
            <w:left w:val="none" w:sz="0" w:space="0" w:color="auto"/>
            <w:bottom w:val="none" w:sz="0" w:space="0" w:color="auto"/>
            <w:right w:val="none" w:sz="0" w:space="0" w:color="auto"/>
          </w:divBdr>
        </w:div>
        <w:div w:id="259876553">
          <w:marLeft w:val="640"/>
          <w:marRight w:val="0"/>
          <w:marTop w:val="0"/>
          <w:marBottom w:val="0"/>
          <w:divBdr>
            <w:top w:val="none" w:sz="0" w:space="0" w:color="auto"/>
            <w:left w:val="none" w:sz="0" w:space="0" w:color="auto"/>
            <w:bottom w:val="none" w:sz="0" w:space="0" w:color="auto"/>
            <w:right w:val="none" w:sz="0" w:space="0" w:color="auto"/>
          </w:divBdr>
        </w:div>
        <w:div w:id="1112243089">
          <w:marLeft w:val="640"/>
          <w:marRight w:val="0"/>
          <w:marTop w:val="0"/>
          <w:marBottom w:val="0"/>
          <w:divBdr>
            <w:top w:val="none" w:sz="0" w:space="0" w:color="auto"/>
            <w:left w:val="none" w:sz="0" w:space="0" w:color="auto"/>
            <w:bottom w:val="none" w:sz="0" w:space="0" w:color="auto"/>
            <w:right w:val="none" w:sz="0" w:space="0" w:color="auto"/>
          </w:divBdr>
        </w:div>
        <w:div w:id="322664686">
          <w:marLeft w:val="640"/>
          <w:marRight w:val="0"/>
          <w:marTop w:val="0"/>
          <w:marBottom w:val="0"/>
          <w:divBdr>
            <w:top w:val="none" w:sz="0" w:space="0" w:color="auto"/>
            <w:left w:val="none" w:sz="0" w:space="0" w:color="auto"/>
            <w:bottom w:val="none" w:sz="0" w:space="0" w:color="auto"/>
            <w:right w:val="none" w:sz="0" w:space="0" w:color="auto"/>
          </w:divBdr>
        </w:div>
        <w:div w:id="1699506485">
          <w:marLeft w:val="640"/>
          <w:marRight w:val="0"/>
          <w:marTop w:val="0"/>
          <w:marBottom w:val="0"/>
          <w:divBdr>
            <w:top w:val="none" w:sz="0" w:space="0" w:color="auto"/>
            <w:left w:val="none" w:sz="0" w:space="0" w:color="auto"/>
            <w:bottom w:val="none" w:sz="0" w:space="0" w:color="auto"/>
            <w:right w:val="none" w:sz="0" w:space="0" w:color="auto"/>
          </w:divBdr>
        </w:div>
        <w:div w:id="982078677">
          <w:marLeft w:val="640"/>
          <w:marRight w:val="0"/>
          <w:marTop w:val="0"/>
          <w:marBottom w:val="0"/>
          <w:divBdr>
            <w:top w:val="none" w:sz="0" w:space="0" w:color="auto"/>
            <w:left w:val="none" w:sz="0" w:space="0" w:color="auto"/>
            <w:bottom w:val="none" w:sz="0" w:space="0" w:color="auto"/>
            <w:right w:val="none" w:sz="0" w:space="0" w:color="auto"/>
          </w:divBdr>
        </w:div>
        <w:div w:id="440996364">
          <w:marLeft w:val="640"/>
          <w:marRight w:val="0"/>
          <w:marTop w:val="0"/>
          <w:marBottom w:val="0"/>
          <w:divBdr>
            <w:top w:val="none" w:sz="0" w:space="0" w:color="auto"/>
            <w:left w:val="none" w:sz="0" w:space="0" w:color="auto"/>
            <w:bottom w:val="none" w:sz="0" w:space="0" w:color="auto"/>
            <w:right w:val="none" w:sz="0" w:space="0" w:color="auto"/>
          </w:divBdr>
        </w:div>
        <w:div w:id="1469667244">
          <w:marLeft w:val="640"/>
          <w:marRight w:val="0"/>
          <w:marTop w:val="0"/>
          <w:marBottom w:val="0"/>
          <w:divBdr>
            <w:top w:val="none" w:sz="0" w:space="0" w:color="auto"/>
            <w:left w:val="none" w:sz="0" w:space="0" w:color="auto"/>
            <w:bottom w:val="none" w:sz="0" w:space="0" w:color="auto"/>
            <w:right w:val="none" w:sz="0" w:space="0" w:color="auto"/>
          </w:divBdr>
        </w:div>
        <w:div w:id="278806220">
          <w:marLeft w:val="640"/>
          <w:marRight w:val="0"/>
          <w:marTop w:val="0"/>
          <w:marBottom w:val="0"/>
          <w:divBdr>
            <w:top w:val="none" w:sz="0" w:space="0" w:color="auto"/>
            <w:left w:val="none" w:sz="0" w:space="0" w:color="auto"/>
            <w:bottom w:val="none" w:sz="0" w:space="0" w:color="auto"/>
            <w:right w:val="none" w:sz="0" w:space="0" w:color="auto"/>
          </w:divBdr>
        </w:div>
        <w:div w:id="968126142">
          <w:marLeft w:val="640"/>
          <w:marRight w:val="0"/>
          <w:marTop w:val="0"/>
          <w:marBottom w:val="0"/>
          <w:divBdr>
            <w:top w:val="none" w:sz="0" w:space="0" w:color="auto"/>
            <w:left w:val="none" w:sz="0" w:space="0" w:color="auto"/>
            <w:bottom w:val="none" w:sz="0" w:space="0" w:color="auto"/>
            <w:right w:val="none" w:sz="0" w:space="0" w:color="auto"/>
          </w:divBdr>
        </w:div>
        <w:div w:id="341133048">
          <w:marLeft w:val="640"/>
          <w:marRight w:val="0"/>
          <w:marTop w:val="0"/>
          <w:marBottom w:val="0"/>
          <w:divBdr>
            <w:top w:val="none" w:sz="0" w:space="0" w:color="auto"/>
            <w:left w:val="none" w:sz="0" w:space="0" w:color="auto"/>
            <w:bottom w:val="none" w:sz="0" w:space="0" w:color="auto"/>
            <w:right w:val="none" w:sz="0" w:space="0" w:color="auto"/>
          </w:divBdr>
        </w:div>
        <w:div w:id="1075783464">
          <w:marLeft w:val="640"/>
          <w:marRight w:val="0"/>
          <w:marTop w:val="0"/>
          <w:marBottom w:val="0"/>
          <w:divBdr>
            <w:top w:val="none" w:sz="0" w:space="0" w:color="auto"/>
            <w:left w:val="none" w:sz="0" w:space="0" w:color="auto"/>
            <w:bottom w:val="none" w:sz="0" w:space="0" w:color="auto"/>
            <w:right w:val="none" w:sz="0" w:space="0" w:color="auto"/>
          </w:divBdr>
        </w:div>
        <w:div w:id="979336625">
          <w:marLeft w:val="640"/>
          <w:marRight w:val="0"/>
          <w:marTop w:val="0"/>
          <w:marBottom w:val="0"/>
          <w:divBdr>
            <w:top w:val="none" w:sz="0" w:space="0" w:color="auto"/>
            <w:left w:val="none" w:sz="0" w:space="0" w:color="auto"/>
            <w:bottom w:val="none" w:sz="0" w:space="0" w:color="auto"/>
            <w:right w:val="none" w:sz="0" w:space="0" w:color="auto"/>
          </w:divBdr>
        </w:div>
        <w:div w:id="710377070">
          <w:marLeft w:val="640"/>
          <w:marRight w:val="0"/>
          <w:marTop w:val="0"/>
          <w:marBottom w:val="0"/>
          <w:divBdr>
            <w:top w:val="none" w:sz="0" w:space="0" w:color="auto"/>
            <w:left w:val="none" w:sz="0" w:space="0" w:color="auto"/>
            <w:bottom w:val="none" w:sz="0" w:space="0" w:color="auto"/>
            <w:right w:val="none" w:sz="0" w:space="0" w:color="auto"/>
          </w:divBdr>
        </w:div>
        <w:div w:id="1877812762">
          <w:marLeft w:val="640"/>
          <w:marRight w:val="0"/>
          <w:marTop w:val="0"/>
          <w:marBottom w:val="0"/>
          <w:divBdr>
            <w:top w:val="none" w:sz="0" w:space="0" w:color="auto"/>
            <w:left w:val="none" w:sz="0" w:space="0" w:color="auto"/>
            <w:bottom w:val="none" w:sz="0" w:space="0" w:color="auto"/>
            <w:right w:val="none" w:sz="0" w:space="0" w:color="auto"/>
          </w:divBdr>
        </w:div>
        <w:div w:id="1079908348">
          <w:marLeft w:val="640"/>
          <w:marRight w:val="0"/>
          <w:marTop w:val="0"/>
          <w:marBottom w:val="0"/>
          <w:divBdr>
            <w:top w:val="none" w:sz="0" w:space="0" w:color="auto"/>
            <w:left w:val="none" w:sz="0" w:space="0" w:color="auto"/>
            <w:bottom w:val="none" w:sz="0" w:space="0" w:color="auto"/>
            <w:right w:val="none" w:sz="0" w:space="0" w:color="auto"/>
          </w:divBdr>
        </w:div>
        <w:div w:id="833035336">
          <w:marLeft w:val="640"/>
          <w:marRight w:val="0"/>
          <w:marTop w:val="0"/>
          <w:marBottom w:val="0"/>
          <w:divBdr>
            <w:top w:val="none" w:sz="0" w:space="0" w:color="auto"/>
            <w:left w:val="none" w:sz="0" w:space="0" w:color="auto"/>
            <w:bottom w:val="none" w:sz="0" w:space="0" w:color="auto"/>
            <w:right w:val="none" w:sz="0" w:space="0" w:color="auto"/>
          </w:divBdr>
        </w:div>
        <w:div w:id="280578720">
          <w:marLeft w:val="640"/>
          <w:marRight w:val="0"/>
          <w:marTop w:val="0"/>
          <w:marBottom w:val="0"/>
          <w:divBdr>
            <w:top w:val="none" w:sz="0" w:space="0" w:color="auto"/>
            <w:left w:val="none" w:sz="0" w:space="0" w:color="auto"/>
            <w:bottom w:val="none" w:sz="0" w:space="0" w:color="auto"/>
            <w:right w:val="none" w:sz="0" w:space="0" w:color="auto"/>
          </w:divBdr>
        </w:div>
        <w:div w:id="115874048">
          <w:marLeft w:val="640"/>
          <w:marRight w:val="0"/>
          <w:marTop w:val="0"/>
          <w:marBottom w:val="0"/>
          <w:divBdr>
            <w:top w:val="none" w:sz="0" w:space="0" w:color="auto"/>
            <w:left w:val="none" w:sz="0" w:space="0" w:color="auto"/>
            <w:bottom w:val="none" w:sz="0" w:space="0" w:color="auto"/>
            <w:right w:val="none" w:sz="0" w:space="0" w:color="auto"/>
          </w:divBdr>
        </w:div>
        <w:div w:id="648360171">
          <w:marLeft w:val="640"/>
          <w:marRight w:val="0"/>
          <w:marTop w:val="0"/>
          <w:marBottom w:val="0"/>
          <w:divBdr>
            <w:top w:val="none" w:sz="0" w:space="0" w:color="auto"/>
            <w:left w:val="none" w:sz="0" w:space="0" w:color="auto"/>
            <w:bottom w:val="none" w:sz="0" w:space="0" w:color="auto"/>
            <w:right w:val="none" w:sz="0" w:space="0" w:color="auto"/>
          </w:divBdr>
        </w:div>
        <w:div w:id="1232153555">
          <w:marLeft w:val="640"/>
          <w:marRight w:val="0"/>
          <w:marTop w:val="0"/>
          <w:marBottom w:val="0"/>
          <w:divBdr>
            <w:top w:val="none" w:sz="0" w:space="0" w:color="auto"/>
            <w:left w:val="none" w:sz="0" w:space="0" w:color="auto"/>
            <w:bottom w:val="none" w:sz="0" w:space="0" w:color="auto"/>
            <w:right w:val="none" w:sz="0" w:space="0" w:color="auto"/>
          </w:divBdr>
        </w:div>
        <w:div w:id="1138761104">
          <w:marLeft w:val="640"/>
          <w:marRight w:val="0"/>
          <w:marTop w:val="0"/>
          <w:marBottom w:val="0"/>
          <w:divBdr>
            <w:top w:val="none" w:sz="0" w:space="0" w:color="auto"/>
            <w:left w:val="none" w:sz="0" w:space="0" w:color="auto"/>
            <w:bottom w:val="none" w:sz="0" w:space="0" w:color="auto"/>
            <w:right w:val="none" w:sz="0" w:space="0" w:color="auto"/>
          </w:divBdr>
        </w:div>
        <w:div w:id="909541042">
          <w:marLeft w:val="640"/>
          <w:marRight w:val="0"/>
          <w:marTop w:val="0"/>
          <w:marBottom w:val="0"/>
          <w:divBdr>
            <w:top w:val="none" w:sz="0" w:space="0" w:color="auto"/>
            <w:left w:val="none" w:sz="0" w:space="0" w:color="auto"/>
            <w:bottom w:val="none" w:sz="0" w:space="0" w:color="auto"/>
            <w:right w:val="none" w:sz="0" w:space="0" w:color="auto"/>
          </w:divBdr>
        </w:div>
        <w:div w:id="754860371">
          <w:marLeft w:val="640"/>
          <w:marRight w:val="0"/>
          <w:marTop w:val="0"/>
          <w:marBottom w:val="0"/>
          <w:divBdr>
            <w:top w:val="none" w:sz="0" w:space="0" w:color="auto"/>
            <w:left w:val="none" w:sz="0" w:space="0" w:color="auto"/>
            <w:bottom w:val="none" w:sz="0" w:space="0" w:color="auto"/>
            <w:right w:val="none" w:sz="0" w:space="0" w:color="auto"/>
          </w:divBdr>
        </w:div>
        <w:div w:id="931164818">
          <w:marLeft w:val="640"/>
          <w:marRight w:val="0"/>
          <w:marTop w:val="0"/>
          <w:marBottom w:val="0"/>
          <w:divBdr>
            <w:top w:val="none" w:sz="0" w:space="0" w:color="auto"/>
            <w:left w:val="none" w:sz="0" w:space="0" w:color="auto"/>
            <w:bottom w:val="none" w:sz="0" w:space="0" w:color="auto"/>
            <w:right w:val="none" w:sz="0" w:space="0" w:color="auto"/>
          </w:divBdr>
        </w:div>
        <w:div w:id="2143694171">
          <w:marLeft w:val="640"/>
          <w:marRight w:val="0"/>
          <w:marTop w:val="0"/>
          <w:marBottom w:val="0"/>
          <w:divBdr>
            <w:top w:val="none" w:sz="0" w:space="0" w:color="auto"/>
            <w:left w:val="none" w:sz="0" w:space="0" w:color="auto"/>
            <w:bottom w:val="none" w:sz="0" w:space="0" w:color="auto"/>
            <w:right w:val="none" w:sz="0" w:space="0" w:color="auto"/>
          </w:divBdr>
        </w:div>
        <w:div w:id="411778522">
          <w:marLeft w:val="640"/>
          <w:marRight w:val="0"/>
          <w:marTop w:val="0"/>
          <w:marBottom w:val="0"/>
          <w:divBdr>
            <w:top w:val="none" w:sz="0" w:space="0" w:color="auto"/>
            <w:left w:val="none" w:sz="0" w:space="0" w:color="auto"/>
            <w:bottom w:val="none" w:sz="0" w:space="0" w:color="auto"/>
            <w:right w:val="none" w:sz="0" w:space="0" w:color="auto"/>
          </w:divBdr>
        </w:div>
        <w:div w:id="1653438429">
          <w:marLeft w:val="640"/>
          <w:marRight w:val="0"/>
          <w:marTop w:val="0"/>
          <w:marBottom w:val="0"/>
          <w:divBdr>
            <w:top w:val="none" w:sz="0" w:space="0" w:color="auto"/>
            <w:left w:val="none" w:sz="0" w:space="0" w:color="auto"/>
            <w:bottom w:val="none" w:sz="0" w:space="0" w:color="auto"/>
            <w:right w:val="none" w:sz="0" w:space="0" w:color="auto"/>
          </w:divBdr>
        </w:div>
        <w:div w:id="342585345">
          <w:marLeft w:val="640"/>
          <w:marRight w:val="0"/>
          <w:marTop w:val="0"/>
          <w:marBottom w:val="0"/>
          <w:divBdr>
            <w:top w:val="none" w:sz="0" w:space="0" w:color="auto"/>
            <w:left w:val="none" w:sz="0" w:space="0" w:color="auto"/>
            <w:bottom w:val="none" w:sz="0" w:space="0" w:color="auto"/>
            <w:right w:val="none" w:sz="0" w:space="0" w:color="auto"/>
          </w:divBdr>
        </w:div>
        <w:div w:id="173543375">
          <w:marLeft w:val="640"/>
          <w:marRight w:val="0"/>
          <w:marTop w:val="0"/>
          <w:marBottom w:val="0"/>
          <w:divBdr>
            <w:top w:val="none" w:sz="0" w:space="0" w:color="auto"/>
            <w:left w:val="none" w:sz="0" w:space="0" w:color="auto"/>
            <w:bottom w:val="none" w:sz="0" w:space="0" w:color="auto"/>
            <w:right w:val="none" w:sz="0" w:space="0" w:color="auto"/>
          </w:divBdr>
        </w:div>
        <w:div w:id="240061540">
          <w:marLeft w:val="640"/>
          <w:marRight w:val="0"/>
          <w:marTop w:val="0"/>
          <w:marBottom w:val="0"/>
          <w:divBdr>
            <w:top w:val="none" w:sz="0" w:space="0" w:color="auto"/>
            <w:left w:val="none" w:sz="0" w:space="0" w:color="auto"/>
            <w:bottom w:val="none" w:sz="0" w:space="0" w:color="auto"/>
            <w:right w:val="none" w:sz="0" w:space="0" w:color="auto"/>
          </w:divBdr>
        </w:div>
        <w:div w:id="1558081014">
          <w:marLeft w:val="640"/>
          <w:marRight w:val="0"/>
          <w:marTop w:val="0"/>
          <w:marBottom w:val="0"/>
          <w:divBdr>
            <w:top w:val="none" w:sz="0" w:space="0" w:color="auto"/>
            <w:left w:val="none" w:sz="0" w:space="0" w:color="auto"/>
            <w:bottom w:val="none" w:sz="0" w:space="0" w:color="auto"/>
            <w:right w:val="none" w:sz="0" w:space="0" w:color="auto"/>
          </w:divBdr>
        </w:div>
        <w:div w:id="522209287">
          <w:marLeft w:val="640"/>
          <w:marRight w:val="0"/>
          <w:marTop w:val="0"/>
          <w:marBottom w:val="0"/>
          <w:divBdr>
            <w:top w:val="none" w:sz="0" w:space="0" w:color="auto"/>
            <w:left w:val="none" w:sz="0" w:space="0" w:color="auto"/>
            <w:bottom w:val="none" w:sz="0" w:space="0" w:color="auto"/>
            <w:right w:val="none" w:sz="0" w:space="0" w:color="auto"/>
          </w:divBdr>
        </w:div>
        <w:div w:id="1242252483">
          <w:marLeft w:val="640"/>
          <w:marRight w:val="0"/>
          <w:marTop w:val="0"/>
          <w:marBottom w:val="0"/>
          <w:divBdr>
            <w:top w:val="none" w:sz="0" w:space="0" w:color="auto"/>
            <w:left w:val="none" w:sz="0" w:space="0" w:color="auto"/>
            <w:bottom w:val="none" w:sz="0" w:space="0" w:color="auto"/>
            <w:right w:val="none" w:sz="0" w:space="0" w:color="auto"/>
          </w:divBdr>
        </w:div>
        <w:div w:id="364256277">
          <w:marLeft w:val="640"/>
          <w:marRight w:val="0"/>
          <w:marTop w:val="0"/>
          <w:marBottom w:val="0"/>
          <w:divBdr>
            <w:top w:val="none" w:sz="0" w:space="0" w:color="auto"/>
            <w:left w:val="none" w:sz="0" w:space="0" w:color="auto"/>
            <w:bottom w:val="none" w:sz="0" w:space="0" w:color="auto"/>
            <w:right w:val="none" w:sz="0" w:space="0" w:color="auto"/>
          </w:divBdr>
        </w:div>
        <w:div w:id="1341007041">
          <w:marLeft w:val="640"/>
          <w:marRight w:val="0"/>
          <w:marTop w:val="0"/>
          <w:marBottom w:val="0"/>
          <w:divBdr>
            <w:top w:val="none" w:sz="0" w:space="0" w:color="auto"/>
            <w:left w:val="none" w:sz="0" w:space="0" w:color="auto"/>
            <w:bottom w:val="none" w:sz="0" w:space="0" w:color="auto"/>
            <w:right w:val="none" w:sz="0" w:space="0" w:color="auto"/>
          </w:divBdr>
        </w:div>
        <w:div w:id="502597068">
          <w:marLeft w:val="640"/>
          <w:marRight w:val="0"/>
          <w:marTop w:val="0"/>
          <w:marBottom w:val="0"/>
          <w:divBdr>
            <w:top w:val="none" w:sz="0" w:space="0" w:color="auto"/>
            <w:left w:val="none" w:sz="0" w:space="0" w:color="auto"/>
            <w:bottom w:val="none" w:sz="0" w:space="0" w:color="auto"/>
            <w:right w:val="none" w:sz="0" w:space="0" w:color="auto"/>
          </w:divBdr>
        </w:div>
      </w:divsChild>
    </w:div>
    <w:div w:id="1857815011">
      <w:bodyDiv w:val="1"/>
      <w:marLeft w:val="0"/>
      <w:marRight w:val="0"/>
      <w:marTop w:val="0"/>
      <w:marBottom w:val="0"/>
      <w:divBdr>
        <w:top w:val="none" w:sz="0" w:space="0" w:color="auto"/>
        <w:left w:val="none" w:sz="0" w:space="0" w:color="auto"/>
        <w:bottom w:val="none" w:sz="0" w:space="0" w:color="auto"/>
        <w:right w:val="none" w:sz="0" w:space="0" w:color="auto"/>
      </w:divBdr>
      <w:divsChild>
        <w:div w:id="642197247">
          <w:marLeft w:val="640"/>
          <w:marRight w:val="0"/>
          <w:marTop w:val="0"/>
          <w:marBottom w:val="0"/>
          <w:divBdr>
            <w:top w:val="none" w:sz="0" w:space="0" w:color="auto"/>
            <w:left w:val="none" w:sz="0" w:space="0" w:color="auto"/>
            <w:bottom w:val="none" w:sz="0" w:space="0" w:color="auto"/>
            <w:right w:val="none" w:sz="0" w:space="0" w:color="auto"/>
          </w:divBdr>
        </w:div>
        <w:div w:id="496456950">
          <w:marLeft w:val="640"/>
          <w:marRight w:val="0"/>
          <w:marTop w:val="0"/>
          <w:marBottom w:val="0"/>
          <w:divBdr>
            <w:top w:val="none" w:sz="0" w:space="0" w:color="auto"/>
            <w:left w:val="none" w:sz="0" w:space="0" w:color="auto"/>
            <w:bottom w:val="none" w:sz="0" w:space="0" w:color="auto"/>
            <w:right w:val="none" w:sz="0" w:space="0" w:color="auto"/>
          </w:divBdr>
        </w:div>
        <w:div w:id="342128123">
          <w:marLeft w:val="640"/>
          <w:marRight w:val="0"/>
          <w:marTop w:val="0"/>
          <w:marBottom w:val="0"/>
          <w:divBdr>
            <w:top w:val="none" w:sz="0" w:space="0" w:color="auto"/>
            <w:left w:val="none" w:sz="0" w:space="0" w:color="auto"/>
            <w:bottom w:val="none" w:sz="0" w:space="0" w:color="auto"/>
            <w:right w:val="none" w:sz="0" w:space="0" w:color="auto"/>
          </w:divBdr>
        </w:div>
        <w:div w:id="1351299297">
          <w:marLeft w:val="640"/>
          <w:marRight w:val="0"/>
          <w:marTop w:val="0"/>
          <w:marBottom w:val="0"/>
          <w:divBdr>
            <w:top w:val="none" w:sz="0" w:space="0" w:color="auto"/>
            <w:left w:val="none" w:sz="0" w:space="0" w:color="auto"/>
            <w:bottom w:val="none" w:sz="0" w:space="0" w:color="auto"/>
            <w:right w:val="none" w:sz="0" w:space="0" w:color="auto"/>
          </w:divBdr>
        </w:div>
        <w:div w:id="962421753">
          <w:marLeft w:val="640"/>
          <w:marRight w:val="0"/>
          <w:marTop w:val="0"/>
          <w:marBottom w:val="0"/>
          <w:divBdr>
            <w:top w:val="none" w:sz="0" w:space="0" w:color="auto"/>
            <w:left w:val="none" w:sz="0" w:space="0" w:color="auto"/>
            <w:bottom w:val="none" w:sz="0" w:space="0" w:color="auto"/>
            <w:right w:val="none" w:sz="0" w:space="0" w:color="auto"/>
          </w:divBdr>
        </w:div>
        <w:div w:id="1613240251">
          <w:marLeft w:val="640"/>
          <w:marRight w:val="0"/>
          <w:marTop w:val="0"/>
          <w:marBottom w:val="0"/>
          <w:divBdr>
            <w:top w:val="none" w:sz="0" w:space="0" w:color="auto"/>
            <w:left w:val="none" w:sz="0" w:space="0" w:color="auto"/>
            <w:bottom w:val="none" w:sz="0" w:space="0" w:color="auto"/>
            <w:right w:val="none" w:sz="0" w:space="0" w:color="auto"/>
          </w:divBdr>
        </w:div>
        <w:div w:id="48916663">
          <w:marLeft w:val="640"/>
          <w:marRight w:val="0"/>
          <w:marTop w:val="0"/>
          <w:marBottom w:val="0"/>
          <w:divBdr>
            <w:top w:val="none" w:sz="0" w:space="0" w:color="auto"/>
            <w:left w:val="none" w:sz="0" w:space="0" w:color="auto"/>
            <w:bottom w:val="none" w:sz="0" w:space="0" w:color="auto"/>
            <w:right w:val="none" w:sz="0" w:space="0" w:color="auto"/>
          </w:divBdr>
        </w:div>
        <w:div w:id="1464693577">
          <w:marLeft w:val="640"/>
          <w:marRight w:val="0"/>
          <w:marTop w:val="0"/>
          <w:marBottom w:val="0"/>
          <w:divBdr>
            <w:top w:val="none" w:sz="0" w:space="0" w:color="auto"/>
            <w:left w:val="none" w:sz="0" w:space="0" w:color="auto"/>
            <w:bottom w:val="none" w:sz="0" w:space="0" w:color="auto"/>
            <w:right w:val="none" w:sz="0" w:space="0" w:color="auto"/>
          </w:divBdr>
        </w:div>
        <w:div w:id="1878659602">
          <w:marLeft w:val="640"/>
          <w:marRight w:val="0"/>
          <w:marTop w:val="0"/>
          <w:marBottom w:val="0"/>
          <w:divBdr>
            <w:top w:val="none" w:sz="0" w:space="0" w:color="auto"/>
            <w:left w:val="none" w:sz="0" w:space="0" w:color="auto"/>
            <w:bottom w:val="none" w:sz="0" w:space="0" w:color="auto"/>
            <w:right w:val="none" w:sz="0" w:space="0" w:color="auto"/>
          </w:divBdr>
        </w:div>
        <w:div w:id="1171481709">
          <w:marLeft w:val="640"/>
          <w:marRight w:val="0"/>
          <w:marTop w:val="0"/>
          <w:marBottom w:val="0"/>
          <w:divBdr>
            <w:top w:val="none" w:sz="0" w:space="0" w:color="auto"/>
            <w:left w:val="none" w:sz="0" w:space="0" w:color="auto"/>
            <w:bottom w:val="none" w:sz="0" w:space="0" w:color="auto"/>
            <w:right w:val="none" w:sz="0" w:space="0" w:color="auto"/>
          </w:divBdr>
        </w:div>
        <w:div w:id="1494251523">
          <w:marLeft w:val="640"/>
          <w:marRight w:val="0"/>
          <w:marTop w:val="0"/>
          <w:marBottom w:val="0"/>
          <w:divBdr>
            <w:top w:val="none" w:sz="0" w:space="0" w:color="auto"/>
            <w:left w:val="none" w:sz="0" w:space="0" w:color="auto"/>
            <w:bottom w:val="none" w:sz="0" w:space="0" w:color="auto"/>
            <w:right w:val="none" w:sz="0" w:space="0" w:color="auto"/>
          </w:divBdr>
        </w:div>
        <w:div w:id="655956478">
          <w:marLeft w:val="640"/>
          <w:marRight w:val="0"/>
          <w:marTop w:val="0"/>
          <w:marBottom w:val="0"/>
          <w:divBdr>
            <w:top w:val="none" w:sz="0" w:space="0" w:color="auto"/>
            <w:left w:val="none" w:sz="0" w:space="0" w:color="auto"/>
            <w:bottom w:val="none" w:sz="0" w:space="0" w:color="auto"/>
            <w:right w:val="none" w:sz="0" w:space="0" w:color="auto"/>
          </w:divBdr>
        </w:div>
        <w:div w:id="793329104">
          <w:marLeft w:val="640"/>
          <w:marRight w:val="0"/>
          <w:marTop w:val="0"/>
          <w:marBottom w:val="0"/>
          <w:divBdr>
            <w:top w:val="none" w:sz="0" w:space="0" w:color="auto"/>
            <w:left w:val="none" w:sz="0" w:space="0" w:color="auto"/>
            <w:bottom w:val="none" w:sz="0" w:space="0" w:color="auto"/>
            <w:right w:val="none" w:sz="0" w:space="0" w:color="auto"/>
          </w:divBdr>
        </w:div>
        <w:div w:id="1791317314">
          <w:marLeft w:val="640"/>
          <w:marRight w:val="0"/>
          <w:marTop w:val="0"/>
          <w:marBottom w:val="0"/>
          <w:divBdr>
            <w:top w:val="none" w:sz="0" w:space="0" w:color="auto"/>
            <w:left w:val="none" w:sz="0" w:space="0" w:color="auto"/>
            <w:bottom w:val="none" w:sz="0" w:space="0" w:color="auto"/>
            <w:right w:val="none" w:sz="0" w:space="0" w:color="auto"/>
          </w:divBdr>
        </w:div>
        <w:div w:id="1735661366">
          <w:marLeft w:val="640"/>
          <w:marRight w:val="0"/>
          <w:marTop w:val="0"/>
          <w:marBottom w:val="0"/>
          <w:divBdr>
            <w:top w:val="none" w:sz="0" w:space="0" w:color="auto"/>
            <w:left w:val="none" w:sz="0" w:space="0" w:color="auto"/>
            <w:bottom w:val="none" w:sz="0" w:space="0" w:color="auto"/>
            <w:right w:val="none" w:sz="0" w:space="0" w:color="auto"/>
          </w:divBdr>
        </w:div>
        <w:div w:id="2138834367">
          <w:marLeft w:val="640"/>
          <w:marRight w:val="0"/>
          <w:marTop w:val="0"/>
          <w:marBottom w:val="0"/>
          <w:divBdr>
            <w:top w:val="none" w:sz="0" w:space="0" w:color="auto"/>
            <w:left w:val="none" w:sz="0" w:space="0" w:color="auto"/>
            <w:bottom w:val="none" w:sz="0" w:space="0" w:color="auto"/>
            <w:right w:val="none" w:sz="0" w:space="0" w:color="auto"/>
          </w:divBdr>
        </w:div>
        <w:div w:id="1968117835">
          <w:marLeft w:val="640"/>
          <w:marRight w:val="0"/>
          <w:marTop w:val="0"/>
          <w:marBottom w:val="0"/>
          <w:divBdr>
            <w:top w:val="none" w:sz="0" w:space="0" w:color="auto"/>
            <w:left w:val="none" w:sz="0" w:space="0" w:color="auto"/>
            <w:bottom w:val="none" w:sz="0" w:space="0" w:color="auto"/>
            <w:right w:val="none" w:sz="0" w:space="0" w:color="auto"/>
          </w:divBdr>
        </w:div>
        <w:div w:id="393895913">
          <w:marLeft w:val="640"/>
          <w:marRight w:val="0"/>
          <w:marTop w:val="0"/>
          <w:marBottom w:val="0"/>
          <w:divBdr>
            <w:top w:val="none" w:sz="0" w:space="0" w:color="auto"/>
            <w:left w:val="none" w:sz="0" w:space="0" w:color="auto"/>
            <w:bottom w:val="none" w:sz="0" w:space="0" w:color="auto"/>
            <w:right w:val="none" w:sz="0" w:space="0" w:color="auto"/>
          </w:divBdr>
        </w:div>
        <w:div w:id="612129484">
          <w:marLeft w:val="640"/>
          <w:marRight w:val="0"/>
          <w:marTop w:val="0"/>
          <w:marBottom w:val="0"/>
          <w:divBdr>
            <w:top w:val="none" w:sz="0" w:space="0" w:color="auto"/>
            <w:left w:val="none" w:sz="0" w:space="0" w:color="auto"/>
            <w:bottom w:val="none" w:sz="0" w:space="0" w:color="auto"/>
            <w:right w:val="none" w:sz="0" w:space="0" w:color="auto"/>
          </w:divBdr>
        </w:div>
        <w:div w:id="1989625594">
          <w:marLeft w:val="640"/>
          <w:marRight w:val="0"/>
          <w:marTop w:val="0"/>
          <w:marBottom w:val="0"/>
          <w:divBdr>
            <w:top w:val="none" w:sz="0" w:space="0" w:color="auto"/>
            <w:left w:val="none" w:sz="0" w:space="0" w:color="auto"/>
            <w:bottom w:val="none" w:sz="0" w:space="0" w:color="auto"/>
            <w:right w:val="none" w:sz="0" w:space="0" w:color="auto"/>
          </w:divBdr>
        </w:div>
        <w:div w:id="1865509499">
          <w:marLeft w:val="640"/>
          <w:marRight w:val="0"/>
          <w:marTop w:val="0"/>
          <w:marBottom w:val="0"/>
          <w:divBdr>
            <w:top w:val="none" w:sz="0" w:space="0" w:color="auto"/>
            <w:left w:val="none" w:sz="0" w:space="0" w:color="auto"/>
            <w:bottom w:val="none" w:sz="0" w:space="0" w:color="auto"/>
            <w:right w:val="none" w:sz="0" w:space="0" w:color="auto"/>
          </w:divBdr>
        </w:div>
        <w:div w:id="174271387">
          <w:marLeft w:val="640"/>
          <w:marRight w:val="0"/>
          <w:marTop w:val="0"/>
          <w:marBottom w:val="0"/>
          <w:divBdr>
            <w:top w:val="none" w:sz="0" w:space="0" w:color="auto"/>
            <w:left w:val="none" w:sz="0" w:space="0" w:color="auto"/>
            <w:bottom w:val="none" w:sz="0" w:space="0" w:color="auto"/>
            <w:right w:val="none" w:sz="0" w:space="0" w:color="auto"/>
          </w:divBdr>
        </w:div>
        <w:div w:id="1614246581">
          <w:marLeft w:val="640"/>
          <w:marRight w:val="0"/>
          <w:marTop w:val="0"/>
          <w:marBottom w:val="0"/>
          <w:divBdr>
            <w:top w:val="none" w:sz="0" w:space="0" w:color="auto"/>
            <w:left w:val="none" w:sz="0" w:space="0" w:color="auto"/>
            <w:bottom w:val="none" w:sz="0" w:space="0" w:color="auto"/>
            <w:right w:val="none" w:sz="0" w:space="0" w:color="auto"/>
          </w:divBdr>
        </w:div>
        <w:div w:id="762799897">
          <w:marLeft w:val="640"/>
          <w:marRight w:val="0"/>
          <w:marTop w:val="0"/>
          <w:marBottom w:val="0"/>
          <w:divBdr>
            <w:top w:val="none" w:sz="0" w:space="0" w:color="auto"/>
            <w:left w:val="none" w:sz="0" w:space="0" w:color="auto"/>
            <w:bottom w:val="none" w:sz="0" w:space="0" w:color="auto"/>
            <w:right w:val="none" w:sz="0" w:space="0" w:color="auto"/>
          </w:divBdr>
        </w:div>
        <w:div w:id="1636061796">
          <w:marLeft w:val="640"/>
          <w:marRight w:val="0"/>
          <w:marTop w:val="0"/>
          <w:marBottom w:val="0"/>
          <w:divBdr>
            <w:top w:val="none" w:sz="0" w:space="0" w:color="auto"/>
            <w:left w:val="none" w:sz="0" w:space="0" w:color="auto"/>
            <w:bottom w:val="none" w:sz="0" w:space="0" w:color="auto"/>
            <w:right w:val="none" w:sz="0" w:space="0" w:color="auto"/>
          </w:divBdr>
        </w:div>
        <w:div w:id="1883981014">
          <w:marLeft w:val="640"/>
          <w:marRight w:val="0"/>
          <w:marTop w:val="0"/>
          <w:marBottom w:val="0"/>
          <w:divBdr>
            <w:top w:val="none" w:sz="0" w:space="0" w:color="auto"/>
            <w:left w:val="none" w:sz="0" w:space="0" w:color="auto"/>
            <w:bottom w:val="none" w:sz="0" w:space="0" w:color="auto"/>
            <w:right w:val="none" w:sz="0" w:space="0" w:color="auto"/>
          </w:divBdr>
        </w:div>
        <w:div w:id="1568569129">
          <w:marLeft w:val="640"/>
          <w:marRight w:val="0"/>
          <w:marTop w:val="0"/>
          <w:marBottom w:val="0"/>
          <w:divBdr>
            <w:top w:val="none" w:sz="0" w:space="0" w:color="auto"/>
            <w:left w:val="none" w:sz="0" w:space="0" w:color="auto"/>
            <w:bottom w:val="none" w:sz="0" w:space="0" w:color="auto"/>
            <w:right w:val="none" w:sz="0" w:space="0" w:color="auto"/>
          </w:divBdr>
        </w:div>
        <w:div w:id="146365142">
          <w:marLeft w:val="640"/>
          <w:marRight w:val="0"/>
          <w:marTop w:val="0"/>
          <w:marBottom w:val="0"/>
          <w:divBdr>
            <w:top w:val="none" w:sz="0" w:space="0" w:color="auto"/>
            <w:left w:val="none" w:sz="0" w:space="0" w:color="auto"/>
            <w:bottom w:val="none" w:sz="0" w:space="0" w:color="auto"/>
            <w:right w:val="none" w:sz="0" w:space="0" w:color="auto"/>
          </w:divBdr>
        </w:div>
        <w:div w:id="1527213533">
          <w:marLeft w:val="640"/>
          <w:marRight w:val="0"/>
          <w:marTop w:val="0"/>
          <w:marBottom w:val="0"/>
          <w:divBdr>
            <w:top w:val="none" w:sz="0" w:space="0" w:color="auto"/>
            <w:left w:val="none" w:sz="0" w:space="0" w:color="auto"/>
            <w:bottom w:val="none" w:sz="0" w:space="0" w:color="auto"/>
            <w:right w:val="none" w:sz="0" w:space="0" w:color="auto"/>
          </w:divBdr>
        </w:div>
        <w:div w:id="1613439415">
          <w:marLeft w:val="640"/>
          <w:marRight w:val="0"/>
          <w:marTop w:val="0"/>
          <w:marBottom w:val="0"/>
          <w:divBdr>
            <w:top w:val="none" w:sz="0" w:space="0" w:color="auto"/>
            <w:left w:val="none" w:sz="0" w:space="0" w:color="auto"/>
            <w:bottom w:val="none" w:sz="0" w:space="0" w:color="auto"/>
            <w:right w:val="none" w:sz="0" w:space="0" w:color="auto"/>
          </w:divBdr>
        </w:div>
        <w:div w:id="1967731520">
          <w:marLeft w:val="640"/>
          <w:marRight w:val="0"/>
          <w:marTop w:val="0"/>
          <w:marBottom w:val="0"/>
          <w:divBdr>
            <w:top w:val="none" w:sz="0" w:space="0" w:color="auto"/>
            <w:left w:val="none" w:sz="0" w:space="0" w:color="auto"/>
            <w:bottom w:val="none" w:sz="0" w:space="0" w:color="auto"/>
            <w:right w:val="none" w:sz="0" w:space="0" w:color="auto"/>
          </w:divBdr>
        </w:div>
        <w:div w:id="998197796">
          <w:marLeft w:val="640"/>
          <w:marRight w:val="0"/>
          <w:marTop w:val="0"/>
          <w:marBottom w:val="0"/>
          <w:divBdr>
            <w:top w:val="none" w:sz="0" w:space="0" w:color="auto"/>
            <w:left w:val="none" w:sz="0" w:space="0" w:color="auto"/>
            <w:bottom w:val="none" w:sz="0" w:space="0" w:color="auto"/>
            <w:right w:val="none" w:sz="0" w:space="0" w:color="auto"/>
          </w:divBdr>
        </w:div>
        <w:div w:id="1862552236">
          <w:marLeft w:val="640"/>
          <w:marRight w:val="0"/>
          <w:marTop w:val="0"/>
          <w:marBottom w:val="0"/>
          <w:divBdr>
            <w:top w:val="none" w:sz="0" w:space="0" w:color="auto"/>
            <w:left w:val="none" w:sz="0" w:space="0" w:color="auto"/>
            <w:bottom w:val="none" w:sz="0" w:space="0" w:color="auto"/>
            <w:right w:val="none" w:sz="0" w:space="0" w:color="auto"/>
          </w:divBdr>
        </w:div>
        <w:div w:id="1475634827">
          <w:marLeft w:val="640"/>
          <w:marRight w:val="0"/>
          <w:marTop w:val="0"/>
          <w:marBottom w:val="0"/>
          <w:divBdr>
            <w:top w:val="none" w:sz="0" w:space="0" w:color="auto"/>
            <w:left w:val="none" w:sz="0" w:space="0" w:color="auto"/>
            <w:bottom w:val="none" w:sz="0" w:space="0" w:color="auto"/>
            <w:right w:val="none" w:sz="0" w:space="0" w:color="auto"/>
          </w:divBdr>
        </w:div>
        <w:div w:id="2043432427">
          <w:marLeft w:val="640"/>
          <w:marRight w:val="0"/>
          <w:marTop w:val="0"/>
          <w:marBottom w:val="0"/>
          <w:divBdr>
            <w:top w:val="none" w:sz="0" w:space="0" w:color="auto"/>
            <w:left w:val="none" w:sz="0" w:space="0" w:color="auto"/>
            <w:bottom w:val="none" w:sz="0" w:space="0" w:color="auto"/>
            <w:right w:val="none" w:sz="0" w:space="0" w:color="auto"/>
          </w:divBdr>
        </w:div>
        <w:div w:id="1168596672">
          <w:marLeft w:val="640"/>
          <w:marRight w:val="0"/>
          <w:marTop w:val="0"/>
          <w:marBottom w:val="0"/>
          <w:divBdr>
            <w:top w:val="none" w:sz="0" w:space="0" w:color="auto"/>
            <w:left w:val="none" w:sz="0" w:space="0" w:color="auto"/>
            <w:bottom w:val="none" w:sz="0" w:space="0" w:color="auto"/>
            <w:right w:val="none" w:sz="0" w:space="0" w:color="auto"/>
          </w:divBdr>
        </w:div>
        <w:div w:id="67046638">
          <w:marLeft w:val="640"/>
          <w:marRight w:val="0"/>
          <w:marTop w:val="0"/>
          <w:marBottom w:val="0"/>
          <w:divBdr>
            <w:top w:val="none" w:sz="0" w:space="0" w:color="auto"/>
            <w:left w:val="none" w:sz="0" w:space="0" w:color="auto"/>
            <w:bottom w:val="none" w:sz="0" w:space="0" w:color="auto"/>
            <w:right w:val="none" w:sz="0" w:space="0" w:color="auto"/>
          </w:divBdr>
        </w:div>
        <w:div w:id="560218815">
          <w:marLeft w:val="640"/>
          <w:marRight w:val="0"/>
          <w:marTop w:val="0"/>
          <w:marBottom w:val="0"/>
          <w:divBdr>
            <w:top w:val="none" w:sz="0" w:space="0" w:color="auto"/>
            <w:left w:val="none" w:sz="0" w:space="0" w:color="auto"/>
            <w:bottom w:val="none" w:sz="0" w:space="0" w:color="auto"/>
            <w:right w:val="none" w:sz="0" w:space="0" w:color="auto"/>
          </w:divBdr>
        </w:div>
        <w:div w:id="578950624">
          <w:marLeft w:val="640"/>
          <w:marRight w:val="0"/>
          <w:marTop w:val="0"/>
          <w:marBottom w:val="0"/>
          <w:divBdr>
            <w:top w:val="none" w:sz="0" w:space="0" w:color="auto"/>
            <w:left w:val="none" w:sz="0" w:space="0" w:color="auto"/>
            <w:bottom w:val="none" w:sz="0" w:space="0" w:color="auto"/>
            <w:right w:val="none" w:sz="0" w:space="0" w:color="auto"/>
          </w:divBdr>
        </w:div>
        <w:div w:id="970668815">
          <w:marLeft w:val="640"/>
          <w:marRight w:val="0"/>
          <w:marTop w:val="0"/>
          <w:marBottom w:val="0"/>
          <w:divBdr>
            <w:top w:val="none" w:sz="0" w:space="0" w:color="auto"/>
            <w:left w:val="none" w:sz="0" w:space="0" w:color="auto"/>
            <w:bottom w:val="none" w:sz="0" w:space="0" w:color="auto"/>
            <w:right w:val="none" w:sz="0" w:space="0" w:color="auto"/>
          </w:divBdr>
        </w:div>
        <w:div w:id="1042900999">
          <w:marLeft w:val="640"/>
          <w:marRight w:val="0"/>
          <w:marTop w:val="0"/>
          <w:marBottom w:val="0"/>
          <w:divBdr>
            <w:top w:val="none" w:sz="0" w:space="0" w:color="auto"/>
            <w:left w:val="none" w:sz="0" w:space="0" w:color="auto"/>
            <w:bottom w:val="none" w:sz="0" w:space="0" w:color="auto"/>
            <w:right w:val="none" w:sz="0" w:space="0" w:color="auto"/>
          </w:divBdr>
        </w:div>
        <w:div w:id="2125683303">
          <w:marLeft w:val="640"/>
          <w:marRight w:val="0"/>
          <w:marTop w:val="0"/>
          <w:marBottom w:val="0"/>
          <w:divBdr>
            <w:top w:val="none" w:sz="0" w:space="0" w:color="auto"/>
            <w:left w:val="none" w:sz="0" w:space="0" w:color="auto"/>
            <w:bottom w:val="none" w:sz="0" w:space="0" w:color="auto"/>
            <w:right w:val="none" w:sz="0" w:space="0" w:color="auto"/>
          </w:divBdr>
        </w:div>
        <w:div w:id="991759161">
          <w:marLeft w:val="640"/>
          <w:marRight w:val="0"/>
          <w:marTop w:val="0"/>
          <w:marBottom w:val="0"/>
          <w:divBdr>
            <w:top w:val="none" w:sz="0" w:space="0" w:color="auto"/>
            <w:left w:val="none" w:sz="0" w:space="0" w:color="auto"/>
            <w:bottom w:val="none" w:sz="0" w:space="0" w:color="auto"/>
            <w:right w:val="none" w:sz="0" w:space="0" w:color="auto"/>
          </w:divBdr>
        </w:div>
        <w:div w:id="426846068">
          <w:marLeft w:val="640"/>
          <w:marRight w:val="0"/>
          <w:marTop w:val="0"/>
          <w:marBottom w:val="0"/>
          <w:divBdr>
            <w:top w:val="none" w:sz="0" w:space="0" w:color="auto"/>
            <w:left w:val="none" w:sz="0" w:space="0" w:color="auto"/>
            <w:bottom w:val="none" w:sz="0" w:space="0" w:color="auto"/>
            <w:right w:val="none" w:sz="0" w:space="0" w:color="auto"/>
          </w:divBdr>
        </w:div>
        <w:div w:id="800147065">
          <w:marLeft w:val="640"/>
          <w:marRight w:val="0"/>
          <w:marTop w:val="0"/>
          <w:marBottom w:val="0"/>
          <w:divBdr>
            <w:top w:val="none" w:sz="0" w:space="0" w:color="auto"/>
            <w:left w:val="none" w:sz="0" w:space="0" w:color="auto"/>
            <w:bottom w:val="none" w:sz="0" w:space="0" w:color="auto"/>
            <w:right w:val="none" w:sz="0" w:space="0" w:color="auto"/>
          </w:divBdr>
        </w:div>
        <w:div w:id="970287267">
          <w:marLeft w:val="640"/>
          <w:marRight w:val="0"/>
          <w:marTop w:val="0"/>
          <w:marBottom w:val="0"/>
          <w:divBdr>
            <w:top w:val="none" w:sz="0" w:space="0" w:color="auto"/>
            <w:left w:val="none" w:sz="0" w:space="0" w:color="auto"/>
            <w:bottom w:val="none" w:sz="0" w:space="0" w:color="auto"/>
            <w:right w:val="none" w:sz="0" w:space="0" w:color="auto"/>
          </w:divBdr>
        </w:div>
        <w:div w:id="1782068785">
          <w:marLeft w:val="640"/>
          <w:marRight w:val="0"/>
          <w:marTop w:val="0"/>
          <w:marBottom w:val="0"/>
          <w:divBdr>
            <w:top w:val="none" w:sz="0" w:space="0" w:color="auto"/>
            <w:left w:val="none" w:sz="0" w:space="0" w:color="auto"/>
            <w:bottom w:val="none" w:sz="0" w:space="0" w:color="auto"/>
            <w:right w:val="none" w:sz="0" w:space="0" w:color="auto"/>
          </w:divBdr>
        </w:div>
        <w:div w:id="105539094">
          <w:marLeft w:val="640"/>
          <w:marRight w:val="0"/>
          <w:marTop w:val="0"/>
          <w:marBottom w:val="0"/>
          <w:divBdr>
            <w:top w:val="none" w:sz="0" w:space="0" w:color="auto"/>
            <w:left w:val="none" w:sz="0" w:space="0" w:color="auto"/>
            <w:bottom w:val="none" w:sz="0" w:space="0" w:color="auto"/>
            <w:right w:val="none" w:sz="0" w:space="0" w:color="auto"/>
          </w:divBdr>
        </w:div>
        <w:div w:id="2077775886">
          <w:marLeft w:val="640"/>
          <w:marRight w:val="0"/>
          <w:marTop w:val="0"/>
          <w:marBottom w:val="0"/>
          <w:divBdr>
            <w:top w:val="none" w:sz="0" w:space="0" w:color="auto"/>
            <w:left w:val="none" w:sz="0" w:space="0" w:color="auto"/>
            <w:bottom w:val="none" w:sz="0" w:space="0" w:color="auto"/>
            <w:right w:val="none" w:sz="0" w:space="0" w:color="auto"/>
          </w:divBdr>
        </w:div>
        <w:div w:id="751008015">
          <w:marLeft w:val="640"/>
          <w:marRight w:val="0"/>
          <w:marTop w:val="0"/>
          <w:marBottom w:val="0"/>
          <w:divBdr>
            <w:top w:val="none" w:sz="0" w:space="0" w:color="auto"/>
            <w:left w:val="none" w:sz="0" w:space="0" w:color="auto"/>
            <w:bottom w:val="none" w:sz="0" w:space="0" w:color="auto"/>
            <w:right w:val="none" w:sz="0" w:space="0" w:color="auto"/>
          </w:divBdr>
        </w:div>
        <w:div w:id="1720780700">
          <w:marLeft w:val="640"/>
          <w:marRight w:val="0"/>
          <w:marTop w:val="0"/>
          <w:marBottom w:val="0"/>
          <w:divBdr>
            <w:top w:val="none" w:sz="0" w:space="0" w:color="auto"/>
            <w:left w:val="none" w:sz="0" w:space="0" w:color="auto"/>
            <w:bottom w:val="none" w:sz="0" w:space="0" w:color="auto"/>
            <w:right w:val="none" w:sz="0" w:space="0" w:color="auto"/>
          </w:divBdr>
        </w:div>
        <w:div w:id="2097047931">
          <w:marLeft w:val="640"/>
          <w:marRight w:val="0"/>
          <w:marTop w:val="0"/>
          <w:marBottom w:val="0"/>
          <w:divBdr>
            <w:top w:val="none" w:sz="0" w:space="0" w:color="auto"/>
            <w:left w:val="none" w:sz="0" w:space="0" w:color="auto"/>
            <w:bottom w:val="none" w:sz="0" w:space="0" w:color="auto"/>
            <w:right w:val="none" w:sz="0" w:space="0" w:color="auto"/>
          </w:divBdr>
        </w:div>
        <w:div w:id="1225288677">
          <w:marLeft w:val="640"/>
          <w:marRight w:val="0"/>
          <w:marTop w:val="0"/>
          <w:marBottom w:val="0"/>
          <w:divBdr>
            <w:top w:val="none" w:sz="0" w:space="0" w:color="auto"/>
            <w:left w:val="none" w:sz="0" w:space="0" w:color="auto"/>
            <w:bottom w:val="none" w:sz="0" w:space="0" w:color="auto"/>
            <w:right w:val="none" w:sz="0" w:space="0" w:color="auto"/>
          </w:divBdr>
        </w:div>
        <w:div w:id="1642267016">
          <w:marLeft w:val="640"/>
          <w:marRight w:val="0"/>
          <w:marTop w:val="0"/>
          <w:marBottom w:val="0"/>
          <w:divBdr>
            <w:top w:val="none" w:sz="0" w:space="0" w:color="auto"/>
            <w:left w:val="none" w:sz="0" w:space="0" w:color="auto"/>
            <w:bottom w:val="none" w:sz="0" w:space="0" w:color="auto"/>
            <w:right w:val="none" w:sz="0" w:space="0" w:color="auto"/>
          </w:divBdr>
        </w:div>
        <w:div w:id="1245266415">
          <w:marLeft w:val="640"/>
          <w:marRight w:val="0"/>
          <w:marTop w:val="0"/>
          <w:marBottom w:val="0"/>
          <w:divBdr>
            <w:top w:val="none" w:sz="0" w:space="0" w:color="auto"/>
            <w:left w:val="none" w:sz="0" w:space="0" w:color="auto"/>
            <w:bottom w:val="none" w:sz="0" w:space="0" w:color="auto"/>
            <w:right w:val="none" w:sz="0" w:space="0" w:color="auto"/>
          </w:divBdr>
        </w:div>
        <w:div w:id="2136868734">
          <w:marLeft w:val="640"/>
          <w:marRight w:val="0"/>
          <w:marTop w:val="0"/>
          <w:marBottom w:val="0"/>
          <w:divBdr>
            <w:top w:val="none" w:sz="0" w:space="0" w:color="auto"/>
            <w:left w:val="none" w:sz="0" w:space="0" w:color="auto"/>
            <w:bottom w:val="none" w:sz="0" w:space="0" w:color="auto"/>
            <w:right w:val="none" w:sz="0" w:space="0" w:color="auto"/>
          </w:divBdr>
        </w:div>
        <w:div w:id="1878273876">
          <w:marLeft w:val="640"/>
          <w:marRight w:val="0"/>
          <w:marTop w:val="0"/>
          <w:marBottom w:val="0"/>
          <w:divBdr>
            <w:top w:val="none" w:sz="0" w:space="0" w:color="auto"/>
            <w:left w:val="none" w:sz="0" w:space="0" w:color="auto"/>
            <w:bottom w:val="none" w:sz="0" w:space="0" w:color="auto"/>
            <w:right w:val="none" w:sz="0" w:space="0" w:color="auto"/>
          </w:divBdr>
        </w:div>
        <w:div w:id="816998458">
          <w:marLeft w:val="640"/>
          <w:marRight w:val="0"/>
          <w:marTop w:val="0"/>
          <w:marBottom w:val="0"/>
          <w:divBdr>
            <w:top w:val="none" w:sz="0" w:space="0" w:color="auto"/>
            <w:left w:val="none" w:sz="0" w:space="0" w:color="auto"/>
            <w:bottom w:val="none" w:sz="0" w:space="0" w:color="auto"/>
            <w:right w:val="none" w:sz="0" w:space="0" w:color="auto"/>
          </w:divBdr>
        </w:div>
        <w:div w:id="703334603">
          <w:marLeft w:val="640"/>
          <w:marRight w:val="0"/>
          <w:marTop w:val="0"/>
          <w:marBottom w:val="0"/>
          <w:divBdr>
            <w:top w:val="none" w:sz="0" w:space="0" w:color="auto"/>
            <w:left w:val="none" w:sz="0" w:space="0" w:color="auto"/>
            <w:bottom w:val="none" w:sz="0" w:space="0" w:color="auto"/>
            <w:right w:val="none" w:sz="0" w:space="0" w:color="auto"/>
          </w:divBdr>
        </w:div>
        <w:div w:id="1632324223">
          <w:marLeft w:val="640"/>
          <w:marRight w:val="0"/>
          <w:marTop w:val="0"/>
          <w:marBottom w:val="0"/>
          <w:divBdr>
            <w:top w:val="none" w:sz="0" w:space="0" w:color="auto"/>
            <w:left w:val="none" w:sz="0" w:space="0" w:color="auto"/>
            <w:bottom w:val="none" w:sz="0" w:space="0" w:color="auto"/>
            <w:right w:val="none" w:sz="0" w:space="0" w:color="auto"/>
          </w:divBdr>
        </w:div>
        <w:div w:id="399253003">
          <w:marLeft w:val="640"/>
          <w:marRight w:val="0"/>
          <w:marTop w:val="0"/>
          <w:marBottom w:val="0"/>
          <w:divBdr>
            <w:top w:val="none" w:sz="0" w:space="0" w:color="auto"/>
            <w:left w:val="none" w:sz="0" w:space="0" w:color="auto"/>
            <w:bottom w:val="none" w:sz="0" w:space="0" w:color="auto"/>
            <w:right w:val="none" w:sz="0" w:space="0" w:color="auto"/>
          </w:divBdr>
        </w:div>
        <w:div w:id="163863847">
          <w:marLeft w:val="640"/>
          <w:marRight w:val="0"/>
          <w:marTop w:val="0"/>
          <w:marBottom w:val="0"/>
          <w:divBdr>
            <w:top w:val="none" w:sz="0" w:space="0" w:color="auto"/>
            <w:left w:val="none" w:sz="0" w:space="0" w:color="auto"/>
            <w:bottom w:val="none" w:sz="0" w:space="0" w:color="auto"/>
            <w:right w:val="none" w:sz="0" w:space="0" w:color="auto"/>
          </w:divBdr>
        </w:div>
        <w:div w:id="1221746168">
          <w:marLeft w:val="640"/>
          <w:marRight w:val="0"/>
          <w:marTop w:val="0"/>
          <w:marBottom w:val="0"/>
          <w:divBdr>
            <w:top w:val="none" w:sz="0" w:space="0" w:color="auto"/>
            <w:left w:val="none" w:sz="0" w:space="0" w:color="auto"/>
            <w:bottom w:val="none" w:sz="0" w:space="0" w:color="auto"/>
            <w:right w:val="none" w:sz="0" w:space="0" w:color="auto"/>
          </w:divBdr>
        </w:div>
        <w:div w:id="72552874">
          <w:marLeft w:val="640"/>
          <w:marRight w:val="0"/>
          <w:marTop w:val="0"/>
          <w:marBottom w:val="0"/>
          <w:divBdr>
            <w:top w:val="none" w:sz="0" w:space="0" w:color="auto"/>
            <w:left w:val="none" w:sz="0" w:space="0" w:color="auto"/>
            <w:bottom w:val="none" w:sz="0" w:space="0" w:color="auto"/>
            <w:right w:val="none" w:sz="0" w:space="0" w:color="auto"/>
          </w:divBdr>
        </w:div>
        <w:div w:id="740175683">
          <w:marLeft w:val="640"/>
          <w:marRight w:val="0"/>
          <w:marTop w:val="0"/>
          <w:marBottom w:val="0"/>
          <w:divBdr>
            <w:top w:val="none" w:sz="0" w:space="0" w:color="auto"/>
            <w:left w:val="none" w:sz="0" w:space="0" w:color="auto"/>
            <w:bottom w:val="none" w:sz="0" w:space="0" w:color="auto"/>
            <w:right w:val="none" w:sz="0" w:space="0" w:color="auto"/>
          </w:divBdr>
        </w:div>
        <w:div w:id="1059356493">
          <w:marLeft w:val="640"/>
          <w:marRight w:val="0"/>
          <w:marTop w:val="0"/>
          <w:marBottom w:val="0"/>
          <w:divBdr>
            <w:top w:val="none" w:sz="0" w:space="0" w:color="auto"/>
            <w:left w:val="none" w:sz="0" w:space="0" w:color="auto"/>
            <w:bottom w:val="none" w:sz="0" w:space="0" w:color="auto"/>
            <w:right w:val="none" w:sz="0" w:space="0" w:color="auto"/>
          </w:divBdr>
        </w:div>
        <w:div w:id="1739547519">
          <w:marLeft w:val="640"/>
          <w:marRight w:val="0"/>
          <w:marTop w:val="0"/>
          <w:marBottom w:val="0"/>
          <w:divBdr>
            <w:top w:val="none" w:sz="0" w:space="0" w:color="auto"/>
            <w:left w:val="none" w:sz="0" w:space="0" w:color="auto"/>
            <w:bottom w:val="none" w:sz="0" w:space="0" w:color="auto"/>
            <w:right w:val="none" w:sz="0" w:space="0" w:color="auto"/>
          </w:divBdr>
        </w:div>
        <w:div w:id="797918636">
          <w:marLeft w:val="640"/>
          <w:marRight w:val="0"/>
          <w:marTop w:val="0"/>
          <w:marBottom w:val="0"/>
          <w:divBdr>
            <w:top w:val="none" w:sz="0" w:space="0" w:color="auto"/>
            <w:left w:val="none" w:sz="0" w:space="0" w:color="auto"/>
            <w:bottom w:val="none" w:sz="0" w:space="0" w:color="auto"/>
            <w:right w:val="none" w:sz="0" w:space="0" w:color="auto"/>
          </w:divBdr>
        </w:div>
        <w:div w:id="1723748628">
          <w:marLeft w:val="640"/>
          <w:marRight w:val="0"/>
          <w:marTop w:val="0"/>
          <w:marBottom w:val="0"/>
          <w:divBdr>
            <w:top w:val="none" w:sz="0" w:space="0" w:color="auto"/>
            <w:left w:val="none" w:sz="0" w:space="0" w:color="auto"/>
            <w:bottom w:val="none" w:sz="0" w:space="0" w:color="auto"/>
            <w:right w:val="none" w:sz="0" w:space="0" w:color="auto"/>
          </w:divBdr>
        </w:div>
        <w:div w:id="60297571">
          <w:marLeft w:val="640"/>
          <w:marRight w:val="0"/>
          <w:marTop w:val="0"/>
          <w:marBottom w:val="0"/>
          <w:divBdr>
            <w:top w:val="none" w:sz="0" w:space="0" w:color="auto"/>
            <w:left w:val="none" w:sz="0" w:space="0" w:color="auto"/>
            <w:bottom w:val="none" w:sz="0" w:space="0" w:color="auto"/>
            <w:right w:val="none" w:sz="0" w:space="0" w:color="auto"/>
          </w:divBdr>
        </w:div>
        <w:div w:id="359664782">
          <w:marLeft w:val="640"/>
          <w:marRight w:val="0"/>
          <w:marTop w:val="0"/>
          <w:marBottom w:val="0"/>
          <w:divBdr>
            <w:top w:val="none" w:sz="0" w:space="0" w:color="auto"/>
            <w:left w:val="none" w:sz="0" w:space="0" w:color="auto"/>
            <w:bottom w:val="none" w:sz="0" w:space="0" w:color="auto"/>
            <w:right w:val="none" w:sz="0" w:space="0" w:color="auto"/>
          </w:divBdr>
        </w:div>
        <w:div w:id="839734042">
          <w:marLeft w:val="640"/>
          <w:marRight w:val="0"/>
          <w:marTop w:val="0"/>
          <w:marBottom w:val="0"/>
          <w:divBdr>
            <w:top w:val="none" w:sz="0" w:space="0" w:color="auto"/>
            <w:left w:val="none" w:sz="0" w:space="0" w:color="auto"/>
            <w:bottom w:val="none" w:sz="0" w:space="0" w:color="auto"/>
            <w:right w:val="none" w:sz="0" w:space="0" w:color="auto"/>
          </w:divBdr>
        </w:div>
        <w:div w:id="929850686">
          <w:marLeft w:val="640"/>
          <w:marRight w:val="0"/>
          <w:marTop w:val="0"/>
          <w:marBottom w:val="0"/>
          <w:divBdr>
            <w:top w:val="none" w:sz="0" w:space="0" w:color="auto"/>
            <w:left w:val="none" w:sz="0" w:space="0" w:color="auto"/>
            <w:bottom w:val="none" w:sz="0" w:space="0" w:color="auto"/>
            <w:right w:val="none" w:sz="0" w:space="0" w:color="auto"/>
          </w:divBdr>
        </w:div>
        <w:div w:id="325406823">
          <w:marLeft w:val="640"/>
          <w:marRight w:val="0"/>
          <w:marTop w:val="0"/>
          <w:marBottom w:val="0"/>
          <w:divBdr>
            <w:top w:val="none" w:sz="0" w:space="0" w:color="auto"/>
            <w:left w:val="none" w:sz="0" w:space="0" w:color="auto"/>
            <w:bottom w:val="none" w:sz="0" w:space="0" w:color="auto"/>
            <w:right w:val="none" w:sz="0" w:space="0" w:color="auto"/>
          </w:divBdr>
        </w:div>
        <w:div w:id="433596682">
          <w:marLeft w:val="640"/>
          <w:marRight w:val="0"/>
          <w:marTop w:val="0"/>
          <w:marBottom w:val="0"/>
          <w:divBdr>
            <w:top w:val="none" w:sz="0" w:space="0" w:color="auto"/>
            <w:left w:val="none" w:sz="0" w:space="0" w:color="auto"/>
            <w:bottom w:val="none" w:sz="0" w:space="0" w:color="auto"/>
            <w:right w:val="none" w:sz="0" w:space="0" w:color="auto"/>
          </w:divBdr>
        </w:div>
        <w:div w:id="1951624258">
          <w:marLeft w:val="640"/>
          <w:marRight w:val="0"/>
          <w:marTop w:val="0"/>
          <w:marBottom w:val="0"/>
          <w:divBdr>
            <w:top w:val="none" w:sz="0" w:space="0" w:color="auto"/>
            <w:left w:val="none" w:sz="0" w:space="0" w:color="auto"/>
            <w:bottom w:val="none" w:sz="0" w:space="0" w:color="auto"/>
            <w:right w:val="none" w:sz="0" w:space="0" w:color="auto"/>
          </w:divBdr>
        </w:div>
        <w:div w:id="948665841">
          <w:marLeft w:val="640"/>
          <w:marRight w:val="0"/>
          <w:marTop w:val="0"/>
          <w:marBottom w:val="0"/>
          <w:divBdr>
            <w:top w:val="none" w:sz="0" w:space="0" w:color="auto"/>
            <w:left w:val="none" w:sz="0" w:space="0" w:color="auto"/>
            <w:bottom w:val="none" w:sz="0" w:space="0" w:color="auto"/>
            <w:right w:val="none" w:sz="0" w:space="0" w:color="auto"/>
          </w:divBdr>
        </w:div>
        <w:div w:id="820459990">
          <w:marLeft w:val="640"/>
          <w:marRight w:val="0"/>
          <w:marTop w:val="0"/>
          <w:marBottom w:val="0"/>
          <w:divBdr>
            <w:top w:val="none" w:sz="0" w:space="0" w:color="auto"/>
            <w:left w:val="none" w:sz="0" w:space="0" w:color="auto"/>
            <w:bottom w:val="none" w:sz="0" w:space="0" w:color="auto"/>
            <w:right w:val="none" w:sz="0" w:space="0" w:color="auto"/>
          </w:divBdr>
        </w:div>
        <w:div w:id="1483549015">
          <w:marLeft w:val="640"/>
          <w:marRight w:val="0"/>
          <w:marTop w:val="0"/>
          <w:marBottom w:val="0"/>
          <w:divBdr>
            <w:top w:val="none" w:sz="0" w:space="0" w:color="auto"/>
            <w:left w:val="none" w:sz="0" w:space="0" w:color="auto"/>
            <w:bottom w:val="none" w:sz="0" w:space="0" w:color="auto"/>
            <w:right w:val="none" w:sz="0" w:space="0" w:color="auto"/>
          </w:divBdr>
        </w:div>
        <w:div w:id="10255892">
          <w:marLeft w:val="640"/>
          <w:marRight w:val="0"/>
          <w:marTop w:val="0"/>
          <w:marBottom w:val="0"/>
          <w:divBdr>
            <w:top w:val="none" w:sz="0" w:space="0" w:color="auto"/>
            <w:left w:val="none" w:sz="0" w:space="0" w:color="auto"/>
            <w:bottom w:val="none" w:sz="0" w:space="0" w:color="auto"/>
            <w:right w:val="none" w:sz="0" w:space="0" w:color="auto"/>
          </w:divBdr>
        </w:div>
        <w:div w:id="2122336335">
          <w:marLeft w:val="640"/>
          <w:marRight w:val="0"/>
          <w:marTop w:val="0"/>
          <w:marBottom w:val="0"/>
          <w:divBdr>
            <w:top w:val="none" w:sz="0" w:space="0" w:color="auto"/>
            <w:left w:val="none" w:sz="0" w:space="0" w:color="auto"/>
            <w:bottom w:val="none" w:sz="0" w:space="0" w:color="auto"/>
            <w:right w:val="none" w:sz="0" w:space="0" w:color="auto"/>
          </w:divBdr>
        </w:div>
        <w:div w:id="408576396">
          <w:marLeft w:val="640"/>
          <w:marRight w:val="0"/>
          <w:marTop w:val="0"/>
          <w:marBottom w:val="0"/>
          <w:divBdr>
            <w:top w:val="none" w:sz="0" w:space="0" w:color="auto"/>
            <w:left w:val="none" w:sz="0" w:space="0" w:color="auto"/>
            <w:bottom w:val="none" w:sz="0" w:space="0" w:color="auto"/>
            <w:right w:val="none" w:sz="0" w:space="0" w:color="auto"/>
          </w:divBdr>
        </w:div>
        <w:div w:id="1853184097">
          <w:marLeft w:val="640"/>
          <w:marRight w:val="0"/>
          <w:marTop w:val="0"/>
          <w:marBottom w:val="0"/>
          <w:divBdr>
            <w:top w:val="none" w:sz="0" w:space="0" w:color="auto"/>
            <w:left w:val="none" w:sz="0" w:space="0" w:color="auto"/>
            <w:bottom w:val="none" w:sz="0" w:space="0" w:color="auto"/>
            <w:right w:val="none" w:sz="0" w:space="0" w:color="auto"/>
          </w:divBdr>
        </w:div>
        <w:div w:id="357052720">
          <w:marLeft w:val="640"/>
          <w:marRight w:val="0"/>
          <w:marTop w:val="0"/>
          <w:marBottom w:val="0"/>
          <w:divBdr>
            <w:top w:val="none" w:sz="0" w:space="0" w:color="auto"/>
            <w:left w:val="none" w:sz="0" w:space="0" w:color="auto"/>
            <w:bottom w:val="none" w:sz="0" w:space="0" w:color="auto"/>
            <w:right w:val="none" w:sz="0" w:space="0" w:color="auto"/>
          </w:divBdr>
        </w:div>
        <w:div w:id="179703236">
          <w:marLeft w:val="640"/>
          <w:marRight w:val="0"/>
          <w:marTop w:val="0"/>
          <w:marBottom w:val="0"/>
          <w:divBdr>
            <w:top w:val="none" w:sz="0" w:space="0" w:color="auto"/>
            <w:left w:val="none" w:sz="0" w:space="0" w:color="auto"/>
            <w:bottom w:val="none" w:sz="0" w:space="0" w:color="auto"/>
            <w:right w:val="none" w:sz="0" w:space="0" w:color="auto"/>
          </w:divBdr>
        </w:div>
        <w:div w:id="748119166">
          <w:marLeft w:val="640"/>
          <w:marRight w:val="0"/>
          <w:marTop w:val="0"/>
          <w:marBottom w:val="0"/>
          <w:divBdr>
            <w:top w:val="none" w:sz="0" w:space="0" w:color="auto"/>
            <w:left w:val="none" w:sz="0" w:space="0" w:color="auto"/>
            <w:bottom w:val="none" w:sz="0" w:space="0" w:color="auto"/>
            <w:right w:val="none" w:sz="0" w:space="0" w:color="auto"/>
          </w:divBdr>
        </w:div>
        <w:div w:id="1455639014">
          <w:marLeft w:val="640"/>
          <w:marRight w:val="0"/>
          <w:marTop w:val="0"/>
          <w:marBottom w:val="0"/>
          <w:divBdr>
            <w:top w:val="none" w:sz="0" w:space="0" w:color="auto"/>
            <w:left w:val="none" w:sz="0" w:space="0" w:color="auto"/>
            <w:bottom w:val="none" w:sz="0" w:space="0" w:color="auto"/>
            <w:right w:val="none" w:sz="0" w:space="0" w:color="auto"/>
          </w:divBdr>
        </w:div>
        <w:div w:id="608438746">
          <w:marLeft w:val="640"/>
          <w:marRight w:val="0"/>
          <w:marTop w:val="0"/>
          <w:marBottom w:val="0"/>
          <w:divBdr>
            <w:top w:val="none" w:sz="0" w:space="0" w:color="auto"/>
            <w:left w:val="none" w:sz="0" w:space="0" w:color="auto"/>
            <w:bottom w:val="none" w:sz="0" w:space="0" w:color="auto"/>
            <w:right w:val="none" w:sz="0" w:space="0" w:color="auto"/>
          </w:divBdr>
        </w:div>
        <w:div w:id="1865090073">
          <w:marLeft w:val="640"/>
          <w:marRight w:val="0"/>
          <w:marTop w:val="0"/>
          <w:marBottom w:val="0"/>
          <w:divBdr>
            <w:top w:val="none" w:sz="0" w:space="0" w:color="auto"/>
            <w:left w:val="none" w:sz="0" w:space="0" w:color="auto"/>
            <w:bottom w:val="none" w:sz="0" w:space="0" w:color="auto"/>
            <w:right w:val="none" w:sz="0" w:space="0" w:color="auto"/>
          </w:divBdr>
        </w:div>
        <w:div w:id="1103843174">
          <w:marLeft w:val="640"/>
          <w:marRight w:val="0"/>
          <w:marTop w:val="0"/>
          <w:marBottom w:val="0"/>
          <w:divBdr>
            <w:top w:val="none" w:sz="0" w:space="0" w:color="auto"/>
            <w:left w:val="none" w:sz="0" w:space="0" w:color="auto"/>
            <w:bottom w:val="none" w:sz="0" w:space="0" w:color="auto"/>
            <w:right w:val="none" w:sz="0" w:space="0" w:color="auto"/>
          </w:divBdr>
        </w:div>
        <w:div w:id="432940094">
          <w:marLeft w:val="640"/>
          <w:marRight w:val="0"/>
          <w:marTop w:val="0"/>
          <w:marBottom w:val="0"/>
          <w:divBdr>
            <w:top w:val="none" w:sz="0" w:space="0" w:color="auto"/>
            <w:left w:val="none" w:sz="0" w:space="0" w:color="auto"/>
            <w:bottom w:val="none" w:sz="0" w:space="0" w:color="auto"/>
            <w:right w:val="none" w:sz="0" w:space="0" w:color="auto"/>
          </w:divBdr>
        </w:div>
        <w:div w:id="1871840670">
          <w:marLeft w:val="640"/>
          <w:marRight w:val="0"/>
          <w:marTop w:val="0"/>
          <w:marBottom w:val="0"/>
          <w:divBdr>
            <w:top w:val="none" w:sz="0" w:space="0" w:color="auto"/>
            <w:left w:val="none" w:sz="0" w:space="0" w:color="auto"/>
            <w:bottom w:val="none" w:sz="0" w:space="0" w:color="auto"/>
            <w:right w:val="none" w:sz="0" w:space="0" w:color="auto"/>
          </w:divBdr>
        </w:div>
        <w:div w:id="384258361">
          <w:marLeft w:val="640"/>
          <w:marRight w:val="0"/>
          <w:marTop w:val="0"/>
          <w:marBottom w:val="0"/>
          <w:divBdr>
            <w:top w:val="none" w:sz="0" w:space="0" w:color="auto"/>
            <w:left w:val="none" w:sz="0" w:space="0" w:color="auto"/>
            <w:bottom w:val="none" w:sz="0" w:space="0" w:color="auto"/>
            <w:right w:val="none" w:sz="0" w:space="0" w:color="auto"/>
          </w:divBdr>
        </w:div>
        <w:div w:id="173569219">
          <w:marLeft w:val="640"/>
          <w:marRight w:val="0"/>
          <w:marTop w:val="0"/>
          <w:marBottom w:val="0"/>
          <w:divBdr>
            <w:top w:val="none" w:sz="0" w:space="0" w:color="auto"/>
            <w:left w:val="none" w:sz="0" w:space="0" w:color="auto"/>
            <w:bottom w:val="none" w:sz="0" w:space="0" w:color="auto"/>
            <w:right w:val="none" w:sz="0" w:space="0" w:color="auto"/>
          </w:divBdr>
        </w:div>
        <w:div w:id="384182863">
          <w:marLeft w:val="640"/>
          <w:marRight w:val="0"/>
          <w:marTop w:val="0"/>
          <w:marBottom w:val="0"/>
          <w:divBdr>
            <w:top w:val="none" w:sz="0" w:space="0" w:color="auto"/>
            <w:left w:val="none" w:sz="0" w:space="0" w:color="auto"/>
            <w:bottom w:val="none" w:sz="0" w:space="0" w:color="auto"/>
            <w:right w:val="none" w:sz="0" w:space="0" w:color="auto"/>
          </w:divBdr>
        </w:div>
        <w:div w:id="872033818">
          <w:marLeft w:val="640"/>
          <w:marRight w:val="0"/>
          <w:marTop w:val="0"/>
          <w:marBottom w:val="0"/>
          <w:divBdr>
            <w:top w:val="none" w:sz="0" w:space="0" w:color="auto"/>
            <w:left w:val="none" w:sz="0" w:space="0" w:color="auto"/>
            <w:bottom w:val="none" w:sz="0" w:space="0" w:color="auto"/>
            <w:right w:val="none" w:sz="0" w:space="0" w:color="auto"/>
          </w:divBdr>
        </w:div>
        <w:div w:id="1026834408">
          <w:marLeft w:val="640"/>
          <w:marRight w:val="0"/>
          <w:marTop w:val="0"/>
          <w:marBottom w:val="0"/>
          <w:divBdr>
            <w:top w:val="none" w:sz="0" w:space="0" w:color="auto"/>
            <w:left w:val="none" w:sz="0" w:space="0" w:color="auto"/>
            <w:bottom w:val="none" w:sz="0" w:space="0" w:color="auto"/>
            <w:right w:val="none" w:sz="0" w:space="0" w:color="auto"/>
          </w:divBdr>
        </w:div>
        <w:div w:id="1274289577">
          <w:marLeft w:val="640"/>
          <w:marRight w:val="0"/>
          <w:marTop w:val="0"/>
          <w:marBottom w:val="0"/>
          <w:divBdr>
            <w:top w:val="none" w:sz="0" w:space="0" w:color="auto"/>
            <w:left w:val="none" w:sz="0" w:space="0" w:color="auto"/>
            <w:bottom w:val="none" w:sz="0" w:space="0" w:color="auto"/>
            <w:right w:val="none" w:sz="0" w:space="0" w:color="auto"/>
          </w:divBdr>
        </w:div>
        <w:div w:id="1565217112">
          <w:marLeft w:val="640"/>
          <w:marRight w:val="0"/>
          <w:marTop w:val="0"/>
          <w:marBottom w:val="0"/>
          <w:divBdr>
            <w:top w:val="none" w:sz="0" w:space="0" w:color="auto"/>
            <w:left w:val="none" w:sz="0" w:space="0" w:color="auto"/>
            <w:bottom w:val="none" w:sz="0" w:space="0" w:color="auto"/>
            <w:right w:val="none" w:sz="0" w:space="0" w:color="auto"/>
          </w:divBdr>
        </w:div>
        <w:div w:id="852843205">
          <w:marLeft w:val="640"/>
          <w:marRight w:val="0"/>
          <w:marTop w:val="0"/>
          <w:marBottom w:val="0"/>
          <w:divBdr>
            <w:top w:val="none" w:sz="0" w:space="0" w:color="auto"/>
            <w:left w:val="none" w:sz="0" w:space="0" w:color="auto"/>
            <w:bottom w:val="none" w:sz="0" w:space="0" w:color="auto"/>
            <w:right w:val="none" w:sz="0" w:space="0" w:color="auto"/>
          </w:divBdr>
        </w:div>
        <w:div w:id="1678656065">
          <w:marLeft w:val="640"/>
          <w:marRight w:val="0"/>
          <w:marTop w:val="0"/>
          <w:marBottom w:val="0"/>
          <w:divBdr>
            <w:top w:val="none" w:sz="0" w:space="0" w:color="auto"/>
            <w:left w:val="none" w:sz="0" w:space="0" w:color="auto"/>
            <w:bottom w:val="none" w:sz="0" w:space="0" w:color="auto"/>
            <w:right w:val="none" w:sz="0" w:space="0" w:color="auto"/>
          </w:divBdr>
        </w:div>
        <w:div w:id="1084448246">
          <w:marLeft w:val="640"/>
          <w:marRight w:val="0"/>
          <w:marTop w:val="0"/>
          <w:marBottom w:val="0"/>
          <w:divBdr>
            <w:top w:val="none" w:sz="0" w:space="0" w:color="auto"/>
            <w:left w:val="none" w:sz="0" w:space="0" w:color="auto"/>
            <w:bottom w:val="none" w:sz="0" w:space="0" w:color="auto"/>
            <w:right w:val="none" w:sz="0" w:space="0" w:color="auto"/>
          </w:divBdr>
        </w:div>
        <w:div w:id="1245608185">
          <w:marLeft w:val="640"/>
          <w:marRight w:val="0"/>
          <w:marTop w:val="0"/>
          <w:marBottom w:val="0"/>
          <w:divBdr>
            <w:top w:val="none" w:sz="0" w:space="0" w:color="auto"/>
            <w:left w:val="none" w:sz="0" w:space="0" w:color="auto"/>
            <w:bottom w:val="none" w:sz="0" w:space="0" w:color="auto"/>
            <w:right w:val="none" w:sz="0" w:space="0" w:color="auto"/>
          </w:divBdr>
        </w:div>
        <w:div w:id="214582874">
          <w:marLeft w:val="640"/>
          <w:marRight w:val="0"/>
          <w:marTop w:val="0"/>
          <w:marBottom w:val="0"/>
          <w:divBdr>
            <w:top w:val="none" w:sz="0" w:space="0" w:color="auto"/>
            <w:left w:val="none" w:sz="0" w:space="0" w:color="auto"/>
            <w:bottom w:val="none" w:sz="0" w:space="0" w:color="auto"/>
            <w:right w:val="none" w:sz="0" w:space="0" w:color="auto"/>
          </w:divBdr>
        </w:div>
        <w:div w:id="2132741593">
          <w:marLeft w:val="640"/>
          <w:marRight w:val="0"/>
          <w:marTop w:val="0"/>
          <w:marBottom w:val="0"/>
          <w:divBdr>
            <w:top w:val="none" w:sz="0" w:space="0" w:color="auto"/>
            <w:left w:val="none" w:sz="0" w:space="0" w:color="auto"/>
            <w:bottom w:val="none" w:sz="0" w:space="0" w:color="auto"/>
            <w:right w:val="none" w:sz="0" w:space="0" w:color="auto"/>
          </w:divBdr>
        </w:div>
        <w:div w:id="919872938">
          <w:marLeft w:val="640"/>
          <w:marRight w:val="0"/>
          <w:marTop w:val="0"/>
          <w:marBottom w:val="0"/>
          <w:divBdr>
            <w:top w:val="none" w:sz="0" w:space="0" w:color="auto"/>
            <w:left w:val="none" w:sz="0" w:space="0" w:color="auto"/>
            <w:bottom w:val="none" w:sz="0" w:space="0" w:color="auto"/>
            <w:right w:val="none" w:sz="0" w:space="0" w:color="auto"/>
          </w:divBdr>
        </w:div>
        <w:div w:id="2121609879">
          <w:marLeft w:val="640"/>
          <w:marRight w:val="0"/>
          <w:marTop w:val="0"/>
          <w:marBottom w:val="0"/>
          <w:divBdr>
            <w:top w:val="none" w:sz="0" w:space="0" w:color="auto"/>
            <w:left w:val="none" w:sz="0" w:space="0" w:color="auto"/>
            <w:bottom w:val="none" w:sz="0" w:space="0" w:color="auto"/>
            <w:right w:val="none" w:sz="0" w:space="0" w:color="auto"/>
          </w:divBdr>
        </w:div>
        <w:div w:id="1806239927">
          <w:marLeft w:val="640"/>
          <w:marRight w:val="0"/>
          <w:marTop w:val="0"/>
          <w:marBottom w:val="0"/>
          <w:divBdr>
            <w:top w:val="none" w:sz="0" w:space="0" w:color="auto"/>
            <w:left w:val="none" w:sz="0" w:space="0" w:color="auto"/>
            <w:bottom w:val="none" w:sz="0" w:space="0" w:color="auto"/>
            <w:right w:val="none" w:sz="0" w:space="0" w:color="auto"/>
          </w:divBdr>
        </w:div>
        <w:div w:id="1584877318">
          <w:marLeft w:val="640"/>
          <w:marRight w:val="0"/>
          <w:marTop w:val="0"/>
          <w:marBottom w:val="0"/>
          <w:divBdr>
            <w:top w:val="none" w:sz="0" w:space="0" w:color="auto"/>
            <w:left w:val="none" w:sz="0" w:space="0" w:color="auto"/>
            <w:bottom w:val="none" w:sz="0" w:space="0" w:color="auto"/>
            <w:right w:val="none" w:sz="0" w:space="0" w:color="auto"/>
          </w:divBdr>
        </w:div>
        <w:div w:id="1155223026">
          <w:marLeft w:val="640"/>
          <w:marRight w:val="0"/>
          <w:marTop w:val="0"/>
          <w:marBottom w:val="0"/>
          <w:divBdr>
            <w:top w:val="none" w:sz="0" w:space="0" w:color="auto"/>
            <w:left w:val="none" w:sz="0" w:space="0" w:color="auto"/>
            <w:bottom w:val="none" w:sz="0" w:space="0" w:color="auto"/>
            <w:right w:val="none" w:sz="0" w:space="0" w:color="auto"/>
          </w:divBdr>
        </w:div>
        <w:div w:id="1467435261">
          <w:marLeft w:val="640"/>
          <w:marRight w:val="0"/>
          <w:marTop w:val="0"/>
          <w:marBottom w:val="0"/>
          <w:divBdr>
            <w:top w:val="none" w:sz="0" w:space="0" w:color="auto"/>
            <w:left w:val="none" w:sz="0" w:space="0" w:color="auto"/>
            <w:bottom w:val="none" w:sz="0" w:space="0" w:color="auto"/>
            <w:right w:val="none" w:sz="0" w:space="0" w:color="auto"/>
          </w:divBdr>
        </w:div>
        <w:div w:id="602423403">
          <w:marLeft w:val="640"/>
          <w:marRight w:val="0"/>
          <w:marTop w:val="0"/>
          <w:marBottom w:val="0"/>
          <w:divBdr>
            <w:top w:val="none" w:sz="0" w:space="0" w:color="auto"/>
            <w:left w:val="none" w:sz="0" w:space="0" w:color="auto"/>
            <w:bottom w:val="none" w:sz="0" w:space="0" w:color="auto"/>
            <w:right w:val="none" w:sz="0" w:space="0" w:color="auto"/>
          </w:divBdr>
        </w:div>
        <w:div w:id="1886483864">
          <w:marLeft w:val="640"/>
          <w:marRight w:val="0"/>
          <w:marTop w:val="0"/>
          <w:marBottom w:val="0"/>
          <w:divBdr>
            <w:top w:val="none" w:sz="0" w:space="0" w:color="auto"/>
            <w:left w:val="none" w:sz="0" w:space="0" w:color="auto"/>
            <w:bottom w:val="none" w:sz="0" w:space="0" w:color="auto"/>
            <w:right w:val="none" w:sz="0" w:space="0" w:color="auto"/>
          </w:divBdr>
        </w:div>
        <w:div w:id="2065180211">
          <w:marLeft w:val="640"/>
          <w:marRight w:val="0"/>
          <w:marTop w:val="0"/>
          <w:marBottom w:val="0"/>
          <w:divBdr>
            <w:top w:val="none" w:sz="0" w:space="0" w:color="auto"/>
            <w:left w:val="none" w:sz="0" w:space="0" w:color="auto"/>
            <w:bottom w:val="none" w:sz="0" w:space="0" w:color="auto"/>
            <w:right w:val="none" w:sz="0" w:space="0" w:color="auto"/>
          </w:divBdr>
        </w:div>
        <w:div w:id="56632792">
          <w:marLeft w:val="640"/>
          <w:marRight w:val="0"/>
          <w:marTop w:val="0"/>
          <w:marBottom w:val="0"/>
          <w:divBdr>
            <w:top w:val="none" w:sz="0" w:space="0" w:color="auto"/>
            <w:left w:val="none" w:sz="0" w:space="0" w:color="auto"/>
            <w:bottom w:val="none" w:sz="0" w:space="0" w:color="auto"/>
            <w:right w:val="none" w:sz="0" w:space="0" w:color="auto"/>
          </w:divBdr>
        </w:div>
        <w:div w:id="1884519440">
          <w:marLeft w:val="640"/>
          <w:marRight w:val="0"/>
          <w:marTop w:val="0"/>
          <w:marBottom w:val="0"/>
          <w:divBdr>
            <w:top w:val="none" w:sz="0" w:space="0" w:color="auto"/>
            <w:left w:val="none" w:sz="0" w:space="0" w:color="auto"/>
            <w:bottom w:val="none" w:sz="0" w:space="0" w:color="auto"/>
            <w:right w:val="none" w:sz="0" w:space="0" w:color="auto"/>
          </w:divBdr>
        </w:div>
        <w:div w:id="612053217">
          <w:marLeft w:val="640"/>
          <w:marRight w:val="0"/>
          <w:marTop w:val="0"/>
          <w:marBottom w:val="0"/>
          <w:divBdr>
            <w:top w:val="none" w:sz="0" w:space="0" w:color="auto"/>
            <w:left w:val="none" w:sz="0" w:space="0" w:color="auto"/>
            <w:bottom w:val="none" w:sz="0" w:space="0" w:color="auto"/>
            <w:right w:val="none" w:sz="0" w:space="0" w:color="auto"/>
          </w:divBdr>
        </w:div>
        <w:div w:id="1045982271">
          <w:marLeft w:val="640"/>
          <w:marRight w:val="0"/>
          <w:marTop w:val="0"/>
          <w:marBottom w:val="0"/>
          <w:divBdr>
            <w:top w:val="none" w:sz="0" w:space="0" w:color="auto"/>
            <w:left w:val="none" w:sz="0" w:space="0" w:color="auto"/>
            <w:bottom w:val="none" w:sz="0" w:space="0" w:color="auto"/>
            <w:right w:val="none" w:sz="0" w:space="0" w:color="auto"/>
          </w:divBdr>
        </w:div>
        <w:div w:id="1332754147">
          <w:marLeft w:val="640"/>
          <w:marRight w:val="0"/>
          <w:marTop w:val="0"/>
          <w:marBottom w:val="0"/>
          <w:divBdr>
            <w:top w:val="none" w:sz="0" w:space="0" w:color="auto"/>
            <w:left w:val="none" w:sz="0" w:space="0" w:color="auto"/>
            <w:bottom w:val="none" w:sz="0" w:space="0" w:color="auto"/>
            <w:right w:val="none" w:sz="0" w:space="0" w:color="auto"/>
          </w:divBdr>
        </w:div>
        <w:div w:id="794252978">
          <w:marLeft w:val="640"/>
          <w:marRight w:val="0"/>
          <w:marTop w:val="0"/>
          <w:marBottom w:val="0"/>
          <w:divBdr>
            <w:top w:val="none" w:sz="0" w:space="0" w:color="auto"/>
            <w:left w:val="none" w:sz="0" w:space="0" w:color="auto"/>
            <w:bottom w:val="none" w:sz="0" w:space="0" w:color="auto"/>
            <w:right w:val="none" w:sz="0" w:space="0" w:color="auto"/>
          </w:divBdr>
        </w:div>
        <w:div w:id="81991920">
          <w:marLeft w:val="640"/>
          <w:marRight w:val="0"/>
          <w:marTop w:val="0"/>
          <w:marBottom w:val="0"/>
          <w:divBdr>
            <w:top w:val="none" w:sz="0" w:space="0" w:color="auto"/>
            <w:left w:val="none" w:sz="0" w:space="0" w:color="auto"/>
            <w:bottom w:val="none" w:sz="0" w:space="0" w:color="auto"/>
            <w:right w:val="none" w:sz="0" w:space="0" w:color="auto"/>
          </w:divBdr>
        </w:div>
        <w:div w:id="1345202492">
          <w:marLeft w:val="640"/>
          <w:marRight w:val="0"/>
          <w:marTop w:val="0"/>
          <w:marBottom w:val="0"/>
          <w:divBdr>
            <w:top w:val="none" w:sz="0" w:space="0" w:color="auto"/>
            <w:left w:val="none" w:sz="0" w:space="0" w:color="auto"/>
            <w:bottom w:val="none" w:sz="0" w:space="0" w:color="auto"/>
            <w:right w:val="none" w:sz="0" w:space="0" w:color="auto"/>
          </w:divBdr>
        </w:div>
        <w:div w:id="2016687026">
          <w:marLeft w:val="640"/>
          <w:marRight w:val="0"/>
          <w:marTop w:val="0"/>
          <w:marBottom w:val="0"/>
          <w:divBdr>
            <w:top w:val="none" w:sz="0" w:space="0" w:color="auto"/>
            <w:left w:val="none" w:sz="0" w:space="0" w:color="auto"/>
            <w:bottom w:val="none" w:sz="0" w:space="0" w:color="auto"/>
            <w:right w:val="none" w:sz="0" w:space="0" w:color="auto"/>
          </w:divBdr>
        </w:div>
        <w:div w:id="1084187049">
          <w:marLeft w:val="640"/>
          <w:marRight w:val="0"/>
          <w:marTop w:val="0"/>
          <w:marBottom w:val="0"/>
          <w:divBdr>
            <w:top w:val="none" w:sz="0" w:space="0" w:color="auto"/>
            <w:left w:val="none" w:sz="0" w:space="0" w:color="auto"/>
            <w:bottom w:val="none" w:sz="0" w:space="0" w:color="auto"/>
            <w:right w:val="none" w:sz="0" w:space="0" w:color="auto"/>
          </w:divBdr>
        </w:div>
        <w:div w:id="1189829650">
          <w:marLeft w:val="640"/>
          <w:marRight w:val="0"/>
          <w:marTop w:val="0"/>
          <w:marBottom w:val="0"/>
          <w:divBdr>
            <w:top w:val="none" w:sz="0" w:space="0" w:color="auto"/>
            <w:left w:val="none" w:sz="0" w:space="0" w:color="auto"/>
            <w:bottom w:val="none" w:sz="0" w:space="0" w:color="auto"/>
            <w:right w:val="none" w:sz="0" w:space="0" w:color="auto"/>
          </w:divBdr>
        </w:div>
        <w:div w:id="1090930390">
          <w:marLeft w:val="640"/>
          <w:marRight w:val="0"/>
          <w:marTop w:val="0"/>
          <w:marBottom w:val="0"/>
          <w:divBdr>
            <w:top w:val="none" w:sz="0" w:space="0" w:color="auto"/>
            <w:left w:val="none" w:sz="0" w:space="0" w:color="auto"/>
            <w:bottom w:val="none" w:sz="0" w:space="0" w:color="auto"/>
            <w:right w:val="none" w:sz="0" w:space="0" w:color="auto"/>
          </w:divBdr>
        </w:div>
        <w:div w:id="267350592">
          <w:marLeft w:val="640"/>
          <w:marRight w:val="0"/>
          <w:marTop w:val="0"/>
          <w:marBottom w:val="0"/>
          <w:divBdr>
            <w:top w:val="none" w:sz="0" w:space="0" w:color="auto"/>
            <w:left w:val="none" w:sz="0" w:space="0" w:color="auto"/>
            <w:bottom w:val="none" w:sz="0" w:space="0" w:color="auto"/>
            <w:right w:val="none" w:sz="0" w:space="0" w:color="auto"/>
          </w:divBdr>
        </w:div>
        <w:div w:id="640890878">
          <w:marLeft w:val="640"/>
          <w:marRight w:val="0"/>
          <w:marTop w:val="0"/>
          <w:marBottom w:val="0"/>
          <w:divBdr>
            <w:top w:val="none" w:sz="0" w:space="0" w:color="auto"/>
            <w:left w:val="none" w:sz="0" w:space="0" w:color="auto"/>
            <w:bottom w:val="none" w:sz="0" w:space="0" w:color="auto"/>
            <w:right w:val="none" w:sz="0" w:space="0" w:color="auto"/>
          </w:divBdr>
        </w:div>
        <w:div w:id="664019410">
          <w:marLeft w:val="640"/>
          <w:marRight w:val="0"/>
          <w:marTop w:val="0"/>
          <w:marBottom w:val="0"/>
          <w:divBdr>
            <w:top w:val="none" w:sz="0" w:space="0" w:color="auto"/>
            <w:left w:val="none" w:sz="0" w:space="0" w:color="auto"/>
            <w:bottom w:val="none" w:sz="0" w:space="0" w:color="auto"/>
            <w:right w:val="none" w:sz="0" w:space="0" w:color="auto"/>
          </w:divBdr>
        </w:div>
        <w:div w:id="31926228">
          <w:marLeft w:val="640"/>
          <w:marRight w:val="0"/>
          <w:marTop w:val="0"/>
          <w:marBottom w:val="0"/>
          <w:divBdr>
            <w:top w:val="none" w:sz="0" w:space="0" w:color="auto"/>
            <w:left w:val="none" w:sz="0" w:space="0" w:color="auto"/>
            <w:bottom w:val="none" w:sz="0" w:space="0" w:color="auto"/>
            <w:right w:val="none" w:sz="0" w:space="0" w:color="auto"/>
          </w:divBdr>
        </w:div>
        <w:div w:id="161894579">
          <w:marLeft w:val="640"/>
          <w:marRight w:val="0"/>
          <w:marTop w:val="0"/>
          <w:marBottom w:val="0"/>
          <w:divBdr>
            <w:top w:val="none" w:sz="0" w:space="0" w:color="auto"/>
            <w:left w:val="none" w:sz="0" w:space="0" w:color="auto"/>
            <w:bottom w:val="none" w:sz="0" w:space="0" w:color="auto"/>
            <w:right w:val="none" w:sz="0" w:space="0" w:color="auto"/>
          </w:divBdr>
        </w:div>
        <w:div w:id="50615098">
          <w:marLeft w:val="640"/>
          <w:marRight w:val="0"/>
          <w:marTop w:val="0"/>
          <w:marBottom w:val="0"/>
          <w:divBdr>
            <w:top w:val="none" w:sz="0" w:space="0" w:color="auto"/>
            <w:left w:val="none" w:sz="0" w:space="0" w:color="auto"/>
            <w:bottom w:val="none" w:sz="0" w:space="0" w:color="auto"/>
            <w:right w:val="none" w:sz="0" w:space="0" w:color="auto"/>
          </w:divBdr>
        </w:div>
        <w:div w:id="2000421935">
          <w:marLeft w:val="640"/>
          <w:marRight w:val="0"/>
          <w:marTop w:val="0"/>
          <w:marBottom w:val="0"/>
          <w:divBdr>
            <w:top w:val="none" w:sz="0" w:space="0" w:color="auto"/>
            <w:left w:val="none" w:sz="0" w:space="0" w:color="auto"/>
            <w:bottom w:val="none" w:sz="0" w:space="0" w:color="auto"/>
            <w:right w:val="none" w:sz="0" w:space="0" w:color="auto"/>
          </w:divBdr>
        </w:div>
        <w:div w:id="2138452929">
          <w:marLeft w:val="640"/>
          <w:marRight w:val="0"/>
          <w:marTop w:val="0"/>
          <w:marBottom w:val="0"/>
          <w:divBdr>
            <w:top w:val="none" w:sz="0" w:space="0" w:color="auto"/>
            <w:left w:val="none" w:sz="0" w:space="0" w:color="auto"/>
            <w:bottom w:val="none" w:sz="0" w:space="0" w:color="auto"/>
            <w:right w:val="none" w:sz="0" w:space="0" w:color="auto"/>
          </w:divBdr>
        </w:div>
        <w:div w:id="282619075">
          <w:marLeft w:val="640"/>
          <w:marRight w:val="0"/>
          <w:marTop w:val="0"/>
          <w:marBottom w:val="0"/>
          <w:divBdr>
            <w:top w:val="none" w:sz="0" w:space="0" w:color="auto"/>
            <w:left w:val="none" w:sz="0" w:space="0" w:color="auto"/>
            <w:bottom w:val="none" w:sz="0" w:space="0" w:color="auto"/>
            <w:right w:val="none" w:sz="0" w:space="0" w:color="auto"/>
          </w:divBdr>
        </w:div>
        <w:div w:id="584805180">
          <w:marLeft w:val="640"/>
          <w:marRight w:val="0"/>
          <w:marTop w:val="0"/>
          <w:marBottom w:val="0"/>
          <w:divBdr>
            <w:top w:val="none" w:sz="0" w:space="0" w:color="auto"/>
            <w:left w:val="none" w:sz="0" w:space="0" w:color="auto"/>
            <w:bottom w:val="none" w:sz="0" w:space="0" w:color="auto"/>
            <w:right w:val="none" w:sz="0" w:space="0" w:color="auto"/>
          </w:divBdr>
        </w:div>
        <w:div w:id="190190219">
          <w:marLeft w:val="640"/>
          <w:marRight w:val="0"/>
          <w:marTop w:val="0"/>
          <w:marBottom w:val="0"/>
          <w:divBdr>
            <w:top w:val="none" w:sz="0" w:space="0" w:color="auto"/>
            <w:left w:val="none" w:sz="0" w:space="0" w:color="auto"/>
            <w:bottom w:val="none" w:sz="0" w:space="0" w:color="auto"/>
            <w:right w:val="none" w:sz="0" w:space="0" w:color="auto"/>
          </w:divBdr>
        </w:div>
        <w:div w:id="2065640893">
          <w:marLeft w:val="640"/>
          <w:marRight w:val="0"/>
          <w:marTop w:val="0"/>
          <w:marBottom w:val="0"/>
          <w:divBdr>
            <w:top w:val="none" w:sz="0" w:space="0" w:color="auto"/>
            <w:left w:val="none" w:sz="0" w:space="0" w:color="auto"/>
            <w:bottom w:val="none" w:sz="0" w:space="0" w:color="auto"/>
            <w:right w:val="none" w:sz="0" w:space="0" w:color="auto"/>
          </w:divBdr>
        </w:div>
        <w:div w:id="1413547963">
          <w:marLeft w:val="640"/>
          <w:marRight w:val="0"/>
          <w:marTop w:val="0"/>
          <w:marBottom w:val="0"/>
          <w:divBdr>
            <w:top w:val="none" w:sz="0" w:space="0" w:color="auto"/>
            <w:left w:val="none" w:sz="0" w:space="0" w:color="auto"/>
            <w:bottom w:val="none" w:sz="0" w:space="0" w:color="auto"/>
            <w:right w:val="none" w:sz="0" w:space="0" w:color="auto"/>
          </w:divBdr>
        </w:div>
        <w:div w:id="351497431">
          <w:marLeft w:val="640"/>
          <w:marRight w:val="0"/>
          <w:marTop w:val="0"/>
          <w:marBottom w:val="0"/>
          <w:divBdr>
            <w:top w:val="none" w:sz="0" w:space="0" w:color="auto"/>
            <w:left w:val="none" w:sz="0" w:space="0" w:color="auto"/>
            <w:bottom w:val="none" w:sz="0" w:space="0" w:color="auto"/>
            <w:right w:val="none" w:sz="0" w:space="0" w:color="auto"/>
          </w:divBdr>
        </w:div>
        <w:div w:id="710880348">
          <w:marLeft w:val="640"/>
          <w:marRight w:val="0"/>
          <w:marTop w:val="0"/>
          <w:marBottom w:val="0"/>
          <w:divBdr>
            <w:top w:val="none" w:sz="0" w:space="0" w:color="auto"/>
            <w:left w:val="none" w:sz="0" w:space="0" w:color="auto"/>
            <w:bottom w:val="none" w:sz="0" w:space="0" w:color="auto"/>
            <w:right w:val="none" w:sz="0" w:space="0" w:color="auto"/>
          </w:divBdr>
        </w:div>
        <w:div w:id="1623725229">
          <w:marLeft w:val="640"/>
          <w:marRight w:val="0"/>
          <w:marTop w:val="0"/>
          <w:marBottom w:val="0"/>
          <w:divBdr>
            <w:top w:val="none" w:sz="0" w:space="0" w:color="auto"/>
            <w:left w:val="none" w:sz="0" w:space="0" w:color="auto"/>
            <w:bottom w:val="none" w:sz="0" w:space="0" w:color="auto"/>
            <w:right w:val="none" w:sz="0" w:space="0" w:color="auto"/>
          </w:divBdr>
        </w:div>
        <w:div w:id="1370454355">
          <w:marLeft w:val="640"/>
          <w:marRight w:val="0"/>
          <w:marTop w:val="0"/>
          <w:marBottom w:val="0"/>
          <w:divBdr>
            <w:top w:val="none" w:sz="0" w:space="0" w:color="auto"/>
            <w:left w:val="none" w:sz="0" w:space="0" w:color="auto"/>
            <w:bottom w:val="none" w:sz="0" w:space="0" w:color="auto"/>
            <w:right w:val="none" w:sz="0" w:space="0" w:color="auto"/>
          </w:divBdr>
        </w:div>
        <w:div w:id="24528666">
          <w:marLeft w:val="640"/>
          <w:marRight w:val="0"/>
          <w:marTop w:val="0"/>
          <w:marBottom w:val="0"/>
          <w:divBdr>
            <w:top w:val="none" w:sz="0" w:space="0" w:color="auto"/>
            <w:left w:val="none" w:sz="0" w:space="0" w:color="auto"/>
            <w:bottom w:val="none" w:sz="0" w:space="0" w:color="auto"/>
            <w:right w:val="none" w:sz="0" w:space="0" w:color="auto"/>
          </w:divBdr>
        </w:div>
        <w:div w:id="1439980254">
          <w:marLeft w:val="640"/>
          <w:marRight w:val="0"/>
          <w:marTop w:val="0"/>
          <w:marBottom w:val="0"/>
          <w:divBdr>
            <w:top w:val="none" w:sz="0" w:space="0" w:color="auto"/>
            <w:left w:val="none" w:sz="0" w:space="0" w:color="auto"/>
            <w:bottom w:val="none" w:sz="0" w:space="0" w:color="auto"/>
            <w:right w:val="none" w:sz="0" w:space="0" w:color="auto"/>
          </w:divBdr>
        </w:div>
        <w:div w:id="209609548">
          <w:marLeft w:val="640"/>
          <w:marRight w:val="0"/>
          <w:marTop w:val="0"/>
          <w:marBottom w:val="0"/>
          <w:divBdr>
            <w:top w:val="none" w:sz="0" w:space="0" w:color="auto"/>
            <w:left w:val="none" w:sz="0" w:space="0" w:color="auto"/>
            <w:bottom w:val="none" w:sz="0" w:space="0" w:color="auto"/>
            <w:right w:val="none" w:sz="0" w:space="0" w:color="auto"/>
          </w:divBdr>
        </w:div>
        <w:div w:id="240602425">
          <w:marLeft w:val="640"/>
          <w:marRight w:val="0"/>
          <w:marTop w:val="0"/>
          <w:marBottom w:val="0"/>
          <w:divBdr>
            <w:top w:val="none" w:sz="0" w:space="0" w:color="auto"/>
            <w:left w:val="none" w:sz="0" w:space="0" w:color="auto"/>
            <w:bottom w:val="none" w:sz="0" w:space="0" w:color="auto"/>
            <w:right w:val="none" w:sz="0" w:space="0" w:color="auto"/>
          </w:divBdr>
        </w:div>
        <w:div w:id="798576240">
          <w:marLeft w:val="640"/>
          <w:marRight w:val="0"/>
          <w:marTop w:val="0"/>
          <w:marBottom w:val="0"/>
          <w:divBdr>
            <w:top w:val="none" w:sz="0" w:space="0" w:color="auto"/>
            <w:left w:val="none" w:sz="0" w:space="0" w:color="auto"/>
            <w:bottom w:val="none" w:sz="0" w:space="0" w:color="auto"/>
            <w:right w:val="none" w:sz="0" w:space="0" w:color="auto"/>
          </w:divBdr>
        </w:div>
        <w:div w:id="847251312">
          <w:marLeft w:val="640"/>
          <w:marRight w:val="0"/>
          <w:marTop w:val="0"/>
          <w:marBottom w:val="0"/>
          <w:divBdr>
            <w:top w:val="none" w:sz="0" w:space="0" w:color="auto"/>
            <w:left w:val="none" w:sz="0" w:space="0" w:color="auto"/>
            <w:bottom w:val="none" w:sz="0" w:space="0" w:color="auto"/>
            <w:right w:val="none" w:sz="0" w:space="0" w:color="auto"/>
          </w:divBdr>
        </w:div>
        <w:div w:id="1849785693">
          <w:marLeft w:val="640"/>
          <w:marRight w:val="0"/>
          <w:marTop w:val="0"/>
          <w:marBottom w:val="0"/>
          <w:divBdr>
            <w:top w:val="none" w:sz="0" w:space="0" w:color="auto"/>
            <w:left w:val="none" w:sz="0" w:space="0" w:color="auto"/>
            <w:bottom w:val="none" w:sz="0" w:space="0" w:color="auto"/>
            <w:right w:val="none" w:sz="0" w:space="0" w:color="auto"/>
          </w:divBdr>
        </w:div>
        <w:div w:id="2126920664">
          <w:marLeft w:val="640"/>
          <w:marRight w:val="0"/>
          <w:marTop w:val="0"/>
          <w:marBottom w:val="0"/>
          <w:divBdr>
            <w:top w:val="none" w:sz="0" w:space="0" w:color="auto"/>
            <w:left w:val="none" w:sz="0" w:space="0" w:color="auto"/>
            <w:bottom w:val="none" w:sz="0" w:space="0" w:color="auto"/>
            <w:right w:val="none" w:sz="0" w:space="0" w:color="auto"/>
          </w:divBdr>
        </w:div>
        <w:div w:id="1893691010">
          <w:marLeft w:val="640"/>
          <w:marRight w:val="0"/>
          <w:marTop w:val="0"/>
          <w:marBottom w:val="0"/>
          <w:divBdr>
            <w:top w:val="none" w:sz="0" w:space="0" w:color="auto"/>
            <w:left w:val="none" w:sz="0" w:space="0" w:color="auto"/>
            <w:bottom w:val="none" w:sz="0" w:space="0" w:color="auto"/>
            <w:right w:val="none" w:sz="0" w:space="0" w:color="auto"/>
          </w:divBdr>
        </w:div>
        <w:div w:id="460417372">
          <w:marLeft w:val="640"/>
          <w:marRight w:val="0"/>
          <w:marTop w:val="0"/>
          <w:marBottom w:val="0"/>
          <w:divBdr>
            <w:top w:val="none" w:sz="0" w:space="0" w:color="auto"/>
            <w:left w:val="none" w:sz="0" w:space="0" w:color="auto"/>
            <w:bottom w:val="none" w:sz="0" w:space="0" w:color="auto"/>
            <w:right w:val="none" w:sz="0" w:space="0" w:color="auto"/>
          </w:divBdr>
        </w:div>
        <w:div w:id="524365925">
          <w:marLeft w:val="640"/>
          <w:marRight w:val="0"/>
          <w:marTop w:val="0"/>
          <w:marBottom w:val="0"/>
          <w:divBdr>
            <w:top w:val="none" w:sz="0" w:space="0" w:color="auto"/>
            <w:left w:val="none" w:sz="0" w:space="0" w:color="auto"/>
            <w:bottom w:val="none" w:sz="0" w:space="0" w:color="auto"/>
            <w:right w:val="none" w:sz="0" w:space="0" w:color="auto"/>
          </w:divBdr>
        </w:div>
        <w:div w:id="545603688">
          <w:marLeft w:val="640"/>
          <w:marRight w:val="0"/>
          <w:marTop w:val="0"/>
          <w:marBottom w:val="0"/>
          <w:divBdr>
            <w:top w:val="none" w:sz="0" w:space="0" w:color="auto"/>
            <w:left w:val="none" w:sz="0" w:space="0" w:color="auto"/>
            <w:bottom w:val="none" w:sz="0" w:space="0" w:color="auto"/>
            <w:right w:val="none" w:sz="0" w:space="0" w:color="auto"/>
          </w:divBdr>
        </w:div>
      </w:divsChild>
    </w:div>
    <w:div w:id="1909655157">
      <w:bodyDiv w:val="1"/>
      <w:marLeft w:val="0"/>
      <w:marRight w:val="0"/>
      <w:marTop w:val="0"/>
      <w:marBottom w:val="0"/>
      <w:divBdr>
        <w:top w:val="none" w:sz="0" w:space="0" w:color="auto"/>
        <w:left w:val="none" w:sz="0" w:space="0" w:color="auto"/>
        <w:bottom w:val="none" w:sz="0" w:space="0" w:color="auto"/>
        <w:right w:val="none" w:sz="0" w:space="0" w:color="auto"/>
      </w:divBdr>
    </w:div>
    <w:div w:id="1972444395">
      <w:bodyDiv w:val="1"/>
      <w:marLeft w:val="0"/>
      <w:marRight w:val="0"/>
      <w:marTop w:val="0"/>
      <w:marBottom w:val="0"/>
      <w:divBdr>
        <w:top w:val="none" w:sz="0" w:space="0" w:color="auto"/>
        <w:left w:val="none" w:sz="0" w:space="0" w:color="auto"/>
        <w:bottom w:val="none" w:sz="0" w:space="0" w:color="auto"/>
        <w:right w:val="none" w:sz="0" w:space="0" w:color="auto"/>
      </w:divBdr>
      <w:divsChild>
        <w:div w:id="1524976501">
          <w:marLeft w:val="640"/>
          <w:marRight w:val="0"/>
          <w:marTop w:val="0"/>
          <w:marBottom w:val="0"/>
          <w:divBdr>
            <w:top w:val="none" w:sz="0" w:space="0" w:color="auto"/>
            <w:left w:val="none" w:sz="0" w:space="0" w:color="auto"/>
            <w:bottom w:val="none" w:sz="0" w:space="0" w:color="auto"/>
            <w:right w:val="none" w:sz="0" w:space="0" w:color="auto"/>
          </w:divBdr>
        </w:div>
        <w:div w:id="1775592839">
          <w:marLeft w:val="640"/>
          <w:marRight w:val="0"/>
          <w:marTop w:val="0"/>
          <w:marBottom w:val="0"/>
          <w:divBdr>
            <w:top w:val="none" w:sz="0" w:space="0" w:color="auto"/>
            <w:left w:val="none" w:sz="0" w:space="0" w:color="auto"/>
            <w:bottom w:val="none" w:sz="0" w:space="0" w:color="auto"/>
            <w:right w:val="none" w:sz="0" w:space="0" w:color="auto"/>
          </w:divBdr>
        </w:div>
        <w:div w:id="260382244">
          <w:marLeft w:val="640"/>
          <w:marRight w:val="0"/>
          <w:marTop w:val="0"/>
          <w:marBottom w:val="0"/>
          <w:divBdr>
            <w:top w:val="none" w:sz="0" w:space="0" w:color="auto"/>
            <w:left w:val="none" w:sz="0" w:space="0" w:color="auto"/>
            <w:bottom w:val="none" w:sz="0" w:space="0" w:color="auto"/>
            <w:right w:val="none" w:sz="0" w:space="0" w:color="auto"/>
          </w:divBdr>
        </w:div>
        <w:div w:id="1469785967">
          <w:marLeft w:val="640"/>
          <w:marRight w:val="0"/>
          <w:marTop w:val="0"/>
          <w:marBottom w:val="0"/>
          <w:divBdr>
            <w:top w:val="none" w:sz="0" w:space="0" w:color="auto"/>
            <w:left w:val="none" w:sz="0" w:space="0" w:color="auto"/>
            <w:bottom w:val="none" w:sz="0" w:space="0" w:color="auto"/>
            <w:right w:val="none" w:sz="0" w:space="0" w:color="auto"/>
          </w:divBdr>
        </w:div>
        <w:div w:id="1516577267">
          <w:marLeft w:val="640"/>
          <w:marRight w:val="0"/>
          <w:marTop w:val="0"/>
          <w:marBottom w:val="0"/>
          <w:divBdr>
            <w:top w:val="none" w:sz="0" w:space="0" w:color="auto"/>
            <w:left w:val="none" w:sz="0" w:space="0" w:color="auto"/>
            <w:bottom w:val="none" w:sz="0" w:space="0" w:color="auto"/>
            <w:right w:val="none" w:sz="0" w:space="0" w:color="auto"/>
          </w:divBdr>
        </w:div>
        <w:div w:id="1987781455">
          <w:marLeft w:val="640"/>
          <w:marRight w:val="0"/>
          <w:marTop w:val="0"/>
          <w:marBottom w:val="0"/>
          <w:divBdr>
            <w:top w:val="none" w:sz="0" w:space="0" w:color="auto"/>
            <w:left w:val="none" w:sz="0" w:space="0" w:color="auto"/>
            <w:bottom w:val="none" w:sz="0" w:space="0" w:color="auto"/>
            <w:right w:val="none" w:sz="0" w:space="0" w:color="auto"/>
          </w:divBdr>
        </w:div>
        <w:div w:id="443230275">
          <w:marLeft w:val="640"/>
          <w:marRight w:val="0"/>
          <w:marTop w:val="0"/>
          <w:marBottom w:val="0"/>
          <w:divBdr>
            <w:top w:val="none" w:sz="0" w:space="0" w:color="auto"/>
            <w:left w:val="none" w:sz="0" w:space="0" w:color="auto"/>
            <w:bottom w:val="none" w:sz="0" w:space="0" w:color="auto"/>
            <w:right w:val="none" w:sz="0" w:space="0" w:color="auto"/>
          </w:divBdr>
        </w:div>
        <w:div w:id="738677654">
          <w:marLeft w:val="640"/>
          <w:marRight w:val="0"/>
          <w:marTop w:val="0"/>
          <w:marBottom w:val="0"/>
          <w:divBdr>
            <w:top w:val="none" w:sz="0" w:space="0" w:color="auto"/>
            <w:left w:val="none" w:sz="0" w:space="0" w:color="auto"/>
            <w:bottom w:val="none" w:sz="0" w:space="0" w:color="auto"/>
            <w:right w:val="none" w:sz="0" w:space="0" w:color="auto"/>
          </w:divBdr>
        </w:div>
        <w:div w:id="1064641641">
          <w:marLeft w:val="640"/>
          <w:marRight w:val="0"/>
          <w:marTop w:val="0"/>
          <w:marBottom w:val="0"/>
          <w:divBdr>
            <w:top w:val="none" w:sz="0" w:space="0" w:color="auto"/>
            <w:left w:val="none" w:sz="0" w:space="0" w:color="auto"/>
            <w:bottom w:val="none" w:sz="0" w:space="0" w:color="auto"/>
            <w:right w:val="none" w:sz="0" w:space="0" w:color="auto"/>
          </w:divBdr>
        </w:div>
        <w:div w:id="1590652186">
          <w:marLeft w:val="640"/>
          <w:marRight w:val="0"/>
          <w:marTop w:val="0"/>
          <w:marBottom w:val="0"/>
          <w:divBdr>
            <w:top w:val="none" w:sz="0" w:space="0" w:color="auto"/>
            <w:left w:val="none" w:sz="0" w:space="0" w:color="auto"/>
            <w:bottom w:val="none" w:sz="0" w:space="0" w:color="auto"/>
            <w:right w:val="none" w:sz="0" w:space="0" w:color="auto"/>
          </w:divBdr>
        </w:div>
        <w:div w:id="907808693">
          <w:marLeft w:val="640"/>
          <w:marRight w:val="0"/>
          <w:marTop w:val="0"/>
          <w:marBottom w:val="0"/>
          <w:divBdr>
            <w:top w:val="none" w:sz="0" w:space="0" w:color="auto"/>
            <w:left w:val="none" w:sz="0" w:space="0" w:color="auto"/>
            <w:bottom w:val="none" w:sz="0" w:space="0" w:color="auto"/>
            <w:right w:val="none" w:sz="0" w:space="0" w:color="auto"/>
          </w:divBdr>
        </w:div>
        <w:div w:id="482740567">
          <w:marLeft w:val="640"/>
          <w:marRight w:val="0"/>
          <w:marTop w:val="0"/>
          <w:marBottom w:val="0"/>
          <w:divBdr>
            <w:top w:val="none" w:sz="0" w:space="0" w:color="auto"/>
            <w:left w:val="none" w:sz="0" w:space="0" w:color="auto"/>
            <w:bottom w:val="none" w:sz="0" w:space="0" w:color="auto"/>
            <w:right w:val="none" w:sz="0" w:space="0" w:color="auto"/>
          </w:divBdr>
        </w:div>
        <w:div w:id="1496803270">
          <w:marLeft w:val="640"/>
          <w:marRight w:val="0"/>
          <w:marTop w:val="0"/>
          <w:marBottom w:val="0"/>
          <w:divBdr>
            <w:top w:val="none" w:sz="0" w:space="0" w:color="auto"/>
            <w:left w:val="none" w:sz="0" w:space="0" w:color="auto"/>
            <w:bottom w:val="none" w:sz="0" w:space="0" w:color="auto"/>
            <w:right w:val="none" w:sz="0" w:space="0" w:color="auto"/>
          </w:divBdr>
        </w:div>
        <w:div w:id="905577369">
          <w:marLeft w:val="640"/>
          <w:marRight w:val="0"/>
          <w:marTop w:val="0"/>
          <w:marBottom w:val="0"/>
          <w:divBdr>
            <w:top w:val="none" w:sz="0" w:space="0" w:color="auto"/>
            <w:left w:val="none" w:sz="0" w:space="0" w:color="auto"/>
            <w:bottom w:val="none" w:sz="0" w:space="0" w:color="auto"/>
            <w:right w:val="none" w:sz="0" w:space="0" w:color="auto"/>
          </w:divBdr>
        </w:div>
        <w:div w:id="435683969">
          <w:marLeft w:val="640"/>
          <w:marRight w:val="0"/>
          <w:marTop w:val="0"/>
          <w:marBottom w:val="0"/>
          <w:divBdr>
            <w:top w:val="none" w:sz="0" w:space="0" w:color="auto"/>
            <w:left w:val="none" w:sz="0" w:space="0" w:color="auto"/>
            <w:bottom w:val="none" w:sz="0" w:space="0" w:color="auto"/>
            <w:right w:val="none" w:sz="0" w:space="0" w:color="auto"/>
          </w:divBdr>
        </w:div>
        <w:div w:id="294723206">
          <w:marLeft w:val="640"/>
          <w:marRight w:val="0"/>
          <w:marTop w:val="0"/>
          <w:marBottom w:val="0"/>
          <w:divBdr>
            <w:top w:val="none" w:sz="0" w:space="0" w:color="auto"/>
            <w:left w:val="none" w:sz="0" w:space="0" w:color="auto"/>
            <w:bottom w:val="none" w:sz="0" w:space="0" w:color="auto"/>
            <w:right w:val="none" w:sz="0" w:space="0" w:color="auto"/>
          </w:divBdr>
        </w:div>
        <w:div w:id="439229133">
          <w:marLeft w:val="640"/>
          <w:marRight w:val="0"/>
          <w:marTop w:val="0"/>
          <w:marBottom w:val="0"/>
          <w:divBdr>
            <w:top w:val="none" w:sz="0" w:space="0" w:color="auto"/>
            <w:left w:val="none" w:sz="0" w:space="0" w:color="auto"/>
            <w:bottom w:val="none" w:sz="0" w:space="0" w:color="auto"/>
            <w:right w:val="none" w:sz="0" w:space="0" w:color="auto"/>
          </w:divBdr>
        </w:div>
        <w:div w:id="1074861148">
          <w:marLeft w:val="640"/>
          <w:marRight w:val="0"/>
          <w:marTop w:val="0"/>
          <w:marBottom w:val="0"/>
          <w:divBdr>
            <w:top w:val="none" w:sz="0" w:space="0" w:color="auto"/>
            <w:left w:val="none" w:sz="0" w:space="0" w:color="auto"/>
            <w:bottom w:val="none" w:sz="0" w:space="0" w:color="auto"/>
            <w:right w:val="none" w:sz="0" w:space="0" w:color="auto"/>
          </w:divBdr>
        </w:div>
        <w:div w:id="387996006">
          <w:marLeft w:val="640"/>
          <w:marRight w:val="0"/>
          <w:marTop w:val="0"/>
          <w:marBottom w:val="0"/>
          <w:divBdr>
            <w:top w:val="none" w:sz="0" w:space="0" w:color="auto"/>
            <w:left w:val="none" w:sz="0" w:space="0" w:color="auto"/>
            <w:bottom w:val="none" w:sz="0" w:space="0" w:color="auto"/>
            <w:right w:val="none" w:sz="0" w:space="0" w:color="auto"/>
          </w:divBdr>
        </w:div>
        <w:div w:id="1080761122">
          <w:marLeft w:val="640"/>
          <w:marRight w:val="0"/>
          <w:marTop w:val="0"/>
          <w:marBottom w:val="0"/>
          <w:divBdr>
            <w:top w:val="none" w:sz="0" w:space="0" w:color="auto"/>
            <w:left w:val="none" w:sz="0" w:space="0" w:color="auto"/>
            <w:bottom w:val="none" w:sz="0" w:space="0" w:color="auto"/>
            <w:right w:val="none" w:sz="0" w:space="0" w:color="auto"/>
          </w:divBdr>
        </w:div>
        <w:div w:id="1747340421">
          <w:marLeft w:val="640"/>
          <w:marRight w:val="0"/>
          <w:marTop w:val="0"/>
          <w:marBottom w:val="0"/>
          <w:divBdr>
            <w:top w:val="none" w:sz="0" w:space="0" w:color="auto"/>
            <w:left w:val="none" w:sz="0" w:space="0" w:color="auto"/>
            <w:bottom w:val="none" w:sz="0" w:space="0" w:color="auto"/>
            <w:right w:val="none" w:sz="0" w:space="0" w:color="auto"/>
          </w:divBdr>
        </w:div>
        <w:div w:id="963463233">
          <w:marLeft w:val="640"/>
          <w:marRight w:val="0"/>
          <w:marTop w:val="0"/>
          <w:marBottom w:val="0"/>
          <w:divBdr>
            <w:top w:val="none" w:sz="0" w:space="0" w:color="auto"/>
            <w:left w:val="none" w:sz="0" w:space="0" w:color="auto"/>
            <w:bottom w:val="none" w:sz="0" w:space="0" w:color="auto"/>
            <w:right w:val="none" w:sz="0" w:space="0" w:color="auto"/>
          </w:divBdr>
        </w:div>
        <w:div w:id="2042707356">
          <w:marLeft w:val="640"/>
          <w:marRight w:val="0"/>
          <w:marTop w:val="0"/>
          <w:marBottom w:val="0"/>
          <w:divBdr>
            <w:top w:val="none" w:sz="0" w:space="0" w:color="auto"/>
            <w:left w:val="none" w:sz="0" w:space="0" w:color="auto"/>
            <w:bottom w:val="none" w:sz="0" w:space="0" w:color="auto"/>
            <w:right w:val="none" w:sz="0" w:space="0" w:color="auto"/>
          </w:divBdr>
        </w:div>
        <w:div w:id="908342852">
          <w:marLeft w:val="640"/>
          <w:marRight w:val="0"/>
          <w:marTop w:val="0"/>
          <w:marBottom w:val="0"/>
          <w:divBdr>
            <w:top w:val="none" w:sz="0" w:space="0" w:color="auto"/>
            <w:left w:val="none" w:sz="0" w:space="0" w:color="auto"/>
            <w:bottom w:val="none" w:sz="0" w:space="0" w:color="auto"/>
            <w:right w:val="none" w:sz="0" w:space="0" w:color="auto"/>
          </w:divBdr>
        </w:div>
        <w:div w:id="1976139525">
          <w:marLeft w:val="640"/>
          <w:marRight w:val="0"/>
          <w:marTop w:val="0"/>
          <w:marBottom w:val="0"/>
          <w:divBdr>
            <w:top w:val="none" w:sz="0" w:space="0" w:color="auto"/>
            <w:left w:val="none" w:sz="0" w:space="0" w:color="auto"/>
            <w:bottom w:val="none" w:sz="0" w:space="0" w:color="auto"/>
            <w:right w:val="none" w:sz="0" w:space="0" w:color="auto"/>
          </w:divBdr>
        </w:div>
        <w:div w:id="118769475">
          <w:marLeft w:val="640"/>
          <w:marRight w:val="0"/>
          <w:marTop w:val="0"/>
          <w:marBottom w:val="0"/>
          <w:divBdr>
            <w:top w:val="none" w:sz="0" w:space="0" w:color="auto"/>
            <w:left w:val="none" w:sz="0" w:space="0" w:color="auto"/>
            <w:bottom w:val="none" w:sz="0" w:space="0" w:color="auto"/>
            <w:right w:val="none" w:sz="0" w:space="0" w:color="auto"/>
          </w:divBdr>
        </w:div>
        <w:div w:id="1685399429">
          <w:marLeft w:val="640"/>
          <w:marRight w:val="0"/>
          <w:marTop w:val="0"/>
          <w:marBottom w:val="0"/>
          <w:divBdr>
            <w:top w:val="none" w:sz="0" w:space="0" w:color="auto"/>
            <w:left w:val="none" w:sz="0" w:space="0" w:color="auto"/>
            <w:bottom w:val="none" w:sz="0" w:space="0" w:color="auto"/>
            <w:right w:val="none" w:sz="0" w:space="0" w:color="auto"/>
          </w:divBdr>
        </w:div>
        <w:div w:id="875699903">
          <w:marLeft w:val="640"/>
          <w:marRight w:val="0"/>
          <w:marTop w:val="0"/>
          <w:marBottom w:val="0"/>
          <w:divBdr>
            <w:top w:val="none" w:sz="0" w:space="0" w:color="auto"/>
            <w:left w:val="none" w:sz="0" w:space="0" w:color="auto"/>
            <w:bottom w:val="none" w:sz="0" w:space="0" w:color="auto"/>
            <w:right w:val="none" w:sz="0" w:space="0" w:color="auto"/>
          </w:divBdr>
        </w:div>
        <w:div w:id="172956178">
          <w:marLeft w:val="640"/>
          <w:marRight w:val="0"/>
          <w:marTop w:val="0"/>
          <w:marBottom w:val="0"/>
          <w:divBdr>
            <w:top w:val="none" w:sz="0" w:space="0" w:color="auto"/>
            <w:left w:val="none" w:sz="0" w:space="0" w:color="auto"/>
            <w:bottom w:val="none" w:sz="0" w:space="0" w:color="auto"/>
            <w:right w:val="none" w:sz="0" w:space="0" w:color="auto"/>
          </w:divBdr>
        </w:div>
        <w:div w:id="562984160">
          <w:marLeft w:val="640"/>
          <w:marRight w:val="0"/>
          <w:marTop w:val="0"/>
          <w:marBottom w:val="0"/>
          <w:divBdr>
            <w:top w:val="none" w:sz="0" w:space="0" w:color="auto"/>
            <w:left w:val="none" w:sz="0" w:space="0" w:color="auto"/>
            <w:bottom w:val="none" w:sz="0" w:space="0" w:color="auto"/>
            <w:right w:val="none" w:sz="0" w:space="0" w:color="auto"/>
          </w:divBdr>
        </w:div>
        <w:div w:id="1806386767">
          <w:marLeft w:val="640"/>
          <w:marRight w:val="0"/>
          <w:marTop w:val="0"/>
          <w:marBottom w:val="0"/>
          <w:divBdr>
            <w:top w:val="none" w:sz="0" w:space="0" w:color="auto"/>
            <w:left w:val="none" w:sz="0" w:space="0" w:color="auto"/>
            <w:bottom w:val="none" w:sz="0" w:space="0" w:color="auto"/>
            <w:right w:val="none" w:sz="0" w:space="0" w:color="auto"/>
          </w:divBdr>
        </w:div>
        <w:div w:id="1710252659">
          <w:marLeft w:val="640"/>
          <w:marRight w:val="0"/>
          <w:marTop w:val="0"/>
          <w:marBottom w:val="0"/>
          <w:divBdr>
            <w:top w:val="none" w:sz="0" w:space="0" w:color="auto"/>
            <w:left w:val="none" w:sz="0" w:space="0" w:color="auto"/>
            <w:bottom w:val="none" w:sz="0" w:space="0" w:color="auto"/>
            <w:right w:val="none" w:sz="0" w:space="0" w:color="auto"/>
          </w:divBdr>
        </w:div>
        <w:div w:id="2042239784">
          <w:marLeft w:val="640"/>
          <w:marRight w:val="0"/>
          <w:marTop w:val="0"/>
          <w:marBottom w:val="0"/>
          <w:divBdr>
            <w:top w:val="none" w:sz="0" w:space="0" w:color="auto"/>
            <w:left w:val="none" w:sz="0" w:space="0" w:color="auto"/>
            <w:bottom w:val="none" w:sz="0" w:space="0" w:color="auto"/>
            <w:right w:val="none" w:sz="0" w:space="0" w:color="auto"/>
          </w:divBdr>
        </w:div>
        <w:div w:id="1488671201">
          <w:marLeft w:val="640"/>
          <w:marRight w:val="0"/>
          <w:marTop w:val="0"/>
          <w:marBottom w:val="0"/>
          <w:divBdr>
            <w:top w:val="none" w:sz="0" w:space="0" w:color="auto"/>
            <w:left w:val="none" w:sz="0" w:space="0" w:color="auto"/>
            <w:bottom w:val="none" w:sz="0" w:space="0" w:color="auto"/>
            <w:right w:val="none" w:sz="0" w:space="0" w:color="auto"/>
          </w:divBdr>
        </w:div>
        <w:div w:id="839857108">
          <w:marLeft w:val="640"/>
          <w:marRight w:val="0"/>
          <w:marTop w:val="0"/>
          <w:marBottom w:val="0"/>
          <w:divBdr>
            <w:top w:val="none" w:sz="0" w:space="0" w:color="auto"/>
            <w:left w:val="none" w:sz="0" w:space="0" w:color="auto"/>
            <w:bottom w:val="none" w:sz="0" w:space="0" w:color="auto"/>
            <w:right w:val="none" w:sz="0" w:space="0" w:color="auto"/>
          </w:divBdr>
        </w:div>
        <w:div w:id="1476291825">
          <w:marLeft w:val="640"/>
          <w:marRight w:val="0"/>
          <w:marTop w:val="0"/>
          <w:marBottom w:val="0"/>
          <w:divBdr>
            <w:top w:val="none" w:sz="0" w:space="0" w:color="auto"/>
            <w:left w:val="none" w:sz="0" w:space="0" w:color="auto"/>
            <w:bottom w:val="none" w:sz="0" w:space="0" w:color="auto"/>
            <w:right w:val="none" w:sz="0" w:space="0" w:color="auto"/>
          </w:divBdr>
        </w:div>
        <w:div w:id="125004162">
          <w:marLeft w:val="640"/>
          <w:marRight w:val="0"/>
          <w:marTop w:val="0"/>
          <w:marBottom w:val="0"/>
          <w:divBdr>
            <w:top w:val="none" w:sz="0" w:space="0" w:color="auto"/>
            <w:left w:val="none" w:sz="0" w:space="0" w:color="auto"/>
            <w:bottom w:val="none" w:sz="0" w:space="0" w:color="auto"/>
            <w:right w:val="none" w:sz="0" w:space="0" w:color="auto"/>
          </w:divBdr>
        </w:div>
        <w:div w:id="1052508946">
          <w:marLeft w:val="640"/>
          <w:marRight w:val="0"/>
          <w:marTop w:val="0"/>
          <w:marBottom w:val="0"/>
          <w:divBdr>
            <w:top w:val="none" w:sz="0" w:space="0" w:color="auto"/>
            <w:left w:val="none" w:sz="0" w:space="0" w:color="auto"/>
            <w:bottom w:val="none" w:sz="0" w:space="0" w:color="auto"/>
            <w:right w:val="none" w:sz="0" w:space="0" w:color="auto"/>
          </w:divBdr>
        </w:div>
        <w:div w:id="1407679677">
          <w:marLeft w:val="640"/>
          <w:marRight w:val="0"/>
          <w:marTop w:val="0"/>
          <w:marBottom w:val="0"/>
          <w:divBdr>
            <w:top w:val="none" w:sz="0" w:space="0" w:color="auto"/>
            <w:left w:val="none" w:sz="0" w:space="0" w:color="auto"/>
            <w:bottom w:val="none" w:sz="0" w:space="0" w:color="auto"/>
            <w:right w:val="none" w:sz="0" w:space="0" w:color="auto"/>
          </w:divBdr>
        </w:div>
        <w:div w:id="148986379">
          <w:marLeft w:val="640"/>
          <w:marRight w:val="0"/>
          <w:marTop w:val="0"/>
          <w:marBottom w:val="0"/>
          <w:divBdr>
            <w:top w:val="none" w:sz="0" w:space="0" w:color="auto"/>
            <w:left w:val="none" w:sz="0" w:space="0" w:color="auto"/>
            <w:bottom w:val="none" w:sz="0" w:space="0" w:color="auto"/>
            <w:right w:val="none" w:sz="0" w:space="0" w:color="auto"/>
          </w:divBdr>
        </w:div>
        <w:div w:id="2037728288">
          <w:marLeft w:val="640"/>
          <w:marRight w:val="0"/>
          <w:marTop w:val="0"/>
          <w:marBottom w:val="0"/>
          <w:divBdr>
            <w:top w:val="none" w:sz="0" w:space="0" w:color="auto"/>
            <w:left w:val="none" w:sz="0" w:space="0" w:color="auto"/>
            <w:bottom w:val="none" w:sz="0" w:space="0" w:color="auto"/>
            <w:right w:val="none" w:sz="0" w:space="0" w:color="auto"/>
          </w:divBdr>
        </w:div>
        <w:div w:id="717389415">
          <w:marLeft w:val="640"/>
          <w:marRight w:val="0"/>
          <w:marTop w:val="0"/>
          <w:marBottom w:val="0"/>
          <w:divBdr>
            <w:top w:val="none" w:sz="0" w:space="0" w:color="auto"/>
            <w:left w:val="none" w:sz="0" w:space="0" w:color="auto"/>
            <w:bottom w:val="none" w:sz="0" w:space="0" w:color="auto"/>
            <w:right w:val="none" w:sz="0" w:space="0" w:color="auto"/>
          </w:divBdr>
        </w:div>
        <w:div w:id="1846088517">
          <w:marLeft w:val="640"/>
          <w:marRight w:val="0"/>
          <w:marTop w:val="0"/>
          <w:marBottom w:val="0"/>
          <w:divBdr>
            <w:top w:val="none" w:sz="0" w:space="0" w:color="auto"/>
            <w:left w:val="none" w:sz="0" w:space="0" w:color="auto"/>
            <w:bottom w:val="none" w:sz="0" w:space="0" w:color="auto"/>
            <w:right w:val="none" w:sz="0" w:space="0" w:color="auto"/>
          </w:divBdr>
        </w:div>
        <w:div w:id="988174571">
          <w:marLeft w:val="640"/>
          <w:marRight w:val="0"/>
          <w:marTop w:val="0"/>
          <w:marBottom w:val="0"/>
          <w:divBdr>
            <w:top w:val="none" w:sz="0" w:space="0" w:color="auto"/>
            <w:left w:val="none" w:sz="0" w:space="0" w:color="auto"/>
            <w:bottom w:val="none" w:sz="0" w:space="0" w:color="auto"/>
            <w:right w:val="none" w:sz="0" w:space="0" w:color="auto"/>
          </w:divBdr>
        </w:div>
        <w:div w:id="1286544149">
          <w:marLeft w:val="640"/>
          <w:marRight w:val="0"/>
          <w:marTop w:val="0"/>
          <w:marBottom w:val="0"/>
          <w:divBdr>
            <w:top w:val="none" w:sz="0" w:space="0" w:color="auto"/>
            <w:left w:val="none" w:sz="0" w:space="0" w:color="auto"/>
            <w:bottom w:val="none" w:sz="0" w:space="0" w:color="auto"/>
            <w:right w:val="none" w:sz="0" w:space="0" w:color="auto"/>
          </w:divBdr>
        </w:div>
        <w:div w:id="6562852">
          <w:marLeft w:val="640"/>
          <w:marRight w:val="0"/>
          <w:marTop w:val="0"/>
          <w:marBottom w:val="0"/>
          <w:divBdr>
            <w:top w:val="none" w:sz="0" w:space="0" w:color="auto"/>
            <w:left w:val="none" w:sz="0" w:space="0" w:color="auto"/>
            <w:bottom w:val="none" w:sz="0" w:space="0" w:color="auto"/>
            <w:right w:val="none" w:sz="0" w:space="0" w:color="auto"/>
          </w:divBdr>
        </w:div>
        <w:div w:id="70272362">
          <w:marLeft w:val="640"/>
          <w:marRight w:val="0"/>
          <w:marTop w:val="0"/>
          <w:marBottom w:val="0"/>
          <w:divBdr>
            <w:top w:val="none" w:sz="0" w:space="0" w:color="auto"/>
            <w:left w:val="none" w:sz="0" w:space="0" w:color="auto"/>
            <w:bottom w:val="none" w:sz="0" w:space="0" w:color="auto"/>
            <w:right w:val="none" w:sz="0" w:space="0" w:color="auto"/>
          </w:divBdr>
        </w:div>
        <w:div w:id="234168210">
          <w:marLeft w:val="640"/>
          <w:marRight w:val="0"/>
          <w:marTop w:val="0"/>
          <w:marBottom w:val="0"/>
          <w:divBdr>
            <w:top w:val="none" w:sz="0" w:space="0" w:color="auto"/>
            <w:left w:val="none" w:sz="0" w:space="0" w:color="auto"/>
            <w:bottom w:val="none" w:sz="0" w:space="0" w:color="auto"/>
            <w:right w:val="none" w:sz="0" w:space="0" w:color="auto"/>
          </w:divBdr>
        </w:div>
        <w:div w:id="1054039872">
          <w:marLeft w:val="640"/>
          <w:marRight w:val="0"/>
          <w:marTop w:val="0"/>
          <w:marBottom w:val="0"/>
          <w:divBdr>
            <w:top w:val="none" w:sz="0" w:space="0" w:color="auto"/>
            <w:left w:val="none" w:sz="0" w:space="0" w:color="auto"/>
            <w:bottom w:val="none" w:sz="0" w:space="0" w:color="auto"/>
            <w:right w:val="none" w:sz="0" w:space="0" w:color="auto"/>
          </w:divBdr>
        </w:div>
        <w:div w:id="772745834">
          <w:marLeft w:val="640"/>
          <w:marRight w:val="0"/>
          <w:marTop w:val="0"/>
          <w:marBottom w:val="0"/>
          <w:divBdr>
            <w:top w:val="none" w:sz="0" w:space="0" w:color="auto"/>
            <w:left w:val="none" w:sz="0" w:space="0" w:color="auto"/>
            <w:bottom w:val="none" w:sz="0" w:space="0" w:color="auto"/>
            <w:right w:val="none" w:sz="0" w:space="0" w:color="auto"/>
          </w:divBdr>
        </w:div>
        <w:div w:id="707415207">
          <w:marLeft w:val="640"/>
          <w:marRight w:val="0"/>
          <w:marTop w:val="0"/>
          <w:marBottom w:val="0"/>
          <w:divBdr>
            <w:top w:val="none" w:sz="0" w:space="0" w:color="auto"/>
            <w:left w:val="none" w:sz="0" w:space="0" w:color="auto"/>
            <w:bottom w:val="none" w:sz="0" w:space="0" w:color="auto"/>
            <w:right w:val="none" w:sz="0" w:space="0" w:color="auto"/>
          </w:divBdr>
        </w:div>
        <w:div w:id="1038049719">
          <w:marLeft w:val="640"/>
          <w:marRight w:val="0"/>
          <w:marTop w:val="0"/>
          <w:marBottom w:val="0"/>
          <w:divBdr>
            <w:top w:val="none" w:sz="0" w:space="0" w:color="auto"/>
            <w:left w:val="none" w:sz="0" w:space="0" w:color="auto"/>
            <w:bottom w:val="none" w:sz="0" w:space="0" w:color="auto"/>
            <w:right w:val="none" w:sz="0" w:space="0" w:color="auto"/>
          </w:divBdr>
        </w:div>
        <w:div w:id="1484464816">
          <w:marLeft w:val="640"/>
          <w:marRight w:val="0"/>
          <w:marTop w:val="0"/>
          <w:marBottom w:val="0"/>
          <w:divBdr>
            <w:top w:val="none" w:sz="0" w:space="0" w:color="auto"/>
            <w:left w:val="none" w:sz="0" w:space="0" w:color="auto"/>
            <w:bottom w:val="none" w:sz="0" w:space="0" w:color="auto"/>
            <w:right w:val="none" w:sz="0" w:space="0" w:color="auto"/>
          </w:divBdr>
        </w:div>
        <w:div w:id="1247038461">
          <w:marLeft w:val="640"/>
          <w:marRight w:val="0"/>
          <w:marTop w:val="0"/>
          <w:marBottom w:val="0"/>
          <w:divBdr>
            <w:top w:val="none" w:sz="0" w:space="0" w:color="auto"/>
            <w:left w:val="none" w:sz="0" w:space="0" w:color="auto"/>
            <w:bottom w:val="none" w:sz="0" w:space="0" w:color="auto"/>
            <w:right w:val="none" w:sz="0" w:space="0" w:color="auto"/>
          </w:divBdr>
        </w:div>
        <w:div w:id="1343244088">
          <w:marLeft w:val="640"/>
          <w:marRight w:val="0"/>
          <w:marTop w:val="0"/>
          <w:marBottom w:val="0"/>
          <w:divBdr>
            <w:top w:val="none" w:sz="0" w:space="0" w:color="auto"/>
            <w:left w:val="none" w:sz="0" w:space="0" w:color="auto"/>
            <w:bottom w:val="none" w:sz="0" w:space="0" w:color="auto"/>
            <w:right w:val="none" w:sz="0" w:space="0" w:color="auto"/>
          </w:divBdr>
        </w:div>
        <w:div w:id="1109009940">
          <w:marLeft w:val="640"/>
          <w:marRight w:val="0"/>
          <w:marTop w:val="0"/>
          <w:marBottom w:val="0"/>
          <w:divBdr>
            <w:top w:val="none" w:sz="0" w:space="0" w:color="auto"/>
            <w:left w:val="none" w:sz="0" w:space="0" w:color="auto"/>
            <w:bottom w:val="none" w:sz="0" w:space="0" w:color="auto"/>
            <w:right w:val="none" w:sz="0" w:space="0" w:color="auto"/>
          </w:divBdr>
        </w:div>
        <w:div w:id="1389837020">
          <w:marLeft w:val="640"/>
          <w:marRight w:val="0"/>
          <w:marTop w:val="0"/>
          <w:marBottom w:val="0"/>
          <w:divBdr>
            <w:top w:val="none" w:sz="0" w:space="0" w:color="auto"/>
            <w:left w:val="none" w:sz="0" w:space="0" w:color="auto"/>
            <w:bottom w:val="none" w:sz="0" w:space="0" w:color="auto"/>
            <w:right w:val="none" w:sz="0" w:space="0" w:color="auto"/>
          </w:divBdr>
        </w:div>
        <w:div w:id="651642122">
          <w:marLeft w:val="640"/>
          <w:marRight w:val="0"/>
          <w:marTop w:val="0"/>
          <w:marBottom w:val="0"/>
          <w:divBdr>
            <w:top w:val="none" w:sz="0" w:space="0" w:color="auto"/>
            <w:left w:val="none" w:sz="0" w:space="0" w:color="auto"/>
            <w:bottom w:val="none" w:sz="0" w:space="0" w:color="auto"/>
            <w:right w:val="none" w:sz="0" w:space="0" w:color="auto"/>
          </w:divBdr>
        </w:div>
        <w:div w:id="715281783">
          <w:marLeft w:val="640"/>
          <w:marRight w:val="0"/>
          <w:marTop w:val="0"/>
          <w:marBottom w:val="0"/>
          <w:divBdr>
            <w:top w:val="none" w:sz="0" w:space="0" w:color="auto"/>
            <w:left w:val="none" w:sz="0" w:space="0" w:color="auto"/>
            <w:bottom w:val="none" w:sz="0" w:space="0" w:color="auto"/>
            <w:right w:val="none" w:sz="0" w:space="0" w:color="auto"/>
          </w:divBdr>
        </w:div>
        <w:div w:id="1637636187">
          <w:marLeft w:val="640"/>
          <w:marRight w:val="0"/>
          <w:marTop w:val="0"/>
          <w:marBottom w:val="0"/>
          <w:divBdr>
            <w:top w:val="none" w:sz="0" w:space="0" w:color="auto"/>
            <w:left w:val="none" w:sz="0" w:space="0" w:color="auto"/>
            <w:bottom w:val="none" w:sz="0" w:space="0" w:color="auto"/>
            <w:right w:val="none" w:sz="0" w:space="0" w:color="auto"/>
          </w:divBdr>
        </w:div>
        <w:div w:id="926614434">
          <w:marLeft w:val="640"/>
          <w:marRight w:val="0"/>
          <w:marTop w:val="0"/>
          <w:marBottom w:val="0"/>
          <w:divBdr>
            <w:top w:val="none" w:sz="0" w:space="0" w:color="auto"/>
            <w:left w:val="none" w:sz="0" w:space="0" w:color="auto"/>
            <w:bottom w:val="none" w:sz="0" w:space="0" w:color="auto"/>
            <w:right w:val="none" w:sz="0" w:space="0" w:color="auto"/>
          </w:divBdr>
        </w:div>
        <w:div w:id="1710296562">
          <w:marLeft w:val="640"/>
          <w:marRight w:val="0"/>
          <w:marTop w:val="0"/>
          <w:marBottom w:val="0"/>
          <w:divBdr>
            <w:top w:val="none" w:sz="0" w:space="0" w:color="auto"/>
            <w:left w:val="none" w:sz="0" w:space="0" w:color="auto"/>
            <w:bottom w:val="none" w:sz="0" w:space="0" w:color="auto"/>
            <w:right w:val="none" w:sz="0" w:space="0" w:color="auto"/>
          </w:divBdr>
        </w:div>
        <w:div w:id="375664191">
          <w:marLeft w:val="640"/>
          <w:marRight w:val="0"/>
          <w:marTop w:val="0"/>
          <w:marBottom w:val="0"/>
          <w:divBdr>
            <w:top w:val="none" w:sz="0" w:space="0" w:color="auto"/>
            <w:left w:val="none" w:sz="0" w:space="0" w:color="auto"/>
            <w:bottom w:val="none" w:sz="0" w:space="0" w:color="auto"/>
            <w:right w:val="none" w:sz="0" w:space="0" w:color="auto"/>
          </w:divBdr>
        </w:div>
        <w:div w:id="990519593">
          <w:marLeft w:val="640"/>
          <w:marRight w:val="0"/>
          <w:marTop w:val="0"/>
          <w:marBottom w:val="0"/>
          <w:divBdr>
            <w:top w:val="none" w:sz="0" w:space="0" w:color="auto"/>
            <w:left w:val="none" w:sz="0" w:space="0" w:color="auto"/>
            <w:bottom w:val="none" w:sz="0" w:space="0" w:color="auto"/>
            <w:right w:val="none" w:sz="0" w:space="0" w:color="auto"/>
          </w:divBdr>
        </w:div>
        <w:div w:id="1128206805">
          <w:marLeft w:val="640"/>
          <w:marRight w:val="0"/>
          <w:marTop w:val="0"/>
          <w:marBottom w:val="0"/>
          <w:divBdr>
            <w:top w:val="none" w:sz="0" w:space="0" w:color="auto"/>
            <w:left w:val="none" w:sz="0" w:space="0" w:color="auto"/>
            <w:bottom w:val="none" w:sz="0" w:space="0" w:color="auto"/>
            <w:right w:val="none" w:sz="0" w:space="0" w:color="auto"/>
          </w:divBdr>
        </w:div>
        <w:div w:id="684357504">
          <w:marLeft w:val="640"/>
          <w:marRight w:val="0"/>
          <w:marTop w:val="0"/>
          <w:marBottom w:val="0"/>
          <w:divBdr>
            <w:top w:val="none" w:sz="0" w:space="0" w:color="auto"/>
            <w:left w:val="none" w:sz="0" w:space="0" w:color="auto"/>
            <w:bottom w:val="none" w:sz="0" w:space="0" w:color="auto"/>
            <w:right w:val="none" w:sz="0" w:space="0" w:color="auto"/>
          </w:divBdr>
        </w:div>
        <w:div w:id="427821555">
          <w:marLeft w:val="640"/>
          <w:marRight w:val="0"/>
          <w:marTop w:val="0"/>
          <w:marBottom w:val="0"/>
          <w:divBdr>
            <w:top w:val="none" w:sz="0" w:space="0" w:color="auto"/>
            <w:left w:val="none" w:sz="0" w:space="0" w:color="auto"/>
            <w:bottom w:val="none" w:sz="0" w:space="0" w:color="auto"/>
            <w:right w:val="none" w:sz="0" w:space="0" w:color="auto"/>
          </w:divBdr>
        </w:div>
        <w:div w:id="1181165493">
          <w:marLeft w:val="640"/>
          <w:marRight w:val="0"/>
          <w:marTop w:val="0"/>
          <w:marBottom w:val="0"/>
          <w:divBdr>
            <w:top w:val="none" w:sz="0" w:space="0" w:color="auto"/>
            <w:left w:val="none" w:sz="0" w:space="0" w:color="auto"/>
            <w:bottom w:val="none" w:sz="0" w:space="0" w:color="auto"/>
            <w:right w:val="none" w:sz="0" w:space="0" w:color="auto"/>
          </w:divBdr>
        </w:div>
        <w:div w:id="1700158533">
          <w:marLeft w:val="640"/>
          <w:marRight w:val="0"/>
          <w:marTop w:val="0"/>
          <w:marBottom w:val="0"/>
          <w:divBdr>
            <w:top w:val="none" w:sz="0" w:space="0" w:color="auto"/>
            <w:left w:val="none" w:sz="0" w:space="0" w:color="auto"/>
            <w:bottom w:val="none" w:sz="0" w:space="0" w:color="auto"/>
            <w:right w:val="none" w:sz="0" w:space="0" w:color="auto"/>
          </w:divBdr>
        </w:div>
        <w:div w:id="1793748578">
          <w:marLeft w:val="640"/>
          <w:marRight w:val="0"/>
          <w:marTop w:val="0"/>
          <w:marBottom w:val="0"/>
          <w:divBdr>
            <w:top w:val="none" w:sz="0" w:space="0" w:color="auto"/>
            <w:left w:val="none" w:sz="0" w:space="0" w:color="auto"/>
            <w:bottom w:val="none" w:sz="0" w:space="0" w:color="auto"/>
            <w:right w:val="none" w:sz="0" w:space="0" w:color="auto"/>
          </w:divBdr>
        </w:div>
        <w:div w:id="1556501722">
          <w:marLeft w:val="640"/>
          <w:marRight w:val="0"/>
          <w:marTop w:val="0"/>
          <w:marBottom w:val="0"/>
          <w:divBdr>
            <w:top w:val="none" w:sz="0" w:space="0" w:color="auto"/>
            <w:left w:val="none" w:sz="0" w:space="0" w:color="auto"/>
            <w:bottom w:val="none" w:sz="0" w:space="0" w:color="auto"/>
            <w:right w:val="none" w:sz="0" w:space="0" w:color="auto"/>
          </w:divBdr>
        </w:div>
        <w:div w:id="1663267536">
          <w:marLeft w:val="640"/>
          <w:marRight w:val="0"/>
          <w:marTop w:val="0"/>
          <w:marBottom w:val="0"/>
          <w:divBdr>
            <w:top w:val="none" w:sz="0" w:space="0" w:color="auto"/>
            <w:left w:val="none" w:sz="0" w:space="0" w:color="auto"/>
            <w:bottom w:val="none" w:sz="0" w:space="0" w:color="auto"/>
            <w:right w:val="none" w:sz="0" w:space="0" w:color="auto"/>
          </w:divBdr>
        </w:div>
        <w:div w:id="921063291">
          <w:marLeft w:val="640"/>
          <w:marRight w:val="0"/>
          <w:marTop w:val="0"/>
          <w:marBottom w:val="0"/>
          <w:divBdr>
            <w:top w:val="none" w:sz="0" w:space="0" w:color="auto"/>
            <w:left w:val="none" w:sz="0" w:space="0" w:color="auto"/>
            <w:bottom w:val="none" w:sz="0" w:space="0" w:color="auto"/>
            <w:right w:val="none" w:sz="0" w:space="0" w:color="auto"/>
          </w:divBdr>
        </w:div>
        <w:div w:id="1001086883">
          <w:marLeft w:val="640"/>
          <w:marRight w:val="0"/>
          <w:marTop w:val="0"/>
          <w:marBottom w:val="0"/>
          <w:divBdr>
            <w:top w:val="none" w:sz="0" w:space="0" w:color="auto"/>
            <w:left w:val="none" w:sz="0" w:space="0" w:color="auto"/>
            <w:bottom w:val="none" w:sz="0" w:space="0" w:color="auto"/>
            <w:right w:val="none" w:sz="0" w:space="0" w:color="auto"/>
          </w:divBdr>
        </w:div>
        <w:div w:id="207765051">
          <w:marLeft w:val="640"/>
          <w:marRight w:val="0"/>
          <w:marTop w:val="0"/>
          <w:marBottom w:val="0"/>
          <w:divBdr>
            <w:top w:val="none" w:sz="0" w:space="0" w:color="auto"/>
            <w:left w:val="none" w:sz="0" w:space="0" w:color="auto"/>
            <w:bottom w:val="none" w:sz="0" w:space="0" w:color="auto"/>
            <w:right w:val="none" w:sz="0" w:space="0" w:color="auto"/>
          </w:divBdr>
        </w:div>
        <w:div w:id="62068808">
          <w:marLeft w:val="640"/>
          <w:marRight w:val="0"/>
          <w:marTop w:val="0"/>
          <w:marBottom w:val="0"/>
          <w:divBdr>
            <w:top w:val="none" w:sz="0" w:space="0" w:color="auto"/>
            <w:left w:val="none" w:sz="0" w:space="0" w:color="auto"/>
            <w:bottom w:val="none" w:sz="0" w:space="0" w:color="auto"/>
            <w:right w:val="none" w:sz="0" w:space="0" w:color="auto"/>
          </w:divBdr>
        </w:div>
        <w:div w:id="194853493">
          <w:marLeft w:val="640"/>
          <w:marRight w:val="0"/>
          <w:marTop w:val="0"/>
          <w:marBottom w:val="0"/>
          <w:divBdr>
            <w:top w:val="none" w:sz="0" w:space="0" w:color="auto"/>
            <w:left w:val="none" w:sz="0" w:space="0" w:color="auto"/>
            <w:bottom w:val="none" w:sz="0" w:space="0" w:color="auto"/>
            <w:right w:val="none" w:sz="0" w:space="0" w:color="auto"/>
          </w:divBdr>
        </w:div>
        <w:div w:id="1046026509">
          <w:marLeft w:val="640"/>
          <w:marRight w:val="0"/>
          <w:marTop w:val="0"/>
          <w:marBottom w:val="0"/>
          <w:divBdr>
            <w:top w:val="none" w:sz="0" w:space="0" w:color="auto"/>
            <w:left w:val="none" w:sz="0" w:space="0" w:color="auto"/>
            <w:bottom w:val="none" w:sz="0" w:space="0" w:color="auto"/>
            <w:right w:val="none" w:sz="0" w:space="0" w:color="auto"/>
          </w:divBdr>
        </w:div>
        <w:div w:id="266548087">
          <w:marLeft w:val="640"/>
          <w:marRight w:val="0"/>
          <w:marTop w:val="0"/>
          <w:marBottom w:val="0"/>
          <w:divBdr>
            <w:top w:val="none" w:sz="0" w:space="0" w:color="auto"/>
            <w:left w:val="none" w:sz="0" w:space="0" w:color="auto"/>
            <w:bottom w:val="none" w:sz="0" w:space="0" w:color="auto"/>
            <w:right w:val="none" w:sz="0" w:space="0" w:color="auto"/>
          </w:divBdr>
        </w:div>
        <w:div w:id="1803494313">
          <w:marLeft w:val="640"/>
          <w:marRight w:val="0"/>
          <w:marTop w:val="0"/>
          <w:marBottom w:val="0"/>
          <w:divBdr>
            <w:top w:val="none" w:sz="0" w:space="0" w:color="auto"/>
            <w:left w:val="none" w:sz="0" w:space="0" w:color="auto"/>
            <w:bottom w:val="none" w:sz="0" w:space="0" w:color="auto"/>
            <w:right w:val="none" w:sz="0" w:space="0" w:color="auto"/>
          </w:divBdr>
        </w:div>
        <w:div w:id="344941268">
          <w:marLeft w:val="640"/>
          <w:marRight w:val="0"/>
          <w:marTop w:val="0"/>
          <w:marBottom w:val="0"/>
          <w:divBdr>
            <w:top w:val="none" w:sz="0" w:space="0" w:color="auto"/>
            <w:left w:val="none" w:sz="0" w:space="0" w:color="auto"/>
            <w:bottom w:val="none" w:sz="0" w:space="0" w:color="auto"/>
            <w:right w:val="none" w:sz="0" w:space="0" w:color="auto"/>
          </w:divBdr>
        </w:div>
        <w:div w:id="1956864212">
          <w:marLeft w:val="640"/>
          <w:marRight w:val="0"/>
          <w:marTop w:val="0"/>
          <w:marBottom w:val="0"/>
          <w:divBdr>
            <w:top w:val="none" w:sz="0" w:space="0" w:color="auto"/>
            <w:left w:val="none" w:sz="0" w:space="0" w:color="auto"/>
            <w:bottom w:val="none" w:sz="0" w:space="0" w:color="auto"/>
            <w:right w:val="none" w:sz="0" w:space="0" w:color="auto"/>
          </w:divBdr>
        </w:div>
        <w:div w:id="998579407">
          <w:marLeft w:val="640"/>
          <w:marRight w:val="0"/>
          <w:marTop w:val="0"/>
          <w:marBottom w:val="0"/>
          <w:divBdr>
            <w:top w:val="none" w:sz="0" w:space="0" w:color="auto"/>
            <w:left w:val="none" w:sz="0" w:space="0" w:color="auto"/>
            <w:bottom w:val="none" w:sz="0" w:space="0" w:color="auto"/>
            <w:right w:val="none" w:sz="0" w:space="0" w:color="auto"/>
          </w:divBdr>
        </w:div>
        <w:div w:id="1299727436">
          <w:marLeft w:val="640"/>
          <w:marRight w:val="0"/>
          <w:marTop w:val="0"/>
          <w:marBottom w:val="0"/>
          <w:divBdr>
            <w:top w:val="none" w:sz="0" w:space="0" w:color="auto"/>
            <w:left w:val="none" w:sz="0" w:space="0" w:color="auto"/>
            <w:bottom w:val="none" w:sz="0" w:space="0" w:color="auto"/>
            <w:right w:val="none" w:sz="0" w:space="0" w:color="auto"/>
          </w:divBdr>
        </w:div>
        <w:div w:id="1160972465">
          <w:marLeft w:val="640"/>
          <w:marRight w:val="0"/>
          <w:marTop w:val="0"/>
          <w:marBottom w:val="0"/>
          <w:divBdr>
            <w:top w:val="none" w:sz="0" w:space="0" w:color="auto"/>
            <w:left w:val="none" w:sz="0" w:space="0" w:color="auto"/>
            <w:bottom w:val="none" w:sz="0" w:space="0" w:color="auto"/>
            <w:right w:val="none" w:sz="0" w:space="0" w:color="auto"/>
          </w:divBdr>
        </w:div>
        <w:div w:id="166216356">
          <w:marLeft w:val="640"/>
          <w:marRight w:val="0"/>
          <w:marTop w:val="0"/>
          <w:marBottom w:val="0"/>
          <w:divBdr>
            <w:top w:val="none" w:sz="0" w:space="0" w:color="auto"/>
            <w:left w:val="none" w:sz="0" w:space="0" w:color="auto"/>
            <w:bottom w:val="none" w:sz="0" w:space="0" w:color="auto"/>
            <w:right w:val="none" w:sz="0" w:space="0" w:color="auto"/>
          </w:divBdr>
        </w:div>
        <w:div w:id="944115365">
          <w:marLeft w:val="640"/>
          <w:marRight w:val="0"/>
          <w:marTop w:val="0"/>
          <w:marBottom w:val="0"/>
          <w:divBdr>
            <w:top w:val="none" w:sz="0" w:space="0" w:color="auto"/>
            <w:left w:val="none" w:sz="0" w:space="0" w:color="auto"/>
            <w:bottom w:val="none" w:sz="0" w:space="0" w:color="auto"/>
            <w:right w:val="none" w:sz="0" w:space="0" w:color="auto"/>
          </w:divBdr>
        </w:div>
        <w:div w:id="1566188175">
          <w:marLeft w:val="640"/>
          <w:marRight w:val="0"/>
          <w:marTop w:val="0"/>
          <w:marBottom w:val="0"/>
          <w:divBdr>
            <w:top w:val="none" w:sz="0" w:space="0" w:color="auto"/>
            <w:left w:val="none" w:sz="0" w:space="0" w:color="auto"/>
            <w:bottom w:val="none" w:sz="0" w:space="0" w:color="auto"/>
            <w:right w:val="none" w:sz="0" w:space="0" w:color="auto"/>
          </w:divBdr>
        </w:div>
        <w:div w:id="1389067476">
          <w:marLeft w:val="640"/>
          <w:marRight w:val="0"/>
          <w:marTop w:val="0"/>
          <w:marBottom w:val="0"/>
          <w:divBdr>
            <w:top w:val="none" w:sz="0" w:space="0" w:color="auto"/>
            <w:left w:val="none" w:sz="0" w:space="0" w:color="auto"/>
            <w:bottom w:val="none" w:sz="0" w:space="0" w:color="auto"/>
            <w:right w:val="none" w:sz="0" w:space="0" w:color="auto"/>
          </w:divBdr>
        </w:div>
        <w:div w:id="1997301862">
          <w:marLeft w:val="640"/>
          <w:marRight w:val="0"/>
          <w:marTop w:val="0"/>
          <w:marBottom w:val="0"/>
          <w:divBdr>
            <w:top w:val="none" w:sz="0" w:space="0" w:color="auto"/>
            <w:left w:val="none" w:sz="0" w:space="0" w:color="auto"/>
            <w:bottom w:val="none" w:sz="0" w:space="0" w:color="auto"/>
            <w:right w:val="none" w:sz="0" w:space="0" w:color="auto"/>
          </w:divBdr>
        </w:div>
        <w:div w:id="702289637">
          <w:marLeft w:val="640"/>
          <w:marRight w:val="0"/>
          <w:marTop w:val="0"/>
          <w:marBottom w:val="0"/>
          <w:divBdr>
            <w:top w:val="none" w:sz="0" w:space="0" w:color="auto"/>
            <w:left w:val="none" w:sz="0" w:space="0" w:color="auto"/>
            <w:bottom w:val="none" w:sz="0" w:space="0" w:color="auto"/>
            <w:right w:val="none" w:sz="0" w:space="0" w:color="auto"/>
          </w:divBdr>
        </w:div>
        <w:div w:id="1730230090">
          <w:marLeft w:val="640"/>
          <w:marRight w:val="0"/>
          <w:marTop w:val="0"/>
          <w:marBottom w:val="0"/>
          <w:divBdr>
            <w:top w:val="none" w:sz="0" w:space="0" w:color="auto"/>
            <w:left w:val="none" w:sz="0" w:space="0" w:color="auto"/>
            <w:bottom w:val="none" w:sz="0" w:space="0" w:color="auto"/>
            <w:right w:val="none" w:sz="0" w:space="0" w:color="auto"/>
          </w:divBdr>
        </w:div>
        <w:div w:id="1001858748">
          <w:marLeft w:val="640"/>
          <w:marRight w:val="0"/>
          <w:marTop w:val="0"/>
          <w:marBottom w:val="0"/>
          <w:divBdr>
            <w:top w:val="none" w:sz="0" w:space="0" w:color="auto"/>
            <w:left w:val="none" w:sz="0" w:space="0" w:color="auto"/>
            <w:bottom w:val="none" w:sz="0" w:space="0" w:color="auto"/>
            <w:right w:val="none" w:sz="0" w:space="0" w:color="auto"/>
          </w:divBdr>
        </w:div>
        <w:div w:id="376055799">
          <w:marLeft w:val="640"/>
          <w:marRight w:val="0"/>
          <w:marTop w:val="0"/>
          <w:marBottom w:val="0"/>
          <w:divBdr>
            <w:top w:val="none" w:sz="0" w:space="0" w:color="auto"/>
            <w:left w:val="none" w:sz="0" w:space="0" w:color="auto"/>
            <w:bottom w:val="none" w:sz="0" w:space="0" w:color="auto"/>
            <w:right w:val="none" w:sz="0" w:space="0" w:color="auto"/>
          </w:divBdr>
        </w:div>
        <w:div w:id="1185243214">
          <w:marLeft w:val="640"/>
          <w:marRight w:val="0"/>
          <w:marTop w:val="0"/>
          <w:marBottom w:val="0"/>
          <w:divBdr>
            <w:top w:val="none" w:sz="0" w:space="0" w:color="auto"/>
            <w:left w:val="none" w:sz="0" w:space="0" w:color="auto"/>
            <w:bottom w:val="none" w:sz="0" w:space="0" w:color="auto"/>
            <w:right w:val="none" w:sz="0" w:space="0" w:color="auto"/>
          </w:divBdr>
        </w:div>
        <w:div w:id="1061440141">
          <w:marLeft w:val="640"/>
          <w:marRight w:val="0"/>
          <w:marTop w:val="0"/>
          <w:marBottom w:val="0"/>
          <w:divBdr>
            <w:top w:val="none" w:sz="0" w:space="0" w:color="auto"/>
            <w:left w:val="none" w:sz="0" w:space="0" w:color="auto"/>
            <w:bottom w:val="none" w:sz="0" w:space="0" w:color="auto"/>
            <w:right w:val="none" w:sz="0" w:space="0" w:color="auto"/>
          </w:divBdr>
        </w:div>
        <w:div w:id="361246378">
          <w:marLeft w:val="640"/>
          <w:marRight w:val="0"/>
          <w:marTop w:val="0"/>
          <w:marBottom w:val="0"/>
          <w:divBdr>
            <w:top w:val="none" w:sz="0" w:space="0" w:color="auto"/>
            <w:left w:val="none" w:sz="0" w:space="0" w:color="auto"/>
            <w:bottom w:val="none" w:sz="0" w:space="0" w:color="auto"/>
            <w:right w:val="none" w:sz="0" w:space="0" w:color="auto"/>
          </w:divBdr>
        </w:div>
        <w:div w:id="847214161">
          <w:marLeft w:val="640"/>
          <w:marRight w:val="0"/>
          <w:marTop w:val="0"/>
          <w:marBottom w:val="0"/>
          <w:divBdr>
            <w:top w:val="none" w:sz="0" w:space="0" w:color="auto"/>
            <w:left w:val="none" w:sz="0" w:space="0" w:color="auto"/>
            <w:bottom w:val="none" w:sz="0" w:space="0" w:color="auto"/>
            <w:right w:val="none" w:sz="0" w:space="0" w:color="auto"/>
          </w:divBdr>
        </w:div>
        <w:div w:id="1029379893">
          <w:marLeft w:val="640"/>
          <w:marRight w:val="0"/>
          <w:marTop w:val="0"/>
          <w:marBottom w:val="0"/>
          <w:divBdr>
            <w:top w:val="none" w:sz="0" w:space="0" w:color="auto"/>
            <w:left w:val="none" w:sz="0" w:space="0" w:color="auto"/>
            <w:bottom w:val="none" w:sz="0" w:space="0" w:color="auto"/>
            <w:right w:val="none" w:sz="0" w:space="0" w:color="auto"/>
          </w:divBdr>
        </w:div>
        <w:div w:id="1730956192">
          <w:marLeft w:val="640"/>
          <w:marRight w:val="0"/>
          <w:marTop w:val="0"/>
          <w:marBottom w:val="0"/>
          <w:divBdr>
            <w:top w:val="none" w:sz="0" w:space="0" w:color="auto"/>
            <w:left w:val="none" w:sz="0" w:space="0" w:color="auto"/>
            <w:bottom w:val="none" w:sz="0" w:space="0" w:color="auto"/>
            <w:right w:val="none" w:sz="0" w:space="0" w:color="auto"/>
          </w:divBdr>
        </w:div>
        <w:div w:id="1168054722">
          <w:marLeft w:val="640"/>
          <w:marRight w:val="0"/>
          <w:marTop w:val="0"/>
          <w:marBottom w:val="0"/>
          <w:divBdr>
            <w:top w:val="none" w:sz="0" w:space="0" w:color="auto"/>
            <w:left w:val="none" w:sz="0" w:space="0" w:color="auto"/>
            <w:bottom w:val="none" w:sz="0" w:space="0" w:color="auto"/>
            <w:right w:val="none" w:sz="0" w:space="0" w:color="auto"/>
          </w:divBdr>
        </w:div>
        <w:div w:id="877468155">
          <w:marLeft w:val="640"/>
          <w:marRight w:val="0"/>
          <w:marTop w:val="0"/>
          <w:marBottom w:val="0"/>
          <w:divBdr>
            <w:top w:val="none" w:sz="0" w:space="0" w:color="auto"/>
            <w:left w:val="none" w:sz="0" w:space="0" w:color="auto"/>
            <w:bottom w:val="none" w:sz="0" w:space="0" w:color="auto"/>
            <w:right w:val="none" w:sz="0" w:space="0" w:color="auto"/>
          </w:divBdr>
        </w:div>
        <w:div w:id="1166944723">
          <w:marLeft w:val="640"/>
          <w:marRight w:val="0"/>
          <w:marTop w:val="0"/>
          <w:marBottom w:val="0"/>
          <w:divBdr>
            <w:top w:val="none" w:sz="0" w:space="0" w:color="auto"/>
            <w:left w:val="none" w:sz="0" w:space="0" w:color="auto"/>
            <w:bottom w:val="none" w:sz="0" w:space="0" w:color="auto"/>
            <w:right w:val="none" w:sz="0" w:space="0" w:color="auto"/>
          </w:divBdr>
        </w:div>
        <w:div w:id="583732671">
          <w:marLeft w:val="640"/>
          <w:marRight w:val="0"/>
          <w:marTop w:val="0"/>
          <w:marBottom w:val="0"/>
          <w:divBdr>
            <w:top w:val="none" w:sz="0" w:space="0" w:color="auto"/>
            <w:left w:val="none" w:sz="0" w:space="0" w:color="auto"/>
            <w:bottom w:val="none" w:sz="0" w:space="0" w:color="auto"/>
            <w:right w:val="none" w:sz="0" w:space="0" w:color="auto"/>
          </w:divBdr>
        </w:div>
        <w:div w:id="1839151989">
          <w:marLeft w:val="640"/>
          <w:marRight w:val="0"/>
          <w:marTop w:val="0"/>
          <w:marBottom w:val="0"/>
          <w:divBdr>
            <w:top w:val="none" w:sz="0" w:space="0" w:color="auto"/>
            <w:left w:val="none" w:sz="0" w:space="0" w:color="auto"/>
            <w:bottom w:val="none" w:sz="0" w:space="0" w:color="auto"/>
            <w:right w:val="none" w:sz="0" w:space="0" w:color="auto"/>
          </w:divBdr>
        </w:div>
        <w:div w:id="582450784">
          <w:marLeft w:val="640"/>
          <w:marRight w:val="0"/>
          <w:marTop w:val="0"/>
          <w:marBottom w:val="0"/>
          <w:divBdr>
            <w:top w:val="none" w:sz="0" w:space="0" w:color="auto"/>
            <w:left w:val="none" w:sz="0" w:space="0" w:color="auto"/>
            <w:bottom w:val="none" w:sz="0" w:space="0" w:color="auto"/>
            <w:right w:val="none" w:sz="0" w:space="0" w:color="auto"/>
          </w:divBdr>
        </w:div>
        <w:div w:id="1540165423">
          <w:marLeft w:val="640"/>
          <w:marRight w:val="0"/>
          <w:marTop w:val="0"/>
          <w:marBottom w:val="0"/>
          <w:divBdr>
            <w:top w:val="none" w:sz="0" w:space="0" w:color="auto"/>
            <w:left w:val="none" w:sz="0" w:space="0" w:color="auto"/>
            <w:bottom w:val="none" w:sz="0" w:space="0" w:color="auto"/>
            <w:right w:val="none" w:sz="0" w:space="0" w:color="auto"/>
          </w:divBdr>
        </w:div>
        <w:div w:id="306012397">
          <w:marLeft w:val="640"/>
          <w:marRight w:val="0"/>
          <w:marTop w:val="0"/>
          <w:marBottom w:val="0"/>
          <w:divBdr>
            <w:top w:val="none" w:sz="0" w:space="0" w:color="auto"/>
            <w:left w:val="none" w:sz="0" w:space="0" w:color="auto"/>
            <w:bottom w:val="none" w:sz="0" w:space="0" w:color="auto"/>
            <w:right w:val="none" w:sz="0" w:space="0" w:color="auto"/>
          </w:divBdr>
        </w:div>
        <w:div w:id="50469003">
          <w:marLeft w:val="640"/>
          <w:marRight w:val="0"/>
          <w:marTop w:val="0"/>
          <w:marBottom w:val="0"/>
          <w:divBdr>
            <w:top w:val="none" w:sz="0" w:space="0" w:color="auto"/>
            <w:left w:val="none" w:sz="0" w:space="0" w:color="auto"/>
            <w:bottom w:val="none" w:sz="0" w:space="0" w:color="auto"/>
            <w:right w:val="none" w:sz="0" w:space="0" w:color="auto"/>
          </w:divBdr>
        </w:div>
        <w:div w:id="370879943">
          <w:marLeft w:val="640"/>
          <w:marRight w:val="0"/>
          <w:marTop w:val="0"/>
          <w:marBottom w:val="0"/>
          <w:divBdr>
            <w:top w:val="none" w:sz="0" w:space="0" w:color="auto"/>
            <w:left w:val="none" w:sz="0" w:space="0" w:color="auto"/>
            <w:bottom w:val="none" w:sz="0" w:space="0" w:color="auto"/>
            <w:right w:val="none" w:sz="0" w:space="0" w:color="auto"/>
          </w:divBdr>
        </w:div>
        <w:div w:id="1177307455">
          <w:marLeft w:val="640"/>
          <w:marRight w:val="0"/>
          <w:marTop w:val="0"/>
          <w:marBottom w:val="0"/>
          <w:divBdr>
            <w:top w:val="none" w:sz="0" w:space="0" w:color="auto"/>
            <w:left w:val="none" w:sz="0" w:space="0" w:color="auto"/>
            <w:bottom w:val="none" w:sz="0" w:space="0" w:color="auto"/>
            <w:right w:val="none" w:sz="0" w:space="0" w:color="auto"/>
          </w:divBdr>
        </w:div>
        <w:div w:id="121728593">
          <w:marLeft w:val="640"/>
          <w:marRight w:val="0"/>
          <w:marTop w:val="0"/>
          <w:marBottom w:val="0"/>
          <w:divBdr>
            <w:top w:val="none" w:sz="0" w:space="0" w:color="auto"/>
            <w:left w:val="none" w:sz="0" w:space="0" w:color="auto"/>
            <w:bottom w:val="none" w:sz="0" w:space="0" w:color="auto"/>
            <w:right w:val="none" w:sz="0" w:space="0" w:color="auto"/>
          </w:divBdr>
        </w:div>
        <w:div w:id="1283225344">
          <w:marLeft w:val="640"/>
          <w:marRight w:val="0"/>
          <w:marTop w:val="0"/>
          <w:marBottom w:val="0"/>
          <w:divBdr>
            <w:top w:val="none" w:sz="0" w:space="0" w:color="auto"/>
            <w:left w:val="none" w:sz="0" w:space="0" w:color="auto"/>
            <w:bottom w:val="none" w:sz="0" w:space="0" w:color="auto"/>
            <w:right w:val="none" w:sz="0" w:space="0" w:color="auto"/>
          </w:divBdr>
        </w:div>
        <w:div w:id="1582451078">
          <w:marLeft w:val="640"/>
          <w:marRight w:val="0"/>
          <w:marTop w:val="0"/>
          <w:marBottom w:val="0"/>
          <w:divBdr>
            <w:top w:val="none" w:sz="0" w:space="0" w:color="auto"/>
            <w:left w:val="none" w:sz="0" w:space="0" w:color="auto"/>
            <w:bottom w:val="none" w:sz="0" w:space="0" w:color="auto"/>
            <w:right w:val="none" w:sz="0" w:space="0" w:color="auto"/>
          </w:divBdr>
        </w:div>
        <w:div w:id="1197504511">
          <w:marLeft w:val="640"/>
          <w:marRight w:val="0"/>
          <w:marTop w:val="0"/>
          <w:marBottom w:val="0"/>
          <w:divBdr>
            <w:top w:val="none" w:sz="0" w:space="0" w:color="auto"/>
            <w:left w:val="none" w:sz="0" w:space="0" w:color="auto"/>
            <w:bottom w:val="none" w:sz="0" w:space="0" w:color="auto"/>
            <w:right w:val="none" w:sz="0" w:space="0" w:color="auto"/>
          </w:divBdr>
        </w:div>
        <w:div w:id="498888970">
          <w:marLeft w:val="640"/>
          <w:marRight w:val="0"/>
          <w:marTop w:val="0"/>
          <w:marBottom w:val="0"/>
          <w:divBdr>
            <w:top w:val="none" w:sz="0" w:space="0" w:color="auto"/>
            <w:left w:val="none" w:sz="0" w:space="0" w:color="auto"/>
            <w:bottom w:val="none" w:sz="0" w:space="0" w:color="auto"/>
            <w:right w:val="none" w:sz="0" w:space="0" w:color="auto"/>
          </w:divBdr>
        </w:div>
        <w:div w:id="1163475196">
          <w:marLeft w:val="640"/>
          <w:marRight w:val="0"/>
          <w:marTop w:val="0"/>
          <w:marBottom w:val="0"/>
          <w:divBdr>
            <w:top w:val="none" w:sz="0" w:space="0" w:color="auto"/>
            <w:left w:val="none" w:sz="0" w:space="0" w:color="auto"/>
            <w:bottom w:val="none" w:sz="0" w:space="0" w:color="auto"/>
            <w:right w:val="none" w:sz="0" w:space="0" w:color="auto"/>
          </w:divBdr>
        </w:div>
        <w:div w:id="641468635">
          <w:marLeft w:val="640"/>
          <w:marRight w:val="0"/>
          <w:marTop w:val="0"/>
          <w:marBottom w:val="0"/>
          <w:divBdr>
            <w:top w:val="none" w:sz="0" w:space="0" w:color="auto"/>
            <w:left w:val="none" w:sz="0" w:space="0" w:color="auto"/>
            <w:bottom w:val="none" w:sz="0" w:space="0" w:color="auto"/>
            <w:right w:val="none" w:sz="0" w:space="0" w:color="auto"/>
          </w:divBdr>
        </w:div>
        <w:div w:id="1034773967">
          <w:marLeft w:val="640"/>
          <w:marRight w:val="0"/>
          <w:marTop w:val="0"/>
          <w:marBottom w:val="0"/>
          <w:divBdr>
            <w:top w:val="none" w:sz="0" w:space="0" w:color="auto"/>
            <w:left w:val="none" w:sz="0" w:space="0" w:color="auto"/>
            <w:bottom w:val="none" w:sz="0" w:space="0" w:color="auto"/>
            <w:right w:val="none" w:sz="0" w:space="0" w:color="auto"/>
          </w:divBdr>
        </w:div>
        <w:div w:id="1637178611">
          <w:marLeft w:val="640"/>
          <w:marRight w:val="0"/>
          <w:marTop w:val="0"/>
          <w:marBottom w:val="0"/>
          <w:divBdr>
            <w:top w:val="none" w:sz="0" w:space="0" w:color="auto"/>
            <w:left w:val="none" w:sz="0" w:space="0" w:color="auto"/>
            <w:bottom w:val="none" w:sz="0" w:space="0" w:color="auto"/>
            <w:right w:val="none" w:sz="0" w:space="0" w:color="auto"/>
          </w:divBdr>
        </w:div>
        <w:div w:id="176845306">
          <w:marLeft w:val="640"/>
          <w:marRight w:val="0"/>
          <w:marTop w:val="0"/>
          <w:marBottom w:val="0"/>
          <w:divBdr>
            <w:top w:val="none" w:sz="0" w:space="0" w:color="auto"/>
            <w:left w:val="none" w:sz="0" w:space="0" w:color="auto"/>
            <w:bottom w:val="none" w:sz="0" w:space="0" w:color="auto"/>
            <w:right w:val="none" w:sz="0" w:space="0" w:color="auto"/>
          </w:divBdr>
        </w:div>
        <w:div w:id="587732240">
          <w:marLeft w:val="640"/>
          <w:marRight w:val="0"/>
          <w:marTop w:val="0"/>
          <w:marBottom w:val="0"/>
          <w:divBdr>
            <w:top w:val="none" w:sz="0" w:space="0" w:color="auto"/>
            <w:left w:val="none" w:sz="0" w:space="0" w:color="auto"/>
            <w:bottom w:val="none" w:sz="0" w:space="0" w:color="auto"/>
            <w:right w:val="none" w:sz="0" w:space="0" w:color="auto"/>
          </w:divBdr>
        </w:div>
        <w:div w:id="457991631">
          <w:marLeft w:val="640"/>
          <w:marRight w:val="0"/>
          <w:marTop w:val="0"/>
          <w:marBottom w:val="0"/>
          <w:divBdr>
            <w:top w:val="none" w:sz="0" w:space="0" w:color="auto"/>
            <w:left w:val="none" w:sz="0" w:space="0" w:color="auto"/>
            <w:bottom w:val="none" w:sz="0" w:space="0" w:color="auto"/>
            <w:right w:val="none" w:sz="0" w:space="0" w:color="auto"/>
          </w:divBdr>
        </w:div>
        <w:div w:id="1716734852">
          <w:marLeft w:val="640"/>
          <w:marRight w:val="0"/>
          <w:marTop w:val="0"/>
          <w:marBottom w:val="0"/>
          <w:divBdr>
            <w:top w:val="none" w:sz="0" w:space="0" w:color="auto"/>
            <w:left w:val="none" w:sz="0" w:space="0" w:color="auto"/>
            <w:bottom w:val="none" w:sz="0" w:space="0" w:color="auto"/>
            <w:right w:val="none" w:sz="0" w:space="0" w:color="auto"/>
          </w:divBdr>
        </w:div>
        <w:div w:id="557320448">
          <w:marLeft w:val="640"/>
          <w:marRight w:val="0"/>
          <w:marTop w:val="0"/>
          <w:marBottom w:val="0"/>
          <w:divBdr>
            <w:top w:val="none" w:sz="0" w:space="0" w:color="auto"/>
            <w:left w:val="none" w:sz="0" w:space="0" w:color="auto"/>
            <w:bottom w:val="none" w:sz="0" w:space="0" w:color="auto"/>
            <w:right w:val="none" w:sz="0" w:space="0" w:color="auto"/>
          </w:divBdr>
        </w:div>
        <w:div w:id="1029599900">
          <w:marLeft w:val="640"/>
          <w:marRight w:val="0"/>
          <w:marTop w:val="0"/>
          <w:marBottom w:val="0"/>
          <w:divBdr>
            <w:top w:val="none" w:sz="0" w:space="0" w:color="auto"/>
            <w:left w:val="none" w:sz="0" w:space="0" w:color="auto"/>
            <w:bottom w:val="none" w:sz="0" w:space="0" w:color="auto"/>
            <w:right w:val="none" w:sz="0" w:space="0" w:color="auto"/>
          </w:divBdr>
        </w:div>
        <w:div w:id="2029670477">
          <w:marLeft w:val="640"/>
          <w:marRight w:val="0"/>
          <w:marTop w:val="0"/>
          <w:marBottom w:val="0"/>
          <w:divBdr>
            <w:top w:val="none" w:sz="0" w:space="0" w:color="auto"/>
            <w:left w:val="none" w:sz="0" w:space="0" w:color="auto"/>
            <w:bottom w:val="none" w:sz="0" w:space="0" w:color="auto"/>
            <w:right w:val="none" w:sz="0" w:space="0" w:color="auto"/>
          </w:divBdr>
        </w:div>
        <w:div w:id="940139700">
          <w:marLeft w:val="640"/>
          <w:marRight w:val="0"/>
          <w:marTop w:val="0"/>
          <w:marBottom w:val="0"/>
          <w:divBdr>
            <w:top w:val="none" w:sz="0" w:space="0" w:color="auto"/>
            <w:left w:val="none" w:sz="0" w:space="0" w:color="auto"/>
            <w:bottom w:val="none" w:sz="0" w:space="0" w:color="auto"/>
            <w:right w:val="none" w:sz="0" w:space="0" w:color="auto"/>
          </w:divBdr>
        </w:div>
        <w:div w:id="102499441">
          <w:marLeft w:val="640"/>
          <w:marRight w:val="0"/>
          <w:marTop w:val="0"/>
          <w:marBottom w:val="0"/>
          <w:divBdr>
            <w:top w:val="none" w:sz="0" w:space="0" w:color="auto"/>
            <w:left w:val="none" w:sz="0" w:space="0" w:color="auto"/>
            <w:bottom w:val="none" w:sz="0" w:space="0" w:color="auto"/>
            <w:right w:val="none" w:sz="0" w:space="0" w:color="auto"/>
          </w:divBdr>
        </w:div>
        <w:div w:id="2124378823">
          <w:marLeft w:val="640"/>
          <w:marRight w:val="0"/>
          <w:marTop w:val="0"/>
          <w:marBottom w:val="0"/>
          <w:divBdr>
            <w:top w:val="none" w:sz="0" w:space="0" w:color="auto"/>
            <w:left w:val="none" w:sz="0" w:space="0" w:color="auto"/>
            <w:bottom w:val="none" w:sz="0" w:space="0" w:color="auto"/>
            <w:right w:val="none" w:sz="0" w:space="0" w:color="auto"/>
          </w:divBdr>
        </w:div>
        <w:div w:id="1959330437">
          <w:marLeft w:val="640"/>
          <w:marRight w:val="0"/>
          <w:marTop w:val="0"/>
          <w:marBottom w:val="0"/>
          <w:divBdr>
            <w:top w:val="none" w:sz="0" w:space="0" w:color="auto"/>
            <w:left w:val="none" w:sz="0" w:space="0" w:color="auto"/>
            <w:bottom w:val="none" w:sz="0" w:space="0" w:color="auto"/>
            <w:right w:val="none" w:sz="0" w:space="0" w:color="auto"/>
          </w:divBdr>
        </w:div>
        <w:div w:id="581060689">
          <w:marLeft w:val="640"/>
          <w:marRight w:val="0"/>
          <w:marTop w:val="0"/>
          <w:marBottom w:val="0"/>
          <w:divBdr>
            <w:top w:val="none" w:sz="0" w:space="0" w:color="auto"/>
            <w:left w:val="none" w:sz="0" w:space="0" w:color="auto"/>
            <w:bottom w:val="none" w:sz="0" w:space="0" w:color="auto"/>
            <w:right w:val="none" w:sz="0" w:space="0" w:color="auto"/>
          </w:divBdr>
        </w:div>
        <w:div w:id="1651712648">
          <w:marLeft w:val="640"/>
          <w:marRight w:val="0"/>
          <w:marTop w:val="0"/>
          <w:marBottom w:val="0"/>
          <w:divBdr>
            <w:top w:val="none" w:sz="0" w:space="0" w:color="auto"/>
            <w:left w:val="none" w:sz="0" w:space="0" w:color="auto"/>
            <w:bottom w:val="none" w:sz="0" w:space="0" w:color="auto"/>
            <w:right w:val="none" w:sz="0" w:space="0" w:color="auto"/>
          </w:divBdr>
        </w:div>
        <w:div w:id="1613200865">
          <w:marLeft w:val="640"/>
          <w:marRight w:val="0"/>
          <w:marTop w:val="0"/>
          <w:marBottom w:val="0"/>
          <w:divBdr>
            <w:top w:val="none" w:sz="0" w:space="0" w:color="auto"/>
            <w:left w:val="none" w:sz="0" w:space="0" w:color="auto"/>
            <w:bottom w:val="none" w:sz="0" w:space="0" w:color="auto"/>
            <w:right w:val="none" w:sz="0" w:space="0" w:color="auto"/>
          </w:divBdr>
        </w:div>
        <w:div w:id="1580990658">
          <w:marLeft w:val="640"/>
          <w:marRight w:val="0"/>
          <w:marTop w:val="0"/>
          <w:marBottom w:val="0"/>
          <w:divBdr>
            <w:top w:val="none" w:sz="0" w:space="0" w:color="auto"/>
            <w:left w:val="none" w:sz="0" w:space="0" w:color="auto"/>
            <w:bottom w:val="none" w:sz="0" w:space="0" w:color="auto"/>
            <w:right w:val="none" w:sz="0" w:space="0" w:color="auto"/>
          </w:divBdr>
        </w:div>
        <w:div w:id="568074250">
          <w:marLeft w:val="640"/>
          <w:marRight w:val="0"/>
          <w:marTop w:val="0"/>
          <w:marBottom w:val="0"/>
          <w:divBdr>
            <w:top w:val="none" w:sz="0" w:space="0" w:color="auto"/>
            <w:left w:val="none" w:sz="0" w:space="0" w:color="auto"/>
            <w:bottom w:val="none" w:sz="0" w:space="0" w:color="auto"/>
            <w:right w:val="none" w:sz="0" w:space="0" w:color="auto"/>
          </w:divBdr>
        </w:div>
        <w:div w:id="1025061952">
          <w:marLeft w:val="640"/>
          <w:marRight w:val="0"/>
          <w:marTop w:val="0"/>
          <w:marBottom w:val="0"/>
          <w:divBdr>
            <w:top w:val="none" w:sz="0" w:space="0" w:color="auto"/>
            <w:left w:val="none" w:sz="0" w:space="0" w:color="auto"/>
            <w:bottom w:val="none" w:sz="0" w:space="0" w:color="auto"/>
            <w:right w:val="none" w:sz="0" w:space="0" w:color="auto"/>
          </w:divBdr>
        </w:div>
        <w:div w:id="4405413">
          <w:marLeft w:val="640"/>
          <w:marRight w:val="0"/>
          <w:marTop w:val="0"/>
          <w:marBottom w:val="0"/>
          <w:divBdr>
            <w:top w:val="none" w:sz="0" w:space="0" w:color="auto"/>
            <w:left w:val="none" w:sz="0" w:space="0" w:color="auto"/>
            <w:bottom w:val="none" w:sz="0" w:space="0" w:color="auto"/>
            <w:right w:val="none" w:sz="0" w:space="0" w:color="auto"/>
          </w:divBdr>
        </w:div>
        <w:div w:id="875242702">
          <w:marLeft w:val="640"/>
          <w:marRight w:val="0"/>
          <w:marTop w:val="0"/>
          <w:marBottom w:val="0"/>
          <w:divBdr>
            <w:top w:val="none" w:sz="0" w:space="0" w:color="auto"/>
            <w:left w:val="none" w:sz="0" w:space="0" w:color="auto"/>
            <w:bottom w:val="none" w:sz="0" w:space="0" w:color="auto"/>
            <w:right w:val="none" w:sz="0" w:space="0" w:color="auto"/>
          </w:divBdr>
        </w:div>
        <w:div w:id="101220130">
          <w:marLeft w:val="640"/>
          <w:marRight w:val="0"/>
          <w:marTop w:val="0"/>
          <w:marBottom w:val="0"/>
          <w:divBdr>
            <w:top w:val="none" w:sz="0" w:space="0" w:color="auto"/>
            <w:left w:val="none" w:sz="0" w:space="0" w:color="auto"/>
            <w:bottom w:val="none" w:sz="0" w:space="0" w:color="auto"/>
            <w:right w:val="none" w:sz="0" w:space="0" w:color="auto"/>
          </w:divBdr>
        </w:div>
        <w:div w:id="1656488179">
          <w:marLeft w:val="640"/>
          <w:marRight w:val="0"/>
          <w:marTop w:val="0"/>
          <w:marBottom w:val="0"/>
          <w:divBdr>
            <w:top w:val="none" w:sz="0" w:space="0" w:color="auto"/>
            <w:left w:val="none" w:sz="0" w:space="0" w:color="auto"/>
            <w:bottom w:val="none" w:sz="0" w:space="0" w:color="auto"/>
            <w:right w:val="none" w:sz="0" w:space="0" w:color="auto"/>
          </w:divBdr>
        </w:div>
        <w:div w:id="2139949144">
          <w:marLeft w:val="640"/>
          <w:marRight w:val="0"/>
          <w:marTop w:val="0"/>
          <w:marBottom w:val="0"/>
          <w:divBdr>
            <w:top w:val="none" w:sz="0" w:space="0" w:color="auto"/>
            <w:left w:val="none" w:sz="0" w:space="0" w:color="auto"/>
            <w:bottom w:val="none" w:sz="0" w:space="0" w:color="auto"/>
            <w:right w:val="none" w:sz="0" w:space="0" w:color="auto"/>
          </w:divBdr>
        </w:div>
        <w:div w:id="622461337">
          <w:marLeft w:val="640"/>
          <w:marRight w:val="0"/>
          <w:marTop w:val="0"/>
          <w:marBottom w:val="0"/>
          <w:divBdr>
            <w:top w:val="none" w:sz="0" w:space="0" w:color="auto"/>
            <w:left w:val="none" w:sz="0" w:space="0" w:color="auto"/>
            <w:bottom w:val="none" w:sz="0" w:space="0" w:color="auto"/>
            <w:right w:val="none" w:sz="0" w:space="0" w:color="auto"/>
          </w:divBdr>
        </w:div>
        <w:div w:id="1132208838">
          <w:marLeft w:val="640"/>
          <w:marRight w:val="0"/>
          <w:marTop w:val="0"/>
          <w:marBottom w:val="0"/>
          <w:divBdr>
            <w:top w:val="none" w:sz="0" w:space="0" w:color="auto"/>
            <w:left w:val="none" w:sz="0" w:space="0" w:color="auto"/>
            <w:bottom w:val="none" w:sz="0" w:space="0" w:color="auto"/>
            <w:right w:val="none" w:sz="0" w:space="0" w:color="auto"/>
          </w:divBdr>
        </w:div>
        <w:div w:id="726294521">
          <w:marLeft w:val="640"/>
          <w:marRight w:val="0"/>
          <w:marTop w:val="0"/>
          <w:marBottom w:val="0"/>
          <w:divBdr>
            <w:top w:val="none" w:sz="0" w:space="0" w:color="auto"/>
            <w:left w:val="none" w:sz="0" w:space="0" w:color="auto"/>
            <w:bottom w:val="none" w:sz="0" w:space="0" w:color="auto"/>
            <w:right w:val="none" w:sz="0" w:space="0" w:color="auto"/>
          </w:divBdr>
        </w:div>
        <w:div w:id="1795757065">
          <w:marLeft w:val="640"/>
          <w:marRight w:val="0"/>
          <w:marTop w:val="0"/>
          <w:marBottom w:val="0"/>
          <w:divBdr>
            <w:top w:val="none" w:sz="0" w:space="0" w:color="auto"/>
            <w:left w:val="none" w:sz="0" w:space="0" w:color="auto"/>
            <w:bottom w:val="none" w:sz="0" w:space="0" w:color="auto"/>
            <w:right w:val="none" w:sz="0" w:space="0" w:color="auto"/>
          </w:divBdr>
        </w:div>
        <w:div w:id="775061331">
          <w:marLeft w:val="640"/>
          <w:marRight w:val="0"/>
          <w:marTop w:val="0"/>
          <w:marBottom w:val="0"/>
          <w:divBdr>
            <w:top w:val="none" w:sz="0" w:space="0" w:color="auto"/>
            <w:left w:val="none" w:sz="0" w:space="0" w:color="auto"/>
            <w:bottom w:val="none" w:sz="0" w:space="0" w:color="auto"/>
            <w:right w:val="none" w:sz="0" w:space="0" w:color="auto"/>
          </w:divBdr>
        </w:div>
        <w:div w:id="1082876309">
          <w:marLeft w:val="640"/>
          <w:marRight w:val="0"/>
          <w:marTop w:val="0"/>
          <w:marBottom w:val="0"/>
          <w:divBdr>
            <w:top w:val="none" w:sz="0" w:space="0" w:color="auto"/>
            <w:left w:val="none" w:sz="0" w:space="0" w:color="auto"/>
            <w:bottom w:val="none" w:sz="0" w:space="0" w:color="auto"/>
            <w:right w:val="none" w:sz="0" w:space="0" w:color="auto"/>
          </w:divBdr>
        </w:div>
        <w:div w:id="621502090">
          <w:marLeft w:val="640"/>
          <w:marRight w:val="0"/>
          <w:marTop w:val="0"/>
          <w:marBottom w:val="0"/>
          <w:divBdr>
            <w:top w:val="none" w:sz="0" w:space="0" w:color="auto"/>
            <w:left w:val="none" w:sz="0" w:space="0" w:color="auto"/>
            <w:bottom w:val="none" w:sz="0" w:space="0" w:color="auto"/>
            <w:right w:val="none" w:sz="0" w:space="0" w:color="auto"/>
          </w:divBdr>
        </w:div>
        <w:div w:id="1948658795">
          <w:marLeft w:val="640"/>
          <w:marRight w:val="0"/>
          <w:marTop w:val="0"/>
          <w:marBottom w:val="0"/>
          <w:divBdr>
            <w:top w:val="none" w:sz="0" w:space="0" w:color="auto"/>
            <w:left w:val="none" w:sz="0" w:space="0" w:color="auto"/>
            <w:bottom w:val="none" w:sz="0" w:space="0" w:color="auto"/>
            <w:right w:val="none" w:sz="0" w:space="0" w:color="auto"/>
          </w:divBdr>
        </w:div>
        <w:div w:id="579365471">
          <w:marLeft w:val="640"/>
          <w:marRight w:val="0"/>
          <w:marTop w:val="0"/>
          <w:marBottom w:val="0"/>
          <w:divBdr>
            <w:top w:val="none" w:sz="0" w:space="0" w:color="auto"/>
            <w:left w:val="none" w:sz="0" w:space="0" w:color="auto"/>
            <w:bottom w:val="none" w:sz="0" w:space="0" w:color="auto"/>
            <w:right w:val="none" w:sz="0" w:space="0" w:color="auto"/>
          </w:divBdr>
        </w:div>
        <w:div w:id="1664774231">
          <w:marLeft w:val="640"/>
          <w:marRight w:val="0"/>
          <w:marTop w:val="0"/>
          <w:marBottom w:val="0"/>
          <w:divBdr>
            <w:top w:val="none" w:sz="0" w:space="0" w:color="auto"/>
            <w:left w:val="none" w:sz="0" w:space="0" w:color="auto"/>
            <w:bottom w:val="none" w:sz="0" w:space="0" w:color="auto"/>
            <w:right w:val="none" w:sz="0" w:space="0" w:color="auto"/>
          </w:divBdr>
        </w:div>
        <w:div w:id="1881044304">
          <w:marLeft w:val="640"/>
          <w:marRight w:val="0"/>
          <w:marTop w:val="0"/>
          <w:marBottom w:val="0"/>
          <w:divBdr>
            <w:top w:val="none" w:sz="0" w:space="0" w:color="auto"/>
            <w:left w:val="none" w:sz="0" w:space="0" w:color="auto"/>
            <w:bottom w:val="none" w:sz="0" w:space="0" w:color="auto"/>
            <w:right w:val="none" w:sz="0" w:space="0" w:color="auto"/>
          </w:divBdr>
        </w:div>
        <w:div w:id="1010183937">
          <w:marLeft w:val="640"/>
          <w:marRight w:val="0"/>
          <w:marTop w:val="0"/>
          <w:marBottom w:val="0"/>
          <w:divBdr>
            <w:top w:val="none" w:sz="0" w:space="0" w:color="auto"/>
            <w:left w:val="none" w:sz="0" w:space="0" w:color="auto"/>
            <w:bottom w:val="none" w:sz="0" w:space="0" w:color="auto"/>
            <w:right w:val="none" w:sz="0" w:space="0" w:color="auto"/>
          </w:divBdr>
        </w:div>
        <w:div w:id="1011178045">
          <w:marLeft w:val="640"/>
          <w:marRight w:val="0"/>
          <w:marTop w:val="0"/>
          <w:marBottom w:val="0"/>
          <w:divBdr>
            <w:top w:val="none" w:sz="0" w:space="0" w:color="auto"/>
            <w:left w:val="none" w:sz="0" w:space="0" w:color="auto"/>
            <w:bottom w:val="none" w:sz="0" w:space="0" w:color="auto"/>
            <w:right w:val="none" w:sz="0" w:space="0" w:color="auto"/>
          </w:divBdr>
        </w:div>
        <w:div w:id="1802578336">
          <w:marLeft w:val="640"/>
          <w:marRight w:val="0"/>
          <w:marTop w:val="0"/>
          <w:marBottom w:val="0"/>
          <w:divBdr>
            <w:top w:val="none" w:sz="0" w:space="0" w:color="auto"/>
            <w:left w:val="none" w:sz="0" w:space="0" w:color="auto"/>
            <w:bottom w:val="none" w:sz="0" w:space="0" w:color="auto"/>
            <w:right w:val="none" w:sz="0" w:space="0" w:color="auto"/>
          </w:divBdr>
        </w:div>
      </w:divsChild>
    </w:div>
    <w:div w:id="2144231292">
      <w:bodyDiv w:val="1"/>
      <w:marLeft w:val="0"/>
      <w:marRight w:val="0"/>
      <w:marTop w:val="0"/>
      <w:marBottom w:val="0"/>
      <w:divBdr>
        <w:top w:val="none" w:sz="0" w:space="0" w:color="auto"/>
        <w:left w:val="none" w:sz="0" w:space="0" w:color="auto"/>
        <w:bottom w:val="none" w:sz="0" w:space="0" w:color="auto"/>
        <w:right w:val="none" w:sz="0" w:space="0" w:color="auto"/>
      </w:divBdr>
      <w:divsChild>
        <w:div w:id="392124232">
          <w:marLeft w:val="640"/>
          <w:marRight w:val="0"/>
          <w:marTop w:val="0"/>
          <w:marBottom w:val="0"/>
          <w:divBdr>
            <w:top w:val="none" w:sz="0" w:space="0" w:color="auto"/>
            <w:left w:val="none" w:sz="0" w:space="0" w:color="auto"/>
            <w:bottom w:val="none" w:sz="0" w:space="0" w:color="auto"/>
            <w:right w:val="none" w:sz="0" w:space="0" w:color="auto"/>
          </w:divBdr>
        </w:div>
        <w:div w:id="2081440826">
          <w:marLeft w:val="640"/>
          <w:marRight w:val="0"/>
          <w:marTop w:val="0"/>
          <w:marBottom w:val="0"/>
          <w:divBdr>
            <w:top w:val="none" w:sz="0" w:space="0" w:color="auto"/>
            <w:left w:val="none" w:sz="0" w:space="0" w:color="auto"/>
            <w:bottom w:val="none" w:sz="0" w:space="0" w:color="auto"/>
            <w:right w:val="none" w:sz="0" w:space="0" w:color="auto"/>
          </w:divBdr>
        </w:div>
        <w:div w:id="20059202">
          <w:marLeft w:val="640"/>
          <w:marRight w:val="0"/>
          <w:marTop w:val="0"/>
          <w:marBottom w:val="0"/>
          <w:divBdr>
            <w:top w:val="none" w:sz="0" w:space="0" w:color="auto"/>
            <w:left w:val="none" w:sz="0" w:space="0" w:color="auto"/>
            <w:bottom w:val="none" w:sz="0" w:space="0" w:color="auto"/>
            <w:right w:val="none" w:sz="0" w:space="0" w:color="auto"/>
          </w:divBdr>
        </w:div>
        <w:div w:id="1036006353">
          <w:marLeft w:val="640"/>
          <w:marRight w:val="0"/>
          <w:marTop w:val="0"/>
          <w:marBottom w:val="0"/>
          <w:divBdr>
            <w:top w:val="none" w:sz="0" w:space="0" w:color="auto"/>
            <w:left w:val="none" w:sz="0" w:space="0" w:color="auto"/>
            <w:bottom w:val="none" w:sz="0" w:space="0" w:color="auto"/>
            <w:right w:val="none" w:sz="0" w:space="0" w:color="auto"/>
          </w:divBdr>
        </w:div>
        <w:div w:id="1680041385">
          <w:marLeft w:val="640"/>
          <w:marRight w:val="0"/>
          <w:marTop w:val="0"/>
          <w:marBottom w:val="0"/>
          <w:divBdr>
            <w:top w:val="none" w:sz="0" w:space="0" w:color="auto"/>
            <w:left w:val="none" w:sz="0" w:space="0" w:color="auto"/>
            <w:bottom w:val="none" w:sz="0" w:space="0" w:color="auto"/>
            <w:right w:val="none" w:sz="0" w:space="0" w:color="auto"/>
          </w:divBdr>
        </w:div>
        <w:div w:id="774716616">
          <w:marLeft w:val="640"/>
          <w:marRight w:val="0"/>
          <w:marTop w:val="0"/>
          <w:marBottom w:val="0"/>
          <w:divBdr>
            <w:top w:val="none" w:sz="0" w:space="0" w:color="auto"/>
            <w:left w:val="none" w:sz="0" w:space="0" w:color="auto"/>
            <w:bottom w:val="none" w:sz="0" w:space="0" w:color="auto"/>
            <w:right w:val="none" w:sz="0" w:space="0" w:color="auto"/>
          </w:divBdr>
        </w:div>
        <w:div w:id="1584875608">
          <w:marLeft w:val="640"/>
          <w:marRight w:val="0"/>
          <w:marTop w:val="0"/>
          <w:marBottom w:val="0"/>
          <w:divBdr>
            <w:top w:val="none" w:sz="0" w:space="0" w:color="auto"/>
            <w:left w:val="none" w:sz="0" w:space="0" w:color="auto"/>
            <w:bottom w:val="none" w:sz="0" w:space="0" w:color="auto"/>
            <w:right w:val="none" w:sz="0" w:space="0" w:color="auto"/>
          </w:divBdr>
        </w:div>
        <w:div w:id="1995328762">
          <w:marLeft w:val="640"/>
          <w:marRight w:val="0"/>
          <w:marTop w:val="0"/>
          <w:marBottom w:val="0"/>
          <w:divBdr>
            <w:top w:val="none" w:sz="0" w:space="0" w:color="auto"/>
            <w:left w:val="none" w:sz="0" w:space="0" w:color="auto"/>
            <w:bottom w:val="none" w:sz="0" w:space="0" w:color="auto"/>
            <w:right w:val="none" w:sz="0" w:space="0" w:color="auto"/>
          </w:divBdr>
        </w:div>
        <w:div w:id="545023038">
          <w:marLeft w:val="640"/>
          <w:marRight w:val="0"/>
          <w:marTop w:val="0"/>
          <w:marBottom w:val="0"/>
          <w:divBdr>
            <w:top w:val="none" w:sz="0" w:space="0" w:color="auto"/>
            <w:left w:val="none" w:sz="0" w:space="0" w:color="auto"/>
            <w:bottom w:val="none" w:sz="0" w:space="0" w:color="auto"/>
            <w:right w:val="none" w:sz="0" w:space="0" w:color="auto"/>
          </w:divBdr>
        </w:div>
        <w:div w:id="928924759">
          <w:marLeft w:val="640"/>
          <w:marRight w:val="0"/>
          <w:marTop w:val="0"/>
          <w:marBottom w:val="0"/>
          <w:divBdr>
            <w:top w:val="none" w:sz="0" w:space="0" w:color="auto"/>
            <w:left w:val="none" w:sz="0" w:space="0" w:color="auto"/>
            <w:bottom w:val="none" w:sz="0" w:space="0" w:color="auto"/>
            <w:right w:val="none" w:sz="0" w:space="0" w:color="auto"/>
          </w:divBdr>
        </w:div>
        <w:div w:id="1303387501">
          <w:marLeft w:val="640"/>
          <w:marRight w:val="0"/>
          <w:marTop w:val="0"/>
          <w:marBottom w:val="0"/>
          <w:divBdr>
            <w:top w:val="none" w:sz="0" w:space="0" w:color="auto"/>
            <w:left w:val="none" w:sz="0" w:space="0" w:color="auto"/>
            <w:bottom w:val="none" w:sz="0" w:space="0" w:color="auto"/>
            <w:right w:val="none" w:sz="0" w:space="0" w:color="auto"/>
          </w:divBdr>
        </w:div>
        <w:div w:id="2100981107">
          <w:marLeft w:val="640"/>
          <w:marRight w:val="0"/>
          <w:marTop w:val="0"/>
          <w:marBottom w:val="0"/>
          <w:divBdr>
            <w:top w:val="none" w:sz="0" w:space="0" w:color="auto"/>
            <w:left w:val="none" w:sz="0" w:space="0" w:color="auto"/>
            <w:bottom w:val="none" w:sz="0" w:space="0" w:color="auto"/>
            <w:right w:val="none" w:sz="0" w:space="0" w:color="auto"/>
          </w:divBdr>
        </w:div>
        <w:div w:id="93482985">
          <w:marLeft w:val="640"/>
          <w:marRight w:val="0"/>
          <w:marTop w:val="0"/>
          <w:marBottom w:val="0"/>
          <w:divBdr>
            <w:top w:val="none" w:sz="0" w:space="0" w:color="auto"/>
            <w:left w:val="none" w:sz="0" w:space="0" w:color="auto"/>
            <w:bottom w:val="none" w:sz="0" w:space="0" w:color="auto"/>
            <w:right w:val="none" w:sz="0" w:space="0" w:color="auto"/>
          </w:divBdr>
        </w:div>
        <w:div w:id="1588807355">
          <w:marLeft w:val="640"/>
          <w:marRight w:val="0"/>
          <w:marTop w:val="0"/>
          <w:marBottom w:val="0"/>
          <w:divBdr>
            <w:top w:val="none" w:sz="0" w:space="0" w:color="auto"/>
            <w:left w:val="none" w:sz="0" w:space="0" w:color="auto"/>
            <w:bottom w:val="none" w:sz="0" w:space="0" w:color="auto"/>
            <w:right w:val="none" w:sz="0" w:space="0" w:color="auto"/>
          </w:divBdr>
        </w:div>
        <w:div w:id="2144495804">
          <w:marLeft w:val="640"/>
          <w:marRight w:val="0"/>
          <w:marTop w:val="0"/>
          <w:marBottom w:val="0"/>
          <w:divBdr>
            <w:top w:val="none" w:sz="0" w:space="0" w:color="auto"/>
            <w:left w:val="none" w:sz="0" w:space="0" w:color="auto"/>
            <w:bottom w:val="none" w:sz="0" w:space="0" w:color="auto"/>
            <w:right w:val="none" w:sz="0" w:space="0" w:color="auto"/>
          </w:divBdr>
        </w:div>
        <w:div w:id="440494493">
          <w:marLeft w:val="640"/>
          <w:marRight w:val="0"/>
          <w:marTop w:val="0"/>
          <w:marBottom w:val="0"/>
          <w:divBdr>
            <w:top w:val="none" w:sz="0" w:space="0" w:color="auto"/>
            <w:left w:val="none" w:sz="0" w:space="0" w:color="auto"/>
            <w:bottom w:val="none" w:sz="0" w:space="0" w:color="auto"/>
            <w:right w:val="none" w:sz="0" w:space="0" w:color="auto"/>
          </w:divBdr>
        </w:div>
        <w:div w:id="1508867440">
          <w:marLeft w:val="640"/>
          <w:marRight w:val="0"/>
          <w:marTop w:val="0"/>
          <w:marBottom w:val="0"/>
          <w:divBdr>
            <w:top w:val="none" w:sz="0" w:space="0" w:color="auto"/>
            <w:left w:val="none" w:sz="0" w:space="0" w:color="auto"/>
            <w:bottom w:val="none" w:sz="0" w:space="0" w:color="auto"/>
            <w:right w:val="none" w:sz="0" w:space="0" w:color="auto"/>
          </w:divBdr>
        </w:div>
        <w:div w:id="1905606467">
          <w:marLeft w:val="640"/>
          <w:marRight w:val="0"/>
          <w:marTop w:val="0"/>
          <w:marBottom w:val="0"/>
          <w:divBdr>
            <w:top w:val="none" w:sz="0" w:space="0" w:color="auto"/>
            <w:left w:val="none" w:sz="0" w:space="0" w:color="auto"/>
            <w:bottom w:val="none" w:sz="0" w:space="0" w:color="auto"/>
            <w:right w:val="none" w:sz="0" w:space="0" w:color="auto"/>
          </w:divBdr>
        </w:div>
        <w:div w:id="2131974821">
          <w:marLeft w:val="640"/>
          <w:marRight w:val="0"/>
          <w:marTop w:val="0"/>
          <w:marBottom w:val="0"/>
          <w:divBdr>
            <w:top w:val="none" w:sz="0" w:space="0" w:color="auto"/>
            <w:left w:val="none" w:sz="0" w:space="0" w:color="auto"/>
            <w:bottom w:val="none" w:sz="0" w:space="0" w:color="auto"/>
            <w:right w:val="none" w:sz="0" w:space="0" w:color="auto"/>
          </w:divBdr>
        </w:div>
        <w:div w:id="2146463748">
          <w:marLeft w:val="640"/>
          <w:marRight w:val="0"/>
          <w:marTop w:val="0"/>
          <w:marBottom w:val="0"/>
          <w:divBdr>
            <w:top w:val="none" w:sz="0" w:space="0" w:color="auto"/>
            <w:left w:val="none" w:sz="0" w:space="0" w:color="auto"/>
            <w:bottom w:val="none" w:sz="0" w:space="0" w:color="auto"/>
            <w:right w:val="none" w:sz="0" w:space="0" w:color="auto"/>
          </w:divBdr>
        </w:div>
        <w:div w:id="2082484474">
          <w:marLeft w:val="640"/>
          <w:marRight w:val="0"/>
          <w:marTop w:val="0"/>
          <w:marBottom w:val="0"/>
          <w:divBdr>
            <w:top w:val="none" w:sz="0" w:space="0" w:color="auto"/>
            <w:left w:val="none" w:sz="0" w:space="0" w:color="auto"/>
            <w:bottom w:val="none" w:sz="0" w:space="0" w:color="auto"/>
            <w:right w:val="none" w:sz="0" w:space="0" w:color="auto"/>
          </w:divBdr>
        </w:div>
        <w:div w:id="1996376744">
          <w:marLeft w:val="640"/>
          <w:marRight w:val="0"/>
          <w:marTop w:val="0"/>
          <w:marBottom w:val="0"/>
          <w:divBdr>
            <w:top w:val="none" w:sz="0" w:space="0" w:color="auto"/>
            <w:left w:val="none" w:sz="0" w:space="0" w:color="auto"/>
            <w:bottom w:val="none" w:sz="0" w:space="0" w:color="auto"/>
            <w:right w:val="none" w:sz="0" w:space="0" w:color="auto"/>
          </w:divBdr>
        </w:div>
        <w:div w:id="1073086747">
          <w:marLeft w:val="640"/>
          <w:marRight w:val="0"/>
          <w:marTop w:val="0"/>
          <w:marBottom w:val="0"/>
          <w:divBdr>
            <w:top w:val="none" w:sz="0" w:space="0" w:color="auto"/>
            <w:left w:val="none" w:sz="0" w:space="0" w:color="auto"/>
            <w:bottom w:val="none" w:sz="0" w:space="0" w:color="auto"/>
            <w:right w:val="none" w:sz="0" w:space="0" w:color="auto"/>
          </w:divBdr>
        </w:div>
        <w:div w:id="1644307121">
          <w:marLeft w:val="640"/>
          <w:marRight w:val="0"/>
          <w:marTop w:val="0"/>
          <w:marBottom w:val="0"/>
          <w:divBdr>
            <w:top w:val="none" w:sz="0" w:space="0" w:color="auto"/>
            <w:left w:val="none" w:sz="0" w:space="0" w:color="auto"/>
            <w:bottom w:val="none" w:sz="0" w:space="0" w:color="auto"/>
            <w:right w:val="none" w:sz="0" w:space="0" w:color="auto"/>
          </w:divBdr>
        </w:div>
        <w:div w:id="1977683699">
          <w:marLeft w:val="640"/>
          <w:marRight w:val="0"/>
          <w:marTop w:val="0"/>
          <w:marBottom w:val="0"/>
          <w:divBdr>
            <w:top w:val="none" w:sz="0" w:space="0" w:color="auto"/>
            <w:left w:val="none" w:sz="0" w:space="0" w:color="auto"/>
            <w:bottom w:val="none" w:sz="0" w:space="0" w:color="auto"/>
            <w:right w:val="none" w:sz="0" w:space="0" w:color="auto"/>
          </w:divBdr>
        </w:div>
        <w:div w:id="423497231">
          <w:marLeft w:val="640"/>
          <w:marRight w:val="0"/>
          <w:marTop w:val="0"/>
          <w:marBottom w:val="0"/>
          <w:divBdr>
            <w:top w:val="none" w:sz="0" w:space="0" w:color="auto"/>
            <w:left w:val="none" w:sz="0" w:space="0" w:color="auto"/>
            <w:bottom w:val="none" w:sz="0" w:space="0" w:color="auto"/>
            <w:right w:val="none" w:sz="0" w:space="0" w:color="auto"/>
          </w:divBdr>
        </w:div>
        <w:div w:id="1834449822">
          <w:marLeft w:val="640"/>
          <w:marRight w:val="0"/>
          <w:marTop w:val="0"/>
          <w:marBottom w:val="0"/>
          <w:divBdr>
            <w:top w:val="none" w:sz="0" w:space="0" w:color="auto"/>
            <w:left w:val="none" w:sz="0" w:space="0" w:color="auto"/>
            <w:bottom w:val="none" w:sz="0" w:space="0" w:color="auto"/>
            <w:right w:val="none" w:sz="0" w:space="0" w:color="auto"/>
          </w:divBdr>
        </w:div>
        <w:div w:id="117385214">
          <w:marLeft w:val="640"/>
          <w:marRight w:val="0"/>
          <w:marTop w:val="0"/>
          <w:marBottom w:val="0"/>
          <w:divBdr>
            <w:top w:val="none" w:sz="0" w:space="0" w:color="auto"/>
            <w:left w:val="none" w:sz="0" w:space="0" w:color="auto"/>
            <w:bottom w:val="none" w:sz="0" w:space="0" w:color="auto"/>
            <w:right w:val="none" w:sz="0" w:space="0" w:color="auto"/>
          </w:divBdr>
        </w:div>
        <w:div w:id="1022517762">
          <w:marLeft w:val="640"/>
          <w:marRight w:val="0"/>
          <w:marTop w:val="0"/>
          <w:marBottom w:val="0"/>
          <w:divBdr>
            <w:top w:val="none" w:sz="0" w:space="0" w:color="auto"/>
            <w:left w:val="none" w:sz="0" w:space="0" w:color="auto"/>
            <w:bottom w:val="none" w:sz="0" w:space="0" w:color="auto"/>
            <w:right w:val="none" w:sz="0" w:space="0" w:color="auto"/>
          </w:divBdr>
        </w:div>
        <w:div w:id="63919319">
          <w:marLeft w:val="640"/>
          <w:marRight w:val="0"/>
          <w:marTop w:val="0"/>
          <w:marBottom w:val="0"/>
          <w:divBdr>
            <w:top w:val="none" w:sz="0" w:space="0" w:color="auto"/>
            <w:left w:val="none" w:sz="0" w:space="0" w:color="auto"/>
            <w:bottom w:val="none" w:sz="0" w:space="0" w:color="auto"/>
            <w:right w:val="none" w:sz="0" w:space="0" w:color="auto"/>
          </w:divBdr>
        </w:div>
        <w:div w:id="1873416663">
          <w:marLeft w:val="640"/>
          <w:marRight w:val="0"/>
          <w:marTop w:val="0"/>
          <w:marBottom w:val="0"/>
          <w:divBdr>
            <w:top w:val="none" w:sz="0" w:space="0" w:color="auto"/>
            <w:left w:val="none" w:sz="0" w:space="0" w:color="auto"/>
            <w:bottom w:val="none" w:sz="0" w:space="0" w:color="auto"/>
            <w:right w:val="none" w:sz="0" w:space="0" w:color="auto"/>
          </w:divBdr>
        </w:div>
        <w:div w:id="1797528695">
          <w:marLeft w:val="640"/>
          <w:marRight w:val="0"/>
          <w:marTop w:val="0"/>
          <w:marBottom w:val="0"/>
          <w:divBdr>
            <w:top w:val="none" w:sz="0" w:space="0" w:color="auto"/>
            <w:left w:val="none" w:sz="0" w:space="0" w:color="auto"/>
            <w:bottom w:val="none" w:sz="0" w:space="0" w:color="auto"/>
            <w:right w:val="none" w:sz="0" w:space="0" w:color="auto"/>
          </w:divBdr>
        </w:div>
        <w:div w:id="447510834">
          <w:marLeft w:val="640"/>
          <w:marRight w:val="0"/>
          <w:marTop w:val="0"/>
          <w:marBottom w:val="0"/>
          <w:divBdr>
            <w:top w:val="none" w:sz="0" w:space="0" w:color="auto"/>
            <w:left w:val="none" w:sz="0" w:space="0" w:color="auto"/>
            <w:bottom w:val="none" w:sz="0" w:space="0" w:color="auto"/>
            <w:right w:val="none" w:sz="0" w:space="0" w:color="auto"/>
          </w:divBdr>
        </w:div>
        <w:div w:id="256837130">
          <w:marLeft w:val="640"/>
          <w:marRight w:val="0"/>
          <w:marTop w:val="0"/>
          <w:marBottom w:val="0"/>
          <w:divBdr>
            <w:top w:val="none" w:sz="0" w:space="0" w:color="auto"/>
            <w:left w:val="none" w:sz="0" w:space="0" w:color="auto"/>
            <w:bottom w:val="none" w:sz="0" w:space="0" w:color="auto"/>
            <w:right w:val="none" w:sz="0" w:space="0" w:color="auto"/>
          </w:divBdr>
        </w:div>
        <w:div w:id="953513761">
          <w:marLeft w:val="640"/>
          <w:marRight w:val="0"/>
          <w:marTop w:val="0"/>
          <w:marBottom w:val="0"/>
          <w:divBdr>
            <w:top w:val="none" w:sz="0" w:space="0" w:color="auto"/>
            <w:left w:val="none" w:sz="0" w:space="0" w:color="auto"/>
            <w:bottom w:val="none" w:sz="0" w:space="0" w:color="auto"/>
            <w:right w:val="none" w:sz="0" w:space="0" w:color="auto"/>
          </w:divBdr>
        </w:div>
        <w:div w:id="1508209839">
          <w:marLeft w:val="640"/>
          <w:marRight w:val="0"/>
          <w:marTop w:val="0"/>
          <w:marBottom w:val="0"/>
          <w:divBdr>
            <w:top w:val="none" w:sz="0" w:space="0" w:color="auto"/>
            <w:left w:val="none" w:sz="0" w:space="0" w:color="auto"/>
            <w:bottom w:val="none" w:sz="0" w:space="0" w:color="auto"/>
            <w:right w:val="none" w:sz="0" w:space="0" w:color="auto"/>
          </w:divBdr>
        </w:div>
        <w:div w:id="133302353">
          <w:marLeft w:val="640"/>
          <w:marRight w:val="0"/>
          <w:marTop w:val="0"/>
          <w:marBottom w:val="0"/>
          <w:divBdr>
            <w:top w:val="none" w:sz="0" w:space="0" w:color="auto"/>
            <w:left w:val="none" w:sz="0" w:space="0" w:color="auto"/>
            <w:bottom w:val="none" w:sz="0" w:space="0" w:color="auto"/>
            <w:right w:val="none" w:sz="0" w:space="0" w:color="auto"/>
          </w:divBdr>
        </w:div>
        <w:div w:id="657922789">
          <w:marLeft w:val="640"/>
          <w:marRight w:val="0"/>
          <w:marTop w:val="0"/>
          <w:marBottom w:val="0"/>
          <w:divBdr>
            <w:top w:val="none" w:sz="0" w:space="0" w:color="auto"/>
            <w:left w:val="none" w:sz="0" w:space="0" w:color="auto"/>
            <w:bottom w:val="none" w:sz="0" w:space="0" w:color="auto"/>
            <w:right w:val="none" w:sz="0" w:space="0" w:color="auto"/>
          </w:divBdr>
        </w:div>
        <w:div w:id="1578589781">
          <w:marLeft w:val="640"/>
          <w:marRight w:val="0"/>
          <w:marTop w:val="0"/>
          <w:marBottom w:val="0"/>
          <w:divBdr>
            <w:top w:val="none" w:sz="0" w:space="0" w:color="auto"/>
            <w:left w:val="none" w:sz="0" w:space="0" w:color="auto"/>
            <w:bottom w:val="none" w:sz="0" w:space="0" w:color="auto"/>
            <w:right w:val="none" w:sz="0" w:space="0" w:color="auto"/>
          </w:divBdr>
        </w:div>
        <w:div w:id="203639135">
          <w:marLeft w:val="640"/>
          <w:marRight w:val="0"/>
          <w:marTop w:val="0"/>
          <w:marBottom w:val="0"/>
          <w:divBdr>
            <w:top w:val="none" w:sz="0" w:space="0" w:color="auto"/>
            <w:left w:val="none" w:sz="0" w:space="0" w:color="auto"/>
            <w:bottom w:val="none" w:sz="0" w:space="0" w:color="auto"/>
            <w:right w:val="none" w:sz="0" w:space="0" w:color="auto"/>
          </w:divBdr>
        </w:div>
        <w:div w:id="1817259916">
          <w:marLeft w:val="640"/>
          <w:marRight w:val="0"/>
          <w:marTop w:val="0"/>
          <w:marBottom w:val="0"/>
          <w:divBdr>
            <w:top w:val="none" w:sz="0" w:space="0" w:color="auto"/>
            <w:left w:val="none" w:sz="0" w:space="0" w:color="auto"/>
            <w:bottom w:val="none" w:sz="0" w:space="0" w:color="auto"/>
            <w:right w:val="none" w:sz="0" w:space="0" w:color="auto"/>
          </w:divBdr>
        </w:div>
        <w:div w:id="789978875">
          <w:marLeft w:val="640"/>
          <w:marRight w:val="0"/>
          <w:marTop w:val="0"/>
          <w:marBottom w:val="0"/>
          <w:divBdr>
            <w:top w:val="none" w:sz="0" w:space="0" w:color="auto"/>
            <w:left w:val="none" w:sz="0" w:space="0" w:color="auto"/>
            <w:bottom w:val="none" w:sz="0" w:space="0" w:color="auto"/>
            <w:right w:val="none" w:sz="0" w:space="0" w:color="auto"/>
          </w:divBdr>
        </w:div>
        <w:div w:id="283579769">
          <w:marLeft w:val="640"/>
          <w:marRight w:val="0"/>
          <w:marTop w:val="0"/>
          <w:marBottom w:val="0"/>
          <w:divBdr>
            <w:top w:val="none" w:sz="0" w:space="0" w:color="auto"/>
            <w:left w:val="none" w:sz="0" w:space="0" w:color="auto"/>
            <w:bottom w:val="none" w:sz="0" w:space="0" w:color="auto"/>
            <w:right w:val="none" w:sz="0" w:space="0" w:color="auto"/>
          </w:divBdr>
        </w:div>
        <w:div w:id="1655838236">
          <w:marLeft w:val="640"/>
          <w:marRight w:val="0"/>
          <w:marTop w:val="0"/>
          <w:marBottom w:val="0"/>
          <w:divBdr>
            <w:top w:val="none" w:sz="0" w:space="0" w:color="auto"/>
            <w:left w:val="none" w:sz="0" w:space="0" w:color="auto"/>
            <w:bottom w:val="none" w:sz="0" w:space="0" w:color="auto"/>
            <w:right w:val="none" w:sz="0" w:space="0" w:color="auto"/>
          </w:divBdr>
        </w:div>
        <w:div w:id="1301349066">
          <w:marLeft w:val="640"/>
          <w:marRight w:val="0"/>
          <w:marTop w:val="0"/>
          <w:marBottom w:val="0"/>
          <w:divBdr>
            <w:top w:val="none" w:sz="0" w:space="0" w:color="auto"/>
            <w:left w:val="none" w:sz="0" w:space="0" w:color="auto"/>
            <w:bottom w:val="none" w:sz="0" w:space="0" w:color="auto"/>
            <w:right w:val="none" w:sz="0" w:space="0" w:color="auto"/>
          </w:divBdr>
        </w:div>
        <w:div w:id="72363855">
          <w:marLeft w:val="640"/>
          <w:marRight w:val="0"/>
          <w:marTop w:val="0"/>
          <w:marBottom w:val="0"/>
          <w:divBdr>
            <w:top w:val="none" w:sz="0" w:space="0" w:color="auto"/>
            <w:left w:val="none" w:sz="0" w:space="0" w:color="auto"/>
            <w:bottom w:val="none" w:sz="0" w:space="0" w:color="auto"/>
            <w:right w:val="none" w:sz="0" w:space="0" w:color="auto"/>
          </w:divBdr>
        </w:div>
        <w:div w:id="2124692716">
          <w:marLeft w:val="640"/>
          <w:marRight w:val="0"/>
          <w:marTop w:val="0"/>
          <w:marBottom w:val="0"/>
          <w:divBdr>
            <w:top w:val="none" w:sz="0" w:space="0" w:color="auto"/>
            <w:left w:val="none" w:sz="0" w:space="0" w:color="auto"/>
            <w:bottom w:val="none" w:sz="0" w:space="0" w:color="auto"/>
            <w:right w:val="none" w:sz="0" w:space="0" w:color="auto"/>
          </w:divBdr>
        </w:div>
        <w:div w:id="1368064560">
          <w:marLeft w:val="640"/>
          <w:marRight w:val="0"/>
          <w:marTop w:val="0"/>
          <w:marBottom w:val="0"/>
          <w:divBdr>
            <w:top w:val="none" w:sz="0" w:space="0" w:color="auto"/>
            <w:left w:val="none" w:sz="0" w:space="0" w:color="auto"/>
            <w:bottom w:val="none" w:sz="0" w:space="0" w:color="auto"/>
            <w:right w:val="none" w:sz="0" w:space="0" w:color="auto"/>
          </w:divBdr>
        </w:div>
        <w:div w:id="1656955842">
          <w:marLeft w:val="640"/>
          <w:marRight w:val="0"/>
          <w:marTop w:val="0"/>
          <w:marBottom w:val="0"/>
          <w:divBdr>
            <w:top w:val="none" w:sz="0" w:space="0" w:color="auto"/>
            <w:left w:val="none" w:sz="0" w:space="0" w:color="auto"/>
            <w:bottom w:val="none" w:sz="0" w:space="0" w:color="auto"/>
            <w:right w:val="none" w:sz="0" w:space="0" w:color="auto"/>
          </w:divBdr>
        </w:div>
        <w:div w:id="1778214806">
          <w:marLeft w:val="640"/>
          <w:marRight w:val="0"/>
          <w:marTop w:val="0"/>
          <w:marBottom w:val="0"/>
          <w:divBdr>
            <w:top w:val="none" w:sz="0" w:space="0" w:color="auto"/>
            <w:left w:val="none" w:sz="0" w:space="0" w:color="auto"/>
            <w:bottom w:val="none" w:sz="0" w:space="0" w:color="auto"/>
            <w:right w:val="none" w:sz="0" w:space="0" w:color="auto"/>
          </w:divBdr>
        </w:div>
        <w:div w:id="185365346">
          <w:marLeft w:val="640"/>
          <w:marRight w:val="0"/>
          <w:marTop w:val="0"/>
          <w:marBottom w:val="0"/>
          <w:divBdr>
            <w:top w:val="none" w:sz="0" w:space="0" w:color="auto"/>
            <w:left w:val="none" w:sz="0" w:space="0" w:color="auto"/>
            <w:bottom w:val="none" w:sz="0" w:space="0" w:color="auto"/>
            <w:right w:val="none" w:sz="0" w:space="0" w:color="auto"/>
          </w:divBdr>
        </w:div>
        <w:div w:id="265775414">
          <w:marLeft w:val="640"/>
          <w:marRight w:val="0"/>
          <w:marTop w:val="0"/>
          <w:marBottom w:val="0"/>
          <w:divBdr>
            <w:top w:val="none" w:sz="0" w:space="0" w:color="auto"/>
            <w:left w:val="none" w:sz="0" w:space="0" w:color="auto"/>
            <w:bottom w:val="none" w:sz="0" w:space="0" w:color="auto"/>
            <w:right w:val="none" w:sz="0" w:space="0" w:color="auto"/>
          </w:divBdr>
        </w:div>
        <w:div w:id="1967926684">
          <w:marLeft w:val="640"/>
          <w:marRight w:val="0"/>
          <w:marTop w:val="0"/>
          <w:marBottom w:val="0"/>
          <w:divBdr>
            <w:top w:val="none" w:sz="0" w:space="0" w:color="auto"/>
            <w:left w:val="none" w:sz="0" w:space="0" w:color="auto"/>
            <w:bottom w:val="none" w:sz="0" w:space="0" w:color="auto"/>
            <w:right w:val="none" w:sz="0" w:space="0" w:color="auto"/>
          </w:divBdr>
        </w:div>
        <w:div w:id="1097099305">
          <w:marLeft w:val="640"/>
          <w:marRight w:val="0"/>
          <w:marTop w:val="0"/>
          <w:marBottom w:val="0"/>
          <w:divBdr>
            <w:top w:val="none" w:sz="0" w:space="0" w:color="auto"/>
            <w:left w:val="none" w:sz="0" w:space="0" w:color="auto"/>
            <w:bottom w:val="none" w:sz="0" w:space="0" w:color="auto"/>
            <w:right w:val="none" w:sz="0" w:space="0" w:color="auto"/>
          </w:divBdr>
        </w:div>
        <w:div w:id="444737848">
          <w:marLeft w:val="640"/>
          <w:marRight w:val="0"/>
          <w:marTop w:val="0"/>
          <w:marBottom w:val="0"/>
          <w:divBdr>
            <w:top w:val="none" w:sz="0" w:space="0" w:color="auto"/>
            <w:left w:val="none" w:sz="0" w:space="0" w:color="auto"/>
            <w:bottom w:val="none" w:sz="0" w:space="0" w:color="auto"/>
            <w:right w:val="none" w:sz="0" w:space="0" w:color="auto"/>
          </w:divBdr>
        </w:div>
        <w:div w:id="1813674193">
          <w:marLeft w:val="640"/>
          <w:marRight w:val="0"/>
          <w:marTop w:val="0"/>
          <w:marBottom w:val="0"/>
          <w:divBdr>
            <w:top w:val="none" w:sz="0" w:space="0" w:color="auto"/>
            <w:left w:val="none" w:sz="0" w:space="0" w:color="auto"/>
            <w:bottom w:val="none" w:sz="0" w:space="0" w:color="auto"/>
            <w:right w:val="none" w:sz="0" w:space="0" w:color="auto"/>
          </w:divBdr>
        </w:div>
        <w:div w:id="250938276">
          <w:marLeft w:val="640"/>
          <w:marRight w:val="0"/>
          <w:marTop w:val="0"/>
          <w:marBottom w:val="0"/>
          <w:divBdr>
            <w:top w:val="none" w:sz="0" w:space="0" w:color="auto"/>
            <w:left w:val="none" w:sz="0" w:space="0" w:color="auto"/>
            <w:bottom w:val="none" w:sz="0" w:space="0" w:color="auto"/>
            <w:right w:val="none" w:sz="0" w:space="0" w:color="auto"/>
          </w:divBdr>
        </w:div>
        <w:div w:id="1138568115">
          <w:marLeft w:val="640"/>
          <w:marRight w:val="0"/>
          <w:marTop w:val="0"/>
          <w:marBottom w:val="0"/>
          <w:divBdr>
            <w:top w:val="none" w:sz="0" w:space="0" w:color="auto"/>
            <w:left w:val="none" w:sz="0" w:space="0" w:color="auto"/>
            <w:bottom w:val="none" w:sz="0" w:space="0" w:color="auto"/>
            <w:right w:val="none" w:sz="0" w:space="0" w:color="auto"/>
          </w:divBdr>
        </w:div>
        <w:div w:id="320233739">
          <w:marLeft w:val="640"/>
          <w:marRight w:val="0"/>
          <w:marTop w:val="0"/>
          <w:marBottom w:val="0"/>
          <w:divBdr>
            <w:top w:val="none" w:sz="0" w:space="0" w:color="auto"/>
            <w:left w:val="none" w:sz="0" w:space="0" w:color="auto"/>
            <w:bottom w:val="none" w:sz="0" w:space="0" w:color="auto"/>
            <w:right w:val="none" w:sz="0" w:space="0" w:color="auto"/>
          </w:divBdr>
        </w:div>
        <w:div w:id="322590301">
          <w:marLeft w:val="640"/>
          <w:marRight w:val="0"/>
          <w:marTop w:val="0"/>
          <w:marBottom w:val="0"/>
          <w:divBdr>
            <w:top w:val="none" w:sz="0" w:space="0" w:color="auto"/>
            <w:left w:val="none" w:sz="0" w:space="0" w:color="auto"/>
            <w:bottom w:val="none" w:sz="0" w:space="0" w:color="auto"/>
            <w:right w:val="none" w:sz="0" w:space="0" w:color="auto"/>
          </w:divBdr>
        </w:div>
        <w:div w:id="1096905203">
          <w:marLeft w:val="640"/>
          <w:marRight w:val="0"/>
          <w:marTop w:val="0"/>
          <w:marBottom w:val="0"/>
          <w:divBdr>
            <w:top w:val="none" w:sz="0" w:space="0" w:color="auto"/>
            <w:left w:val="none" w:sz="0" w:space="0" w:color="auto"/>
            <w:bottom w:val="none" w:sz="0" w:space="0" w:color="auto"/>
            <w:right w:val="none" w:sz="0" w:space="0" w:color="auto"/>
          </w:divBdr>
        </w:div>
        <w:div w:id="451437731">
          <w:marLeft w:val="640"/>
          <w:marRight w:val="0"/>
          <w:marTop w:val="0"/>
          <w:marBottom w:val="0"/>
          <w:divBdr>
            <w:top w:val="none" w:sz="0" w:space="0" w:color="auto"/>
            <w:left w:val="none" w:sz="0" w:space="0" w:color="auto"/>
            <w:bottom w:val="none" w:sz="0" w:space="0" w:color="auto"/>
            <w:right w:val="none" w:sz="0" w:space="0" w:color="auto"/>
          </w:divBdr>
        </w:div>
        <w:div w:id="1602103801">
          <w:marLeft w:val="640"/>
          <w:marRight w:val="0"/>
          <w:marTop w:val="0"/>
          <w:marBottom w:val="0"/>
          <w:divBdr>
            <w:top w:val="none" w:sz="0" w:space="0" w:color="auto"/>
            <w:left w:val="none" w:sz="0" w:space="0" w:color="auto"/>
            <w:bottom w:val="none" w:sz="0" w:space="0" w:color="auto"/>
            <w:right w:val="none" w:sz="0" w:space="0" w:color="auto"/>
          </w:divBdr>
        </w:div>
        <w:div w:id="1459684835">
          <w:marLeft w:val="640"/>
          <w:marRight w:val="0"/>
          <w:marTop w:val="0"/>
          <w:marBottom w:val="0"/>
          <w:divBdr>
            <w:top w:val="none" w:sz="0" w:space="0" w:color="auto"/>
            <w:left w:val="none" w:sz="0" w:space="0" w:color="auto"/>
            <w:bottom w:val="none" w:sz="0" w:space="0" w:color="auto"/>
            <w:right w:val="none" w:sz="0" w:space="0" w:color="auto"/>
          </w:divBdr>
        </w:div>
        <w:div w:id="1431926412">
          <w:marLeft w:val="640"/>
          <w:marRight w:val="0"/>
          <w:marTop w:val="0"/>
          <w:marBottom w:val="0"/>
          <w:divBdr>
            <w:top w:val="none" w:sz="0" w:space="0" w:color="auto"/>
            <w:left w:val="none" w:sz="0" w:space="0" w:color="auto"/>
            <w:bottom w:val="none" w:sz="0" w:space="0" w:color="auto"/>
            <w:right w:val="none" w:sz="0" w:space="0" w:color="auto"/>
          </w:divBdr>
        </w:div>
        <w:div w:id="381635790">
          <w:marLeft w:val="640"/>
          <w:marRight w:val="0"/>
          <w:marTop w:val="0"/>
          <w:marBottom w:val="0"/>
          <w:divBdr>
            <w:top w:val="none" w:sz="0" w:space="0" w:color="auto"/>
            <w:left w:val="none" w:sz="0" w:space="0" w:color="auto"/>
            <w:bottom w:val="none" w:sz="0" w:space="0" w:color="auto"/>
            <w:right w:val="none" w:sz="0" w:space="0" w:color="auto"/>
          </w:divBdr>
        </w:div>
        <w:div w:id="138959869">
          <w:marLeft w:val="640"/>
          <w:marRight w:val="0"/>
          <w:marTop w:val="0"/>
          <w:marBottom w:val="0"/>
          <w:divBdr>
            <w:top w:val="none" w:sz="0" w:space="0" w:color="auto"/>
            <w:left w:val="none" w:sz="0" w:space="0" w:color="auto"/>
            <w:bottom w:val="none" w:sz="0" w:space="0" w:color="auto"/>
            <w:right w:val="none" w:sz="0" w:space="0" w:color="auto"/>
          </w:divBdr>
        </w:div>
        <w:div w:id="794711547">
          <w:marLeft w:val="640"/>
          <w:marRight w:val="0"/>
          <w:marTop w:val="0"/>
          <w:marBottom w:val="0"/>
          <w:divBdr>
            <w:top w:val="none" w:sz="0" w:space="0" w:color="auto"/>
            <w:left w:val="none" w:sz="0" w:space="0" w:color="auto"/>
            <w:bottom w:val="none" w:sz="0" w:space="0" w:color="auto"/>
            <w:right w:val="none" w:sz="0" w:space="0" w:color="auto"/>
          </w:divBdr>
        </w:div>
        <w:div w:id="490755638">
          <w:marLeft w:val="640"/>
          <w:marRight w:val="0"/>
          <w:marTop w:val="0"/>
          <w:marBottom w:val="0"/>
          <w:divBdr>
            <w:top w:val="none" w:sz="0" w:space="0" w:color="auto"/>
            <w:left w:val="none" w:sz="0" w:space="0" w:color="auto"/>
            <w:bottom w:val="none" w:sz="0" w:space="0" w:color="auto"/>
            <w:right w:val="none" w:sz="0" w:space="0" w:color="auto"/>
          </w:divBdr>
        </w:div>
        <w:div w:id="1699699708">
          <w:marLeft w:val="640"/>
          <w:marRight w:val="0"/>
          <w:marTop w:val="0"/>
          <w:marBottom w:val="0"/>
          <w:divBdr>
            <w:top w:val="none" w:sz="0" w:space="0" w:color="auto"/>
            <w:left w:val="none" w:sz="0" w:space="0" w:color="auto"/>
            <w:bottom w:val="none" w:sz="0" w:space="0" w:color="auto"/>
            <w:right w:val="none" w:sz="0" w:space="0" w:color="auto"/>
          </w:divBdr>
        </w:div>
        <w:div w:id="81998208">
          <w:marLeft w:val="640"/>
          <w:marRight w:val="0"/>
          <w:marTop w:val="0"/>
          <w:marBottom w:val="0"/>
          <w:divBdr>
            <w:top w:val="none" w:sz="0" w:space="0" w:color="auto"/>
            <w:left w:val="none" w:sz="0" w:space="0" w:color="auto"/>
            <w:bottom w:val="none" w:sz="0" w:space="0" w:color="auto"/>
            <w:right w:val="none" w:sz="0" w:space="0" w:color="auto"/>
          </w:divBdr>
        </w:div>
        <w:div w:id="381372862">
          <w:marLeft w:val="640"/>
          <w:marRight w:val="0"/>
          <w:marTop w:val="0"/>
          <w:marBottom w:val="0"/>
          <w:divBdr>
            <w:top w:val="none" w:sz="0" w:space="0" w:color="auto"/>
            <w:left w:val="none" w:sz="0" w:space="0" w:color="auto"/>
            <w:bottom w:val="none" w:sz="0" w:space="0" w:color="auto"/>
            <w:right w:val="none" w:sz="0" w:space="0" w:color="auto"/>
          </w:divBdr>
        </w:div>
        <w:div w:id="529028509">
          <w:marLeft w:val="640"/>
          <w:marRight w:val="0"/>
          <w:marTop w:val="0"/>
          <w:marBottom w:val="0"/>
          <w:divBdr>
            <w:top w:val="none" w:sz="0" w:space="0" w:color="auto"/>
            <w:left w:val="none" w:sz="0" w:space="0" w:color="auto"/>
            <w:bottom w:val="none" w:sz="0" w:space="0" w:color="auto"/>
            <w:right w:val="none" w:sz="0" w:space="0" w:color="auto"/>
          </w:divBdr>
        </w:div>
        <w:div w:id="161699279">
          <w:marLeft w:val="640"/>
          <w:marRight w:val="0"/>
          <w:marTop w:val="0"/>
          <w:marBottom w:val="0"/>
          <w:divBdr>
            <w:top w:val="none" w:sz="0" w:space="0" w:color="auto"/>
            <w:left w:val="none" w:sz="0" w:space="0" w:color="auto"/>
            <w:bottom w:val="none" w:sz="0" w:space="0" w:color="auto"/>
            <w:right w:val="none" w:sz="0" w:space="0" w:color="auto"/>
          </w:divBdr>
        </w:div>
        <w:div w:id="91359252">
          <w:marLeft w:val="640"/>
          <w:marRight w:val="0"/>
          <w:marTop w:val="0"/>
          <w:marBottom w:val="0"/>
          <w:divBdr>
            <w:top w:val="none" w:sz="0" w:space="0" w:color="auto"/>
            <w:left w:val="none" w:sz="0" w:space="0" w:color="auto"/>
            <w:bottom w:val="none" w:sz="0" w:space="0" w:color="auto"/>
            <w:right w:val="none" w:sz="0" w:space="0" w:color="auto"/>
          </w:divBdr>
        </w:div>
        <w:div w:id="2007007104">
          <w:marLeft w:val="640"/>
          <w:marRight w:val="0"/>
          <w:marTop w:val="0"/>
          <w:marBottom w:val="0"/>
          <w:divBdr>
            <w:top w:val="none" w:sz="0" w:space="0" w:color="auto"/>
            <w:left w:val="none" w:sz="0" w:space="0" w:color="auto"/>
            <w:bottom w:val="none" w:sz="0" w:space="0" w:color="auto"/>
            <w:right w:val="none" w:sz="0" w:space="0" w:color="auto"/>
          </w:divBdr>
        </w:div>
        <w:div w:id="2083600250">
          <w:marLeft w:val="640"/>
          <w:marRight w:val="0"/>
          <w:marTop w:val="0"/>
          <w:marBottom w:val="0"/>
          <w:divBdr>
            <w:top w:val="none" w:sz="0" w:space="0" w:color="auto"/>
            <w:left w:val="none" w:sz="0" w:space="0" w:color="auto"/>
            <w:bottom w:val="none" w:sz="0" w:space="0" w:color="auto"/>
            <w:right w:val="none" w:sz="0" w:space="0" w:color="auto"/>
          </w:divBdr>
        </w:div>
        <w:div w:id="1377508472">
          <w:marLeft w:val="640"/>
          <w:marRight w:val="0"/>
          <w:marTop w:val="0"/>
          <w:marBottom w:val="0"/>
          <w:divBdr>
            <w:top w:val="none" w:sz="0" w:space="0" w:color="auto"/>
            <w:left w:val="none" w:sz="0" w:space="0" w:color="auto"/>
            <w:bottom w:val="none" w:sz="0" w:space="0" w:color="auto"/>
            <w:right w:val="none" w:sz="0" w:space="0" w:color="auto"/>
          </w:divBdr>
        </w:div>
        <w:div w:id="974024912">
          <w:marLeft w:val="640"/>
          <w:marRight w:val="0"/>
          <w:marTop w:val="0"/>
          <w:marBottom w:val="0"/>
          <w:divBdr>
            <w:top w:val="none" w:sz="0" w:space="0" w:color="auto"/>
            <w:left w:val="none" w:sz="0" w:space="0" w:color="auto"/>
            <w:bottom w:val="none" w:sz="0" w:space="0" w:color="auto"/>
            <w:right w:val="none" w:sz="0" w:space="0" w:color="auto"/>
          </w:divBdr>
        </w:div>
        <w:div w:id="104154453">
          <w:marLeft w:val="640"/>
          <w:marRight w:val="0"/>
          <w:marTop w:val="0"/>
          <w:marBottom w:val="0"/>
          <w:divBdr>
            <w:top w:val="none" w:sz="0" w:space="0" w:color="auto"/>
            <w:left w:val="none" w:sz="0" w:space="0" w:color="auto"/>
            <w:bottom w:val="none" w:sz="0" w:space="0" w:color="auto"/>
            <w:right w:val="none" w:sz="0" w:space="0" w:color="auto"/>
          </w:divBdr>
        </w:div>
        <w:div w:id="1724140144">
          <w:marLeft w:val="640"/>
          <w:marRight w:val="0"/>
          <w:marTop w:val="0"/>
          <w:marBottom w:val="0"/>
          <w:divBdr>
            <w:top w:val="none" w:sz="0" w:space="0" w:color="auto"/>
            <w:left w:val="none" w:sz="0" w:space="0" w:color="auto"/>
            <w:bottom w:val="none" w:sz="0" w:space="0" w:color="auto"/>
            <w:right w:val="none" w:sz="0" w:space="0" w:color="auto"/>
          </w:divBdr>
        </w:div>
        <w:div w:id="1145245372">
          <w:marLeft w:val="640"/>
          <w:marRight w:val="0"/>
          <w:marTop w:val="0"/>
          <w:marBottom w:val="0"/>
          <w:divBdr>
            <w:top w:val="none" w:sz="0" w:space="0" w:color="auto"/>
            <w:left w:val="none" w:sz="0" w:space="0" w:color="auto"/>
            <w:bottom w:val="none" w:sz="0" w:space="0" w:color="auto"/>
            <w:right w:val="none" w:sz="0" w:space="0" w:color="auto"/>
          </w:divBdr>
        </w:div>
        <w:div w:id="1253395741">
          <w:marLeft w:val="640"/>
          <w:marRight w:val="0"/>
          <w:marTop w:val="0"/>
          <w:marBottom w:val="0"/>
          <w:divBdr>
            <w:top w:val="none" w:sz="0" w:space="0" w:color="auto"/>
            <w:left w:val="none" w:sz="0" w:space="0" w:color="auto"/>
            <w:bottom w:val="none" w:sz="0" w:space="0" w:color="auto"/>
            <w:right w:val="none" w:sz="0" w:space="0" w:color="auto"/>
          </w:divBdr>
        </w:div>
        <w:div w:id="5132007">
          <w:marLeft w:val="640"/>
          <w:marRight w:val="0"/>
          <w:marTop w:val="0"/>
          <w:marBottom w:val="0"/>
          <w:divBdr>
            <w:top w:val="none" w:sz="0" w:space="0" w:color="auto"/>
            <w:left w:val="none" w:sz="0" w:space="0" w:color="auto"/>
            <w:bottom w:val="none" w:sz="0" w:space="0" w:color="auto"/>
            <w:right w:val="none" w:sz="0" w:space="0" w:color="auto"/>
          </w:divBdr>
        </w:div>
        <w:div w:id="254558513">
          <w:marLeft w:val="640"/>
          <w:marRight w:val="0"/>
          <w:marTop w:val="0"/>
          <w:marBottom w:val="0"/>
          <w:divBdr>
            <w:top w:val="none" w:sz="0" w:space="0" w:color="auto"/>
            <w:left w:val="none" w:sz="0" w:space="0" w:color="auto"/>
            <w:bottom w:val="none" w:sz="0" w:space="0" w:color="auto"/>
            <w:right w:val="none" w:sz="0" w:space="0" w:color="auto"/>
          </w:divBdr>
        </w:div>
        <w:div w:id="150417199">
          <w:marLeft w:val="640"/>
          <w:marRight w:val="0"/>
          <w:marTop w:val="0"/>
          <w:marBottom w:val="0"/>
          <w:divBdr>
            <w:top w:val="none" w:sz="0" w:space="0" w:color="auto"/>
            <w:left w:val="none" w:sz="0" w:space="0" w:color="auto"/>
            <w:bottom w:val="none" w:sz="0" w:space="0" w:color="auto"/>
            <w:right w:val="none" w:sz="0" w:space="0" w:color="auto"/>
          </w:divBdr>
        </w:div>
        <w:div w:id="700931878">
          <w:marLeft w:val="640"/>
          <w:marRight w:val="0"/>
          <w:marTop w:val="0"/>
          <w:marBottom w:val="0"/>
          <w:divBdr>
            <w:top w:val="none" w:sz="0" w:space="0" w:color="auto"/>
            <w:left w:val="none" w:sz="0" w:space="0" w:color="auto"/>
            <w:bottom w:val="none" w:sz="0" w:space="0" w:color="auto"/>
            <w:right w:val="none" w:sz="0" w:space="0" w:color="auto"/>
          </w:divBdr>
        </w:div>
        <w:div w:id="1402368401">
          <w:marLeft w:val="640"/>
          <w:marRight w:val="0"/>
          <w:marTop w:val="0"/>
          <w:marBottom w:val="0"/>
          <w:divBdr>
            <w:top w:val="none" w:sz="0" w:space="0" w:color="auto"/>
            <w:left w:val="none" w:sz="0" w:space="0" w:color="auto"/>
            <w:bottom w:val="none" w:sz="0" w:space="0" w:color="auto"/>
            <w:right w:val="none" w:sz="0" w:space="0" w:color="auto"/>
          </w:divBdr>
        </w:div>
        <w:div w:id="1834443533">
          <w:marLeft w:val="640"/>
          <w:marRight w:val="0"/>
          <w:marTop w:val="0"/>
          <w:marBottom w:val="0"/>
          <w:divBdr>
            <w:top w:val="none" w:sz="0" w:space="0" w:color="auto"/>
            <w:left w:val="none" w:sz="0" w:space="0" w:color="auto"/>
            <w:bottom w:val="none" w:sz="0" w:space="0" w:color="auto"/>
            <w:right w:val="none" w:sz="0" w:space="0" w:color="auto"/>
          </w:divBdr>
        </w:div>
        <w:div w:id="419063470">
          <w:marLeft w:val="640"/>
          <w:marRight w:val="0"/>
          <w:marTop w:val="0"/>
          <w:marBottom w:val="0"/>
          <w:divBdr>
            <w:top w:val="none" w:sz="0" w:space="0" w:color="auto"/>
            <w:left w:val="none" w:sz="0" w:space="0" w:color="auto"/>
            <w:bottom w:val="none" w:sz="0" w:space="0" w:color="auto"/>
            <w:right w:val="none" w:sz="0" w:space="0" w:color="auto"/>
          </w:divBdr>
        </w:div>
        <w:div w:id="991056559">
          <w:marLeft w:val="640"/>
          <w:marRight w:val="0"/>
          <w:marTop w:val="0"/>
          <w:marBottom w:val="0"/>
          <w:divBdr>
            <w:top w:val="none" w:sz="0" w:space="0" w:color="auto"/>
            <w:left w:val="none" w:sz="0" w:space="0" w:color="auto"/>
            <w:bottom w:val="none" w:sz="0" w:space="0" w:color="auto"/>
            <w:right w:val="none" w:sz="0" w:space="0" w:color="auto"/>
          </w:divBdr>
        </w:div>
        <w:div w:id="705178763">
          <w:marLeft w:val="640"/>
          <w:marRight w:val="0"/>
          <w:marTop w:val="0"/>
          <w:marBottom w:val="0"/>
          <w:divBdr>
            <w:top w:val="none" w:sz="0" w:space="0" w:color="auto"/>
            <w:left w:val="none" w:sz="0" w:space="0" w:color="auto"/>
            <w:bottom w:val="none" w:sz="0" w:space="0" w:color="auto"/>
            <w:right w:val="none" w:sz="0" w:space="0" w:color="auto"/>
          </w:divBdr>
        </w:div>
        <w:div w:id="1431318268">
          <w:marLeft w:val="640"/>
          <w:marRight w:val="0"/>
          <w:marTop w:val="0"/>
          <w:marBottom w:val="0"/>
          <w:divBdr>
            <w:top w:val="none" w:sz="0" w:space="0" w:color="auto"/>
            <w:left w:val="none" w:sz="0" w:space="0" w:color="auto"/>
            <w:bottom w:val="none" w:sz="0" w:space="0" w:color="auto"/>
            <w:right w:val="none" w:sz="0" w:space="0" w:color="auto"/>
          </w:divBdr>
        </w:div>
        <w:div w:id="541550811">
          <w:marLeft w:val="640"/>
          <w:marRight w:val="0"/>
          <w:marTop w:val="0"/>
          <w:marBottom w:val="0"/>
          <w:divBdr>
            <w:top w:val="none" w:sz="0" w:space="0" w:color="auto"/>
            <w:left w:val="none" w:sz="0" w:space="0" w:color="auto"/>
            <w:bottom w:val="none" w:sz="0" w:space="0" w:color="auto"/>
            <w:right w:val="none" w:sz="0" w:space="0" w:color="auto"/>
          </w:divBdr>
        </w:div>
        <w:div w:id="841703858">
          <w:marLeft w:val="640"/>
          <w:marRight w:val="0"/>
          <w:marTop w:val="0"/>
          <w:marBottom w:val="0"/>
          <w:divBdr>
            <w:top w:val="none" w:sz="0" w:space="0" w:color="auto"/>
            <w:left w:val="none" w:sz="0" w:space="0" w:color="auto"/>
            <w:bottom w:val="none" w:sz="0" w:space="0" w:color="auto"/>
            <w:right w:val="none" w:sz="0" w:space="0" w:color="auto"/>
          </w:divBdr>
        </w:div>
        <w:div w:id="512964338">
          <w:marLeft w:val="640"/>
          <w:marRight w:val="0"/>
          <w:marTop w:val="0"/>
          <w:marBottom w:val="0"/>
          <w:divBdr>
            <w:top w:val="none" w:sz="0" w:space="0" w:color="auto"/>
            <w:left w:val="none" w:sz="0" w:space="0" w:color="auto"/>
            <w:bottom w:val="none" w:sz="0" w:space="0" w:color="auto"/>
            <w:right w:val="none" w:sz="0" w:space="0" w:color="auto"/>
          </w:divBdr>
        </w:div>
        <w:div w:id="1731076428">
          <w:marLeft w:val="640"/>
          <w:marRight w:val="0"/>
          <w:marTop w:val="0"/>
          <w:marBottom w:val="0"/>
          <w:divBdr>
            <w:top w:val="none" w:sz="0" w:space="0" w:color="auto"/>
            <w:left w:val="none" w:sz="0" w:space="0" w:color="auto"/>
            <w:bottom w:val="none" w:sz="0" w:space="0" w:color="auto"/>
            <w:right w:val="none" w:sz="0" w:space="0" w:color="auto"/>
          </w:divBdr>
        </w:div>
        <w:div w:id="1936328508">
          <w:marLeft w:val="640"/>
          <w:marRight w:val="0"/>
          <w:marTop w:val="0"/>
          <w:marBottom w:val="0"/>
          <w:divBdr>
            <w:top w:val="none" w:sz="0" w:space="0" w:color="auto"/>
            <w:left w:val="none" w:sz="0" w:space="0" w:color="auto"/>
            <w:bottom w:val="none" w:sz="0" w:space="0" w:color="auto"/>
            <w:right w:val="none" w:sz="0" w:space="0" w:color="auto"/>
          </w:divBdr>
        </w:div>
        <w:div w:id="401409063">
          <w:marLeft w:val="640"/>
          <w:marRight w:val="0"/>
          <w:marTop w:val="0"/>
          <w:marBottom w:val="0"/>
          <w:divBdr>
            <w:top w:val="none" w:sz="0" w:space="0" w:color="auto"/>
            <w:left w:val="none" w:sz="0" w:space="0" w:color="auto"/>
            <w:bottom w:val="none" w:sz="0" w:space="0" w:color="auto"/>
            <w:right w:val="none" w:sz="0" w:space="0" w:color="auto"/>
          </w:divBdr>
        </w:div>
        <w:div w:id="1667630764">
          <w:marLeft w:val="640"/>
          <w:marRight w:val="0"/>
          <w:marTop w:val="0"/>
          <w:marBottom w:val="0"/>
          <w:divBdr>
            <w:top w:val="none" w:sz="0" w:space="0" w:color="auto"/>
            <w:left w:val="none" w:sz="0" w:space="0" w:color="auto"/>
            <w:bottom w:val="none" w:sz="0" w:space="0" w:color="auto"/>
            <w:right w:val="none" w:sz="0" w:space="0" w:color="auto"/>
          </w:divBdr>
        </w:div>
        <w:div w:id="2038843715">
          <w:marLeft w:val="640"/>
          <w:marRight w:val="0"/>
          <w:marTop w:val="0"/>
          <w:marBottom w:val="0"/>
          <w:divBdr>
            <w:top w:val="none" w:sz="0" w:space="0" w:color="auto"/>
            <w:left w:val="none" w:sz="0" w:space="0" w:color="auto"/>
            <w:bottom w:val="none" w:sz="0" w:space="0" w:color="auto"/>
            <w:right w:val="none" w:sz="0" w:space="0" w:color="auto"/>
          </w:divBdr>
        </w:div>
        <w:div w:id="1002591258">
          <w:marLeft w:val="640"/>
          <w:marRight w:val="0"/>
          <w:marTop w:val="0"/>
          <w:marBottom w:val="0"/>
          <w:divBdr>
            <w:top w:val="none" w:sz="0" w:space="0" w:color="auto"/>
            <w:left w:val="none" w:sz="0" w:space="0" w:color="auto"/>
            <w:bottom w:val="none" w:sz="0" w:space="0" w:color="auto"/>
            <w:right w:val="none" w:sz="0" w:space="0" w:color="auto"/>
          </w:divBdr>
        </w:div>
        <w:div w:id="292490671">
          <w:marLeft w:val="640"/>
          <w:marRight w:val="0"/>
          <w:marTop w:val="0"/>
          <w:marBottom w:val="0"/>
          <w:divBdr>
            <w:top w:val="none" w:sz="0" w:space="0" w:color="auto"/>
            <w:left w:val="none" w:sz="0" w:space="0" w:color="auto"/>
            <w:bottom w:val="none" w:sz="0" w:space="0" w:color="auto"/>
            <w:right w:val="none" w:sz="0" w:space="0" w:color="auto"/>
          </w:divBdr>
        </w:div>
        <w:div w:id="1911302837">
          <w:marLeft w:val="640"/>
          <w:marRight w:val="0"/>
          <w:marTop w:val="0"/>
          <w:marBottom w:val="0"/>
          <w:divBdr>
            <w:top w:val="none" w:sz="0" w:space="0" w:color="auto"/>
            <w:left w:val="none" w:sz="0" w:space="0" w:color="auto"/>
            <w:bottom w:val="none" w:sz="0" w:space="0" w:color="auto"/>
            <w:right w:val="none" w:sz="0" w:space="0" w:color="auto"/>
          </w:divBdr>
        </w:div>
        <w:div w:id="81875212">
          <w:marLeft w:val="640"/>
          <w:marRight w:val="0"/>
          <w:marTop w:val="0"/>
          <w:marBottom w:val="0"/>
          <w:divBdr>
            <w:top w:val="none" w:sz="0" w:space="0" w:color="auto"/>
            <w:left w:val="none" w:sz="0" w:space="0" w:color="auto"/>
            <w:bottom w:val="none" w:sz="0" w:space="0" w:color="auto"/>
            <w:right w:val="none" w:sz="0" w:space="0" w:color="auto"/>
          </w:divBdr>
        </w:div>
        <w:div w:id="1750149165">
          <w:marLeft w:val="640"/>
          <w:marRight w:val="0"/>
          <w:marTop w:val="0"/>
          <w:marBottom w:val="0"/>
          <w:divBdr>
            <w:top w:val="none" w:sz="0" w:space="0" w:color="auto"/>
            <w:left w:val="none" w:sz="0" w:space="0" w:color="auto"/>
            <w:bottom w:val="none" w:sz="0" w:space="0" w:color="auto"/>
            <w:right w:val="none" w:sz="0" w:space="0" w:color="auto"/>
          </w:divBdr>
        </w:div>
        <w:div w:id="1746341865">
          <w:marLeft w:val="640"/>
          <w:marRight w:val="0"/>
          <w:marTop w:val="0"/>
          <w:marBottom w:val="0"/>
          <w:divBdr>
            <w:top w:val="none" w:sz="0" w:space="0" w:color="auto"/>
            <w:left w:val="none" w:sz="0" w:space="0" w:color="auto"/>
            <w:bottom w:val="none" w:sz="0" w:space="0" w:color="auto"/>
            <w:right w:val="none" w:sz="0" w:space="0" w:color="auto"/>
          </w:divBdr>
        </w:div>
        <w:div w:id="1928809584">
          <w:marLeft w:val="640"/>
          <w:marRight w:val="0"/>
          <w:marTop w:val="0"/>
          <w:marBottom w:val="0"/>
          <w:divBdr>
            <w:top w:val="none" w:sz="0" w:space="0" w:color="auto"/>
            <w:left w:val="none" w:sz="0" w:space="0" w:color="auto"/>
            <w:bottom w:val="none" w:sz="0" w:space="0" w:color="auto"/>
            <w:right w:val="none" w:sz="0" w:space="0" w:color="auto"/>
          </w:divBdr>
        </w:div>
        <w:div w:id="2049140055">
          <w:marLeft w:val="640"/>
          <w:marRight w:val="0"/>
          <w:marTop w:val="0"/>
          <w:marBottom w:val="0"/>
          <w:divBdr>
            <w:top w:val="none" w:sz="0" w:space="0" w:color="auto"/>
            <w:left w:val="none" w:sz="0" w:space="0" w:color="auto"/>
            <w:bottom w:val="none" w:sz="0" w:space="0" w:color="auto"/>
            <w:right w:val="none" w:sz="0" w:space="0" w:color="auto"/>
          </w:divBdr>
        </w:div>
        <w:div w:id="1501240558">
          <w:marLeft w:val="640"/>
          <w:marRight w:val="0"/>
          <w:marTop w:val="0"/>
          <w:marBottom w:val="0"/>
          <w:divBdr>
            <w:top w:val="none" w:sz="0" w:space="0" w:color="auto"/>
            <w:left w:val="none" w:sz="0" w:space="0" w:color="auto"/>
            <w:bottom w:val="none" w:sz="0" w:space="0" w:color="auto"/>
            <w:right w:val="none" w:sz="0" w:space="0" w:color="auto"/>
          </w:divBdr>
        </w:div>
        <w:div w:id="1624577052">
          <w:marLeft w:val="640"/>
          <w:marRight w:val="0"/>
          <w:marTop w:val="0"/>
          <w:marBottom w:val="0"/>
          <w:divBdr>
            <w:top w:val="none" w:sz="0" w:space="0" w:color="auto"/>
            <w:left w:val="none" w:sz="0" w:space="0" w:color="auto"/>
            <w:bottom w:val="none" w:sz="0" w:space="0" w:color="auto"/>
            <w:right w:val="none" w:sz="0" w:space="0" w:color="auto"/>
          </w:divBdr>
        </w:div>
        <w:div w:id="165176845">
          <w:marLeft w:val="640"/>
          <w:marRight w:val="0"/>
          <w:marTop w:val="0"/>
          <w:marBottom w:val="0"/>
          <w:divBdr>
            <w:top w:val="none" w:sz="0" w:space="0" w:color="auto"/>
            <w:left w:val="none" w:sz="0" w:space="0" w:color="auto"/>
            <w:bottom w:val="none" w:sz="0" w:space="0" w:color="auto"/>
            <w:right w:val="none" w:sz="0" w:space="0" w:color="auto"/>
          </w:divBdr>
        </w:div>
        <w:div w:id="620036840">
          <w:marLeft w:val="640"/>
          <w:marRight w:val="0"/>
          <w:marTop w:val="0"/>
          <w:marBottom w:val="0"/>
          <w:divBdr>
            <w:top w:val="none" w:sz="0" w:space="0" w:color="auto"/>
            <w:left w:val="none" w:sz="0" w:space="0" w:color="auto"/>
            <w:bottom w:val="none" w:sz="0" w:space="0" w:color="auto"/>
            <w:right w:val="none" w:sz="0" w:space="0" w:color="auto"/>
          </w:divBdr>
        </w:div>
        <w:div w:id="2089687068">
          <w:marLeft w:val="640"/>
          <w:marRight w:val="0"/>
          <w:marTop w:val="0"/>
          <w:marBottom w:val="0"/>
          <w:divBdr>
            <w:top w:val="none" w:sz="0" w:space="0" w:color="auto"/>
            <w:left w:val="none" w:sz="0" w:space="0" w:color="auto"/>
            <w:bottom w:val="none" w:sz="0" w:space="0" w:color="auto"/>
            <w:right w:val="none" w:sz="0" w:space="0" w:color="auto"/>
          </w:divBdr>
        </w:div>
        <w:div w:id="2012681358">
          <w:marLeft w:val="640"/>
          <w:marRight w:val="0"/>
          <w:marTop w:val="0"/>
          <w:marBottom w:val="0"/>
          <w:divBdr>
            <w:top w:val="none" w:sz="0" w:space="0" w:color="auto"/>
            <w:left w:val="none" w:sz="0" w:space="0" w:color="auto"/>
            <w:bottom w:val="none" w:sz="0" w:space="0" w:color="auto"/>
            <w:right w:val="none" w:sz="0" w:space="0" w:color="auto"/>
          </w:divBdr>
        </w:div>
        <w:div w:id="485173402">
          <w:marLeft w:val="640"/>
          <w:marRight w:val="0"/>
          <w:marTop w:val="0"/>
          <w:marBottom w:val="0"/>
          <w:divBdr>
            <w:top w:val="none" w:sz="0" w:space="0" w:color="auto"/>
            <w:left w:val="none" w:sz="0" w:space="0" w:color="auto"/>
            <w:bottom w:val="none" w:sz="0" w:space="0" w:color="auto"/>
            <w:right w:val="none" w:sz="0" w:space="0" w:color="auto"/>
          </w:divBdr>
        </w:div>
        <w:div w:id="595476485">
          <w:marLeft w:val="640"/>
          <w:marRight w:val="0"/>
          <w:marTop w:val="0"/>
          <w:marBottom w:val="0"/>
          <w:divBdr>
            <w:top w:val="none" w:sz="0" w:space="0" w:color="auto"/>
            <w:left w:val="none" w:sz="0" w:space="0" w:color="auto"/>
            <w:bottom w:val="none" w:sz="0" w:space="0" w:color="auto"/>
            <w:right w:val="none" w:sz="0" w:space="0" w:color="auto"/>
          </w:divBdr>
        </w:div>
        <w:div w:id="585112653">
          <w:marLeft w:val="640"/>
          <w:marRight w:val="0"/>
          <w:marTop w:val="0"/>
          <w:marBottom w:val="0"/>
          <w:divBdr>
            <w:top w:val="none" w:sz="0" w:space="0" w:color="auto"/>
            <w:left w:val="none" w:sz="0" w:space="0" w:color="auto"/>
            <w:bottom w:val="none" w:sz="0" w:space="0" w:color="auto"/>
            <w:right w:val="none" w:sz="0" w:space="0" w:color="auto"/>
          </w:divBdr>
        </w:div>
        <w:div w:id="933513356">
          <w:marLeft w:val="640"/>
          <w:marRight w:val="0"/>
          <w:marTop w:val="0"/>
          <w:marBottom w:val="0"/>
          <w:divBdr>
            <w:top w:val="none" w:sz="0" w:space="0" w:color="auto"/>
            <w:left w:val="none" w:sz="0" w:space="0" w:color="auto"/>
            <w:bottom w:val="none" w:sz="0" w:space="0" w:color="auto"/>
            <w:right w:val="none" w:sz="0" w:space="0" w:color="auto"/>
          </w:divBdr>
        </w:div>
        <w:div w:id="1353605227">
          <w:marLeft w:val="640"/>
          <w:marRight w:val="0"/>
          <w:marTop w:val="0"/>
          <w:marBottom w:val="0"/>
          <w:divBdr>
            <w:top w:val="none" w:sz="0" w:space="0" w:color="auto"/>
            <w:left w:val="none" w:sz="0" w:space="0" w:color="auto"/>
            <w:bottom w:val="none" w:sz="0" w:space="0" w:color="auto"/>
            <w:right w:val="none" w:sz="0" w:space="0" w:color="auto"/>
          </w:divBdr>
        </w:div>
        <w:div w:id="174343825">
          <w:marLeft w:val="640"/>
          <w:marRight w:val="0"/>
          <w:marTop w:val="0"/>
          <w:marBottom w:val="0"/>
          <w:divBdr>
            <w:top w:val="none" w:sz="0" w:space="0" w:color="auto"/>
            <w:left w:val="none" w:sz="0" w:space="0" w:color="auto"/>
            <w:bottom w:val="none" w:sz="0" w:space="0" w:color="auto"/>
            <w:right w:val="none" w:sz="0" w:space="0" w:color="auto"/>
          </w:divBdr>
        </w:div>
        <w:div w:id="1149908577">
          <w:marLeft w:val="640"/>
          <w:marRight w:val="0"/>
          <w:marTop w:val="0"/>
          <w:marBottom w:val="0"/>
          <w:divBdr>
            <w:top w:val="none" w:sz="0" w:space="0" w:color="auto"/>
            <w:left w:val="none" w:sz="0" w:space="0" w:color="auto"/>
            <w:bottom w:val="none" w:sz="0" w:space="0" w:color="auto"/>
            <w:right w:val="none" w:sz="0" w:space="0" w:color="auto"/>
          </w:divBdr>
        </w:div>
        <w:div w:id="1133061697">
          <w:marLeft w:val="640"/>
          <w:marRight w:val="0"/>
          <w:marTop w:val="0"/>
          <w:marBottom w:val="0"/>
          <w:divBdr>
            <w:top w:val="none" w:sz="0" w:space="0" w:color="auto"/>
            <w:left w:val="none" w:sz="0" w:space="0" w:color="auto"/>
            <w:bottom w:val="none" w:sz="0" w:space="0" w:color="auto"/>
            <w:right w:val="none" w:sz="0" w:space="0" w:color="auto"/>
          </w:divBdr>
        </w:div>
        <w:div w:id="501437954">
          <w:marLeft w:val="640"/>
          <w:marRight w:val="0"/>
          <w:marTop w:val="0"/>
          <w:marBottom w:val="0"/>
          <w:divBdr>
            <w:top w:val="none" w:sz="0" w:space="0" w:color="auto"/>
            <w:left w:val="none" w:sz="0" w:space="0" w:color="auto"/>
            <w:bottom w:val="none" w:sz="0" w:space="0" w:color="auto"/>
            <w:right w:val="none" w:sz="0" w:space="0" w:color="auto"/>
          </w:divBdr>
        </w:div>
        <w:div w:id="876744434">
          <w:marLeft w:val="640"/>
          <w:marRight w:val="0"/>
          <w:marTop w:val="0"/>
          <w:marBottom w:val="0"/>
          <w:divBdr>
            <w:top w:val="none" w:sz="0" w:space="0" w:color="auto"/>
            <w:left w:val="none" w:sz="0" w:space="0" w:color="auto"/>
            <w:bottom w:val="none" w:sz="0" w:space="0" w:color="auto"/>
            <w:right w:val="none" w:sz="0" w:space="0" w:color="auto"/>
          </w:divBdr>
        </w:div>
        <w:div w:id="1719209747">
          <w:marLeft w:val="640"/>
          <w:marRight w:val="0"/>
          <w:marTop w:val="0"/>
          <w:marBottom w:val="0"/>
          <w:divBdr>
            <w:top w:val="none" w:sz="0" w:space="0" w:color="auto"/>
            <w:left w:val="none" w:sz="0" w:space="0" w:color="auto"/>
            <w:bottom w:val="none" w:sz="0" w:space="0" w:color="auto"/>
            <w:right w:val="none" w:sz="0" w:space="0" w:color="auto"/>
          </w:divBdr>
        </w:div>
        <w:div w:id="1722754807">
          <w:marLeft w:val="640"/>
          <w:marRight w:val="0"/>
          <w:marTop w:val="0"/>
          <w:marBottom w:val="0"/>
          <w:divBdr>
            <w:top w:val="none" w:sz="0" w:space="0" w:color="auto"/>
            <w:left w:val="none" w:sz="0" w:space="0" w:color="auto"/>
            <w:bottom w:val="none" w:sz="0" w:space="0" w:color="auto"/>
            <w:right w:val="none" w:sz="0" w:space="0" w:color="auto"/>
          </w:divBdr>
        </w:div>
        <w:div w:id="1427262462">
          <w:marLeft w:val="640"/>
          <w:marRight w:val="0"/>
          <w:marTop w:val="0"/>
          <w:marBottom w:val="0"/>
          <w:divBdr>
            <w:top w:val="none" w:sz="0" w:space="0" w:color="auto"/>
            <w:left w:val="none" w:sz="0" w:space="0" w:color="auto"/>
            <w:bottom w:val="none" w:sz="0" w:space="0" w:color="auto"/>
            <w:right w:val="none" w:sz="0" w:space="0" w:color="auto"/>
          </w:divBdr>
        </w:div>
        <w:div w:id="10643539">
          <w:marLeft w:val="640"/>
          <w:marRight w:val="0"/>
          <w:marTop w:val="0"/>
          <w:marBottom w:val="0"/>
          <w:divBdr>
            <w:top w:val="none" w:sz="0" w:space="0" w:color="auto"/>
            <w:left w:val="none" w:sz="0" w:space="0" w:color="auto"/>
            <w:bottom w:val="none" w:sz="0" w:space="0" w:color="auto"/>
            <w:right w:val="none" w:sz="0" w:space="0" w:color="auto"/>
          </w:divBdr>
        </w:div>
        <w:div w:id="1662733638">
          <w:marLeft w:val="640"/>
          <w:marRight w:val="0"/>
          <w:marTop w:val="0"/>
          <w:marBottom w:val="0"/>
          <w:divBdr>
            <w:top w:val="none" w:sz="0" w:space="0" w:color="auto"/>
            <w:left w:val="none" w:sz="0" w:space="0" w:color="auto"/>
            <w:bottom w:val="none" w:sz="0" w:space="0" w:color="auto"/>
            <w:right w:val="none" w:sz="0" w:space="0" w:color="auto"/>
          </w:divBdr>
        </w:div>
        <w:div w:id="291642746">
          <w:marLeft w:val="640"/>
          <w:marRight w:val="0"/>
          <w:marTop w:val="0"/>
          <w:marBottom w:val="0"/>
          <w:divBdr>
            <w:top w:val="none" w:sz="0" w:space="0" w:color="auto"/>
            <w:left w:val="none" w:sz="0" w:space="0" w:color="auto"/>
            <w:bottom w:val="none" w:sz="0" w:space="0" w:color="auto"/>
            <w:right w:val="none" w:sz="0" w:space="0" w:color="auto"/>
          </w:divBdr>
        </w:div>
        <w:div w:id="1937789667">
          <w:marLeft w:val="640"/>
          <w:marRight w:val="0"/>
          <w:marTop w:val="0"/>
          <w:marBottom w:val="0"/>
          <w:divBdr>
            <w:top w:val="none" w:sz="0" w:space="0" w:color="auto"/>
            <w:left w:val="none" w:sz="0" w:space="0" w:color="auto"/>
            <w:bottom w:val="none" w:sz="0" w:space="0" w:color="auto"/>
            <w:right w:val="none" w:sz="0" w:space="0" w:color="auto"/>
          </w:divBdr>
        </w:div>
        <w:div w:id="2131781778">
          <w:marLeft w:val="640"/>
          <w:marRight w:val="0"/>
          <w:marTop w:val="0"/>
          <w:marBottom w:val="0"/>
          <w:divBdr>
            <w:top w:val="none" w:sz="0" w:space="0" w:color="auto"/>
            <w:left w:val="none" w:sz="0" w:space="0" w:color="auto"/>
            <w:bottom w:val="none" w:sz="0" w:space="0" w:color="auto"/>
            <w:right w:val="none" w:sz="0" w:space="0" w:color="auto"/>
          </w:divBdr>
        </w:div>
        <w:div w:id="1419986012">
          <w:marLeft w:val="640"/>
          <w:marRight w:val="0"/>
          <w:marTop w:val="0"/>
          <w:marBottom w:val="0"/>
          <w:divBdr>
            <w:top w:val="none" w:sz="0" w:space="0" w:color="auto"/>
            <w:left w:val="none" w:sz="0" w:space="0" w:color="auto"/>
            <w:bottom w:val="none" w:sz="0" w:space="0" w:color="auto"/>
            <w:right w:val="none" w:sz="0" w:space="0" w:color="auto"/>
          </w:divBdr>
        </w:div>
        <w:div w:id="264534573">
          <w:marLeft w:val="640"/>
          <w:marRight w:val="0"/>
          <w:marTop w:val="0"/>
          <w:marBottom w:val="0"/>
          <w:divBdr>
            <w:top w:val="none" w:sz="0" w:space="0" w:color="auto"/>
            <w:left w:val="none" w:sz="0" w:space="0" w:color="auto"/>
            <w:bottom w:val="none" w:sz="0" w:space="0" w:color="auto"/>
            <w:right w:val="none" w:sz="0" w:space="0" w:color="auto"/>
          </w:divBdr>
        </w:div>
        <w:div w:id="744254971">
          <w:marLeft w:val="640"/>
          <w:marRight w:val="0"/>
          <w:marTop w:val="0"/>
          <w:marBottom w:val="0"/>
          <w:divBdr>
            <w:top w:val="none" w:sz="0" w:space="0" w:color="auto"/>
            <w:left w:val="none" w:sz="0" w:space="0" w:color="auto"/>
            <w:bottom w:val="none" w:sz="0" w:space="0" w:color="auto"/>
            <w:right w:val="none" w:sz="0" w:space="0" w:color="auto"/>
          </w:divBdr>
        </w:div>
        <w:div w:id="1305312627">
          <w:marLeft w:val="640"/>
          <w:marRight w:val="0"/>
          <w:marTop w:val="0"/>
          <w:marBottom w:val="0"/>
          <w:divBdr>
            <w:top w:val="none" w:sz="0" w:space="0" w:color="auto"/>
            <w:left w:val="none" w:sz="0" w:space="0" w:color="auto"/>
            <w:bottom w:val="none" w:sz="0" w:space="0" w:color="auto"/>
            <w:right w:val="none" w:sz="0" w:space="0" w:color="auto"/>
          </w:divBdr>
        </w:div>
        <w:div w:id="1191257911">
          <w:marLeft w:val="640"/>
          <w:marRight w:val="0"/>
          <w:marTop w:val="0"/>
          <w:marBottom w:val="0"/>
          <w:divBdr>
            <w:top w:val="none" w:sz="0" w:space="0" w:color="auto"/>
            <w:left w:val="none" w:sz="0" w:space="0" w:color="auto"/>
            <w:bottom w:val="none" w:sz="0" w:space="0" w:color="auto"/>
            <w:right w:val="none" w:sz="0" w:space="0" w:color="auto"/>
          </w:divBdr>
        </w:div>
        <w:div w:id="2137334923">
          <w:marLeft w:val="640"/>
          <w:marRight w:val="0"/>
          <w:marTop w:val="0"/>
          <w:marBottom w:val="0"/>
          <w:divBdr>
            <w:top w:val="none" w:sz="0" w:space="0" w:color="auto"/>
            <w:left w:val="none" w:sz="0" w:space="0" w:color="auto"/>
            <w:bottom w:val="none" w:sz="0" w:space="0" w:color="auto"/>
            <w:right w:val="none" w:sz="0" w:space="0" w:color="auto"/>
          </w:divBdr>
        </w:div>
        <w:div w:id="23406726">
          <w:marLeft w:val="640"/>
          <w:marRight w:val="0"/>
          <w:marTop w:val="0"/>
          <w:marBottom w:val="0"/>
          <w:divBdr>
            <w:top w:val="none" w:sz="0" w:space="0" w:color="auto"/>
            <w:left w:val="none" w:sz="0" w:space="0" w:color="auto"/>
            <w:bottom w:val="none" w:sz="0" w:space="0" w:color="auto"/>
            <w:right w:val="none" w:sz="0" w:space="0" w:color="auto"/>
          </w:divBdr>
        </w:div>
        <w:div w:id="1106342170">
          <w:marLeft w:val="640"/>
          <w:marRight w:val="0"/>
          <w:marTop w:val="0"/>
          <w:marBottom w:val="0"/>
          <w:divBdr>
            <w:top w:val="none" w:sz="0" w:space="0" w:color="auto"/>
            <w:left w:val="none" w:sz="0" w:space="0" w:color="auto"/>
            <w:bottom w:val="none" w:sz="0" w:space="0" w:color="auto"/>
            <w:right w:val="none" w:sz="0" w:space="0" w:color="auto"/>
          </w:divBdr>
        </w:div>
        <w:div w:id="656803528">
          <w:marLeft w:val="640"/>
          <w:marRight w:val="0"/>
          <w:marTop w:val="0"/>
          <w:marBottom w:val="0"/>
          <w:divBdr>
            <w:top w:val="none" w:sz="0" w:space="0" w:color="auto"/>
            <w:left w:val="none" w:sz="0" w:space="0" w:color="auto"/>
            <w:bottom w:val="none" w:sz="0" w:space="0" w:color="auto"/>
            <w:right w:val="none" w:sz="0" w:space="0" w:color="auto"/>
          </w:divBdr>
        </w:div>
        <w:div w:id="912618116">
          <w:marLeft w:val="640"/>
          <w:marRight w:val="0"/>
          <w:marTop w:val="0"/>
          <w:marBottom w:val="0"/>
          <w:divBdr>
            <w:top w:val="none" w:sz="0" w:space="0" w:color="auto"/>
            <w:left w:val="none" w:sz="0" w:space="0" w:color="auto"/>
            <w:bottom w:val="none" w:sz="0" w:space="0" w:color="auto"/>
            <w:right w:val="none" w:sz="0" w:space="0" w:color="auto"/>
          </w:divBdr>
        </w:div>
        <w:div w:id="1417822101">
          <w:marLeft w:val="640"/>
          <w:marRight w:val="0"/>
          <w:marTop w:val="0"/>
          <w:marBottom w:val="0"/>
          <w:divBdr>
            <w:top w:val="none" w:sz="0" w:space="0" w:color="auto"/>
            <w:left w:val="none" w:sz="0" w:space="0" w:color="auto"/>
            <w:bottom w:val="none" w:sz="0" w:space="0" w:color="auto"/>
            <w:right w:val="none" w:sz="0" w:space="0" w:color="auto"/>
          </w:divBdr>
        </w:div>
        <w:div w:id="1489708917">
          <w:marLeft w:val="640"/>
          <w:marRight w:val="0"/>
          <w:marTop w:val="0"/>
          <w:marBottom w:val="0"/>
          <w:divBdr>
            <w:top w:val="none" w:sz="0" w:space="0" w:color="auto"/>
            <w:left w:val="none" w:sz="0" w:space="0" w:color="auto"/>
            <w:bottom w:val="none" w:sz="0" w:space="0" w:color="auto"/>
            <w:right w:val="none" w:sz="0" w:space="0" w:color="auto"/>
          </w:divBdr>
        </w:div>
        <w:div w:id="1509978618">
          <w:marLeft w:val="640"/>
          <w:marRight w:val="0"/>
          <w:marTop w:val="0"/>
          <w:marBottom w:val="0"/>
          <w:divBdr>
            <w:top w:val="none" w:sz="0" w:space="0" w:color="auto"/>
            <w:left w:val="none" w:sz="0" w:space="0" w:color="auto"/>
            <w:bottom w:val="none" w:sz="0" w:space="0" w:color="auto"/>
            <w:right w:val="none" w:sz="0" w:space="0" w:color="auto"/>
          </w:divBdr>
        </w:div>
        <w:div w:id="621038583">
          <w:marLeft w:val="640"/>
          <w:marRight w:val="0"/>
          <w:marTop w:val="0"/>
          <w:marBottom w:val="0"/>
          <w:divBdr>
            <w:top w:val="none" w:sz="0" w:space="0" w:color="auto"/>
            <w:left w:val="none" w:sz="0" w:space="0" w:color="auto"/>
            <w:bottom w:val="none" w:sz="0" w:space="0" w:color="auto"/>
            <w:right w:val="none" w:sz="0" w:space="0" w:color="auto"/>
          </w:divBdr>
        </w:div>
        <w:div w:id="1584532848">
          <w:marLeft w:val="640"/>
          <w:marRight w:val="0"/>
          <w:marTop w:val="0"/>
          <w:marBottom w:val="0"/>
          <w:divBdr>
            <w:top w:val="none" w:sz="0" w:space="0" w:color="auto"/>
            <w:left w:val="none" w:sz="0" w:space="0" w:color="auto"/>
            <w:bottom w:val="none" w:sz="0" w:space="0" w:color="auto"/>
            <w:right w:val="none" w:sz="0" w:space="0" w:color="auto"/>
          </w:divBdr>
        </w:div>
        <w:div w:id="60909577">
          <w:marLeft w:val="640"/>
          <w:marRight w:val="0"/>
          <w:marTop w:val="0"/>
          <w:marBottom w:val="0"/>
          <w:divBdr>
            <w:top w:val="none" w:sz="0" w:space="0" w:color="auto"/>
            <w:left w:val="none" w:sz="0" w:space="0" w:color="auto"/>
            <w:bottom w:val="none" w:sz="0" w:space="0" w:color="auto"/>
            <w:right w:val="none" w:sz="0" w:space="0" w:color="auto"/>
          </w:divBdr>
        </w:div>
        <w:div w:id="1474441163">
          <w:marLeft w:val="640"/>
          <w:marRight w:val="0"/>
          <w:marTop w:val="0"/>
          <w:marBottom w:val="0"/>
          <w:divBdr>
            <w:top w:val="none" w:sz="0" w:space="0" w:color="auto"/>
            <w:left w:val="none" w:sz="0" w:space="0" w:color="auto"/>
            <w:bottom w:val="none" w:sz="0" w:space="0" w:color="auto"/>
            <w:right w:val="none" w:sz="0" w:space="0" w:color="auto"/>
          </w:divBdr>
        </w:div>
        <w:div w:id="349993756">
          <w:marLeft w:val="640"/>
          <w:marRight w:val="0"/>
          <w:marTop w:val="0"/>
          <w:marBottom w:val="0"/>
          <w:divBdr>
            <w:top w:val="none" w:sz="0" w:space="0" w:color="auto"/>
            <w:left w:val="none" w:sz="0" w:space="0" w:color="auto"/>
            <w:bottom w:val="none" w:sz="0" w:space="0" w:color="auto"/>
            <w:right w:val="none" w:sz="0" w:space="0" w:color="auto"/>
          </w:divBdr>
        </w:div>
        <w:div w:id="271325048">
          <w:marLeft w:val="640"/>
          <w:marRight w:val="0"/>
          <w:marTop w:val="0"/>
          <w:marBottom w:val="0"/>
          <w:divBdr>
            <w:top w:val="none" w:sz="0" w:space="0" w:color="auto"/>
            <w:left w:val="none" w:sz="0" w:space="0" w:color="auto"/>
            <w:bottom w:val="none" w:sz="0" w:space="0" w:color="auto"/>
            <w:right w:val="none" w:sz="0" w:space="0" w:color="auto"/>
          </w:divBdr>
        </w:div>
        <w:div w:id="1688480158">
          <w:marLeft w:val="640"/>
          <w:marRight w:val="0"/>
          <w:marTop w:val="0"/>
          <w:marBottom w:val="0"/>
          <w:divBdr>
            <w:top w:val="none" w:sz="0" w:space="0" w:color="auto"/>
            <w:left w:val="none" w:sz="0" w:space="0" w:color="auto"/>
            <w:bottom w:val="none" w:sz="0" w:space="0" w:color="auto"/>
            <w:right w:val="none" w:sz="0" w:space="0" w:color="auto"/>
          </w:divBdr>
        </w:div>
        <w:div w:id="648022513">
          <w:marLeft w:val="64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sirisi@santpau.cat" TargetMode="External"/><Relationship Id="rId18" Type="http://schemas.openxmlformats.org/officeDocument/2006/relationships/image" Target="media/image3.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dalcolea@santpau.cat"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escola@santpau.ca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inamercer@hotmail.com"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mailto:mtondo@santpau.cat" TargetMode="External"/><Relationship Id="rId23" Type="http://schemas.openxmlformats.org/officeDocument/2006/relationships/footer" Target="footer2.xml"/><Relationship Id="rId28" Type="http://schemas.microsoft.com/office/2011/relationships/people" Target="people.xml"/><Relationship Id="rId10" Type="http://schemas.openxmlformats.org/officeDocument/2006/relationships/hyperlink" Target="mailto:cborras@santpau.cat"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fblancova@santpau.cat" TargetMode="External"/><Relationship Id="rId22" Type="http://schemas.openxmlformats.org/officeDocument/2006/relationships/header" Target="header3.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a\OneDrive\Escritorio\CARLA\Doctorat%20BQ,%20BM,%20BMed\1.%20Alzheimer's%20disease\Review\Definitiu\ijm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87C3503CA824BC09643095B394BFBCD"/>
        <w:category>
          <w:name w:val="General"/>
          <w:gallery w:val="placeholder"/>
        </w:category>
        <w:types>
          <w:type w:val="bbPlcHdr"/>
        </w:types>
        <w:behaviors>
          <w:behavior w:val="content"/>
        </w:behaviors>
        <w:guid w:val="{0279E3EB-7CB9-4A51-B380-649D084C81F5}"/>
      </w:docPartPr>
      <w:docPartBody>
        <w:p w:rsidR="004416B5" w:rsidRDefault="004416B5" w:rsidP="004416B5">
          <w:pPr>
            <w:pStyle w:val="687C3503CA824BC09643095B394BFBCD"/>
          </w:pPr>
          <w:r w:rsidRPr="00272260">
            <w:rPr>
              <w:rStyle w:val="Textdelcontenidor"/>
            </w:rPr>
            <w:t>Haga clic o pulse aquí para escribir texto.</w:t>
          </w:r>
        </w:p>
      </w:docPartBody>
    </w:docPart>
    <w:docPart>
      <w:docPartPr>
        <w:name w:val="1D15ABC29464465184491F5FC0B71F96"/>
        <w:category>
          <w:name w:val="General"/>
          <w:gallery w:val="placeholder"/>
        </w:category>
        <w:types>
          <w:type w:val="bbPlcHdr"/>
        </w:types>
        <w:behaviors>
          <w:behavior w:val="content"/>
        </w:behaviors>
        <w:guid w:val="{BEA1371D-4DCF-43EC-8AEA-831047166FAF}"/>
      </w:docPartPr>
      <w:docPartBody>
        <w:p w:rsidR="004416B5" w:rsidRDefault="004416B5" w:rsidP="004416B5">
          <w:pPr>
            <w:pStyle w:val="1D15ABC29464465184491F5FC0B71F96"/>
          </w:pPr>
          <w:r w:rsidRPr="00272260">
            <w:rPr>
              <w:rStyle w:val="Textdelcontenidor"/>
            </w:rPr>
            <w:t>Haga clic o pulse aquí para escribir texto.</w:t>
          </w:r>
        </w:p>
      </w:docPartBody>
    </w:docPart>
    <w:docPart>
      <w:docPartPr>
        <w:name w:val="F1E9982B04D74188A4AF080D47F805F7"/>
        <w:category>
          <w:name w:val="General"/>
          <w:gallery w:val="placeholder"/>
        </w:category>
        <w:types>
          <w:type w:val="bbPlcHdr"/>
        </w:types>
        <w:behaviors>
          <w:behavior w:val="content"/>
        </w:behaviors>
        <w:guid w:val="{1E87597A-203B-4D4B-A69A-DA3EE8FE8F99}"/>
      </w:docPartPr>
      <w:docPartBody>
        <w:p w:rsidR="004416B5" w:rsidRDefault="004416B5" w:rsidP="004416B5">
          <w:pPr>
            <w:pStyle w:val="F1E9982B04D74188A4AF080D47F805F7"/>
          </w:pPr>
          <w:r w:rsidRPr="00272260">
            <w:rPr>
              <w:rStyle w:val="Textdelcontenidor"/>
            </w:rPr>
            <w:t>Haga clic o pulse aquí para escribir texto.</w:t>
          </w:r>
        </w:p>
      </w:docPartBody>
    </w:docPart>
    <w:docPart>
      <w:docPartPr>
        <w:name w:val="F2AB321B02BB4D15B044E69E04564F7A"/>
        <w:category>
          <w:name w:val="General"/>
          <w:gallery w:val="placeholder"/>
        </w:category>
        <w:types>
          <w:type w:val="bbPlcHdr"/>
        </w:types>
        <w:behaviors>
          <w:behavior w:val="content"/>
        </w:behaviors>
        <w:guid w:val="{5D8FBD7C-1271-499F-A88E-0FEF4A61471F}"/>
      </w:docPartPr>
      <w:docPartBody>
        <w:p w:rsidR="004416B5" w:rsidRDefault="004416B5" w:rsidP="004416B5">
          <w:pPr>
            <w:pStyle w:val="F2AB321B02BB4D15B044E69E04564F7A"/>
          </w:pPr>
          <w:r w:rsidRPr="00272260">
            <w:rPr>
              <w:rStyle w:val="Textdelcontenidor"/>
            </w:rPr>
            <w:t>Haga clic o pulse aquí para escribir texto.</w:t>
          </w:r>
        </w:p>
      </w:docPartBody>
    </w:docPart>
    <w:docPart>
      <w:docPartPr>
        <w:name w:val="A3649D9AE7A447579B76338A35651EE9"/>
        <w:category>
          <w:name w:val="General"/>
          <w:gallery w:val="placeholder"/>
        </w:category>
        <w:types>
          <w:type w:val="bbPlcHdr"/>
        </w:types>
        <w:behaviors>
          <w:behavior w:val="content"/>
        </w:behaviors>
        <w:guid w:val="{641CA0B3-CFBE-483B-B020-C1FC73476E47}"/>
      </w:docPartPr>
      <w:docPartBody>
        <w:p w:rsidR="004416B5" w:rsidRDefault="004416B5" w:rsidP="004416B5">
          <w:pPr>
            <w:pStyle w:val="A3649D9AE7A447579B76338A35651EE9"/>
          </w:pPr>
          <w:r w:rsidRPr="00272260">
            <w:rPr>
              <w:rStyle w:val="Textdelcontenidor"/>
            </w:rPr>
            <w:t>Haga clic o pulse aquí para escribir texto.</w:t>
          </w:r>
        </w:p>
      </w:docPartBody>
    </w:docPart>
    <w:docPart>
      <w:docPartPr>
        <w:name w:val="B0A67DAE5A7A41BABC0BFD025A416219"/>
        <w:category>
          <w:name w:val="General"/>
          <w:gallery w:val="placeholder"/>
        </w:category>
        <w:types>
          <w:type w:val="bbPlcHdr"/>
        </w:types>
        <w:behaviors>
          <w:behavior w:val="content"/>
        </w:behaviors>
        <w:guid w:val="{E162EB10-1C58-455F-90CC-D8C6C4D5928B}"/>
      </w:docPartPr>
      <w:docPartBody>
        <w:p w:rsidR="004416B5" w:rsidRDefault="004416B5" w:rsidP="004416B5">
          <w:pPr>
            <w:pStyle w:val="B0A67DAE5A7A41BABC0BFD025A416219"/>
          </w:pPr>
          <w:r w:rsidRPr="00272260">
            <w:rPr>
              <w:rStyle w:val="Textdelcontenidor"/>
            </w:rPr>
            <w:t>Haga clic o pulse aquí para escribir texto.</w:t>
          </w:r>
        </w:p>
      </w:docPartBody>
    </w:docPart>
    <w:docPart>
      <w:docPartPr>
        <w:name w:val="DefaultPlaceholder_-1854013440"/>
        <w:category>
          <w:name w:val="General"/>
          <w:gallery w:val="placeholder"/>
        </w:category>
        <w:types>
          <w:type w:val="bbPlcHdr"/>
        </w:types>
        <w:behaviors>
          <w:behavior w:val="content"/>
        </w:behaviors>
        <w:guid w:val="{1C69EEA6-2C5A-46E8-8394-7A09D40D8445}"/>
      </w:docPartPr>
      <w:docPartBody>
        <w:p w:rsidR="00C06D2F" w:rsidRDefault="00DD7842">
          <w:r w:rsidRPr="00B3585F">
            <w:rPr>
              <w:rStyle w:val="Textdelcontenidor"/>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等线">
    <w:panose1 w:val="00000000000000000000"/>
    <w:charset w:val="80"/>
    <w:family w:val="roman"/>
    <w:notTrueType/>
    <w:pitch w:val="default"/>
  </w:font>
  <w:font w:name="DengXian">
    <w:altName w:val="SimSun"/>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6B5"/>
    <w:rsid w:val="001D2DAA"/>
    <w:rsid w:val="001E5252"/>
    <w:rsid w:val="004416B5"/>
    <w:rsid w:val="00526B17"/>
    <w:rsid w:val="007E1BB2"/>
    <w:rsid w:val="0080689C"/>
    <w:rsid w:val="009958B7"/>
    <w:rsid w:val="00BC7D47"/>
    <w:rsid w:val="00C06D2F"/>
    <w:rsid w:val="00DB7DB6"/>
    <w:rsid w:val="00DD7842"/>
    <w:rsid w:val="00F94F5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a-ES" w:eastAsia="ca-E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uiPriority w:val="99"/>
    <w:semiHidden/>
    <w:rsid w:val="00DD7842"/>
    <w:rPr>
      <w:color w:val="808080"/>
    </w:rPr>
  </w:style>
  <w:style w:type="paragraph" w:customStyle="1" w:styleId="687C3503CA824BC09643095B394BFBCD">
    <w:name w:val="687C3503CA824BC09643095B394BFBCD"/>
    <w:rsid w:val="004416B5"/>
  </w:style>
  <w:style w:type="paragraph" w:customStyle="1" w:styleId="1D15ABC29464465184491F5FC0B71F96">
    <w:name w:val="1D15ABC29464465184491F5FC0B71F96"/>
    <w:rsid w:val="004416B5"/>
  </w:style>
  <w:style w:type="paragraph" w:customStyle="1" w:styleId="F1E9982B04D74188A4AF080D47F805F7">
    <w:name w:val="F1E9982B04D74188A4AF080D47F805F7"/>
    <w:rsid w:val="004416B5"/>
  </w:style>
  <w:style w:type="paragraph" w:customStyle="1" w:styleId="F2AB321B02BB4D15B044E69E04564F7A">
    <w:name w:val="F2AB321B02BB4D15B044E69E04564F7A"/>
    <w:rsid w:val="004416B5"/>
  </w:style>
  <w:style w:type="paragraph" w:customStyle="1" w:styleId="A3649D9AE7A447579B76338A35651EE9">
    <w:name w:val="A3649D9AE7A447579B76338A35651EE9"/>
    <w:rsid w:val="004416B5"/>
  </w:style>
  <w:style w:type="paragraph" w:customStyle="1" w:styleId="B0A67DAE5A7A41BABC0BFD025A416219">
    <w:name w:val="B0A67DAE5A7A41BABC0BFD025A416219"/>
    <w:rsid w:val="004416B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a-ES" w:eastAsia="ca-E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uiPriority w:val="99"/>
    <w:semiHidden/>
    <w:rsid w:val="00DD7842"/>
    <w:rPr>
      <w:color w:val="808080"/>
    </w:rPr>
  </w:style>
  <w:style w:type="paragraph" w:customStyle="1" w:styleId="687C3503CA824BC09643095B394BFBCD">
    <w:name w:val="687C3503CA824BC09643095B394BFBCD"/>
    <w:rsid w:val="004416B5"/>
  </w:style>
  <w:style w:type="paragraph" w:customStyle="1" w:styleId="1D15ABC29464465184491F5FC0B71F96">
    <w:name w:val="1D15ABC29464465184491F5FC0B71F96"/>
    <w:rsid w:val="004416B5"/>
  </w:style>
  <w:style w:type="paragraph" w:customStyle="1" w:styleId="F1E9982B04D74188A4AF080D47F805F7">
    <w:name w:val="F1E9982B04D74188A4AF080D47F805F7"/>
    <w:rsid w:val="004416B5"/>
  </w:style>
  <w:style w:type="paragraph" w:customStyle="1" w:styleId="F2AB321B02BB4D15B044E69E04564F7A">
    <w:name w:val="F2AB321B02BB4D15B044E69E04564F7A"/>
    <w:rsid w:val="004416B5"/>
  </w:style>
  <w:style w:type="paragraph" w:customStyle="1" w:styleId="A3649D9AE7A447579B76338A35651EE9">
    <w:name w:val="A3649D9AE7A447579B76338A35651EE9"/>
    <w:rsid w:val="004416B5"/>
  </w:style>
  <w:style w:type="paragraph" w:customStyle="1" w:styleId="B0A67DAE5A7A41BABC0BFD025A416219">
    <w:name w:val="B0A67DAE5A7A41BABC0BFD025A416219"/>
    <w:rsid w:val="00441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B154608-3B52-49C3-8907-FF7AD37CA2C2}">
  <we:reference id="wa104382081" version="1.46.0.0" store="es-ES" storeType="OMEX"/>
  <we:alternateReferences>
    <we:reference id="wa104382081" version="1.46.0.0" store="" storeType="OMEX"/>
  </we:alternateReferences>
  <we:properties>
    <we:property name="MENDELEY_CITATIONS" value="[{&quot;citationID&quot;:&quot;MENDELEY_CITATION_325ff562-dfa1-4de3-819f-1aebd3a703b1&quot;,&quot;properties&quot;:{&quot;noteIndex&quot;:0},&quot;isEdited&quot;:false,&quot;manualOverride&quot;:{&quot;isManuallyOverridden&quot;:false,&quot;citeprocText&quot;:&quot;[1]&quot;,&quot;manualOverrideText&quot;:&quot;&quot;},&quot;citationTag&quot;:&quot;MENDELEY_CITATION_v3_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&quot;,&quot;citationItems&quot;:[{&quot;id&quot;:&quot;af08fd8a-cfce-351f-8d8a-fee9bfd70f88&quot;,&quot;itemData&quot;:{&quot;type&quot;:&quot;webpage&quot;,&quot;id&quot;:&quot;af08fd8a-cfce-351f-8d8a-fee9bfd70f88&quot;,&quot;title&quot;:&quot;The Global Impact of Dementia 2013-2050 | Alzheimer's Disease International (ADI)&quot;,&quot;groupId&quot;:&quot;e0286833-8117-33a5-acd7-113bb39ba298&quot;,&quot;accessed&quot;:{&quot;date-parts&quot;:[[2022,6,14]]},&quot;URL&quot;:&quot;https://www.alzint.org/resource/policy-brief-the-global-impact-of-dementia-2013-2050/&quot;,&quot;container-title-short&quot;:&quot;&quot;},&quot;isTemporary&quot;:false}]},{&quot;citationID&quot;:&quot;MENDELEY_CITATION_f82870c0-e78a-469c-9eb2-b6097a004d69&quot;,&quot;properties&quot;:{&quot;noteIndex&quot;:0},&quot;isEdited&quot;:false,&quot;manualOverride&quot;:{&quot;isManuallyOverridden&quot;:false,&quot;citeprocText&quot;:&quot;[2]&quot;,&quot;manualOverrideText&quot;:&quot;&quot;},&quot;citationTag&quot;:&quot;MENDELEY_CITATION_v3_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&quot;,&quot;citationItems&quot;:[{&quot;id&quot;:&quot;c1971d05-7263-3683-a891-1e452748829b&quot;,&quot;itemData&quot;:{&quot;type&quot;:&quot;article-journal&quot;,&quot;id&quot;:&quot;c1971d05-7263-3683-a891-1e452748829b&quot;,&quot;title&quot;:&quot;Clinical Investigations in Primary Care&quot;,&quot;groupId&quot;:&quot;e0286833-8117-33a5-acd7-113bb39ba298&quot;,&quot;author&quot;:[{&quot;family&quot;:&quot;Souza&quot;,&quot;given&quot;:&quot;Leonardo Cruz&quot;,&quot;parse-names&quot;:false,&quot;dropping-particle&quot;:&quot;&quot;,&quot;non-dropping-particle&quot;:&quot;de&quot;},{&quot;family&quot;:&quot;Sarazin&quot;,&quot;given&quot;:&quot;Marie&quot;,&quot;parse-names&quot;:false,&quot;dropping-particle&quot;:&quot;&quot;,&quot;non-dropping-particle&quot;:&quot;&quot;},{&quot;family&quot;:&quot;Goetz&quot;,&quot;given&quot;:&quot;Celine&quot;,&quot;parse-names&quot;:false,&quot;dropping-particle&quot;:&quot;&quot;,&quot;non-dropping-particle&quot;:&quot;&quot;},{&quot;family&quot;:&quot;Dubois&quot;,&quot;given&quot;:&quot;Bruno&quot;,&quot;parse-names&quot;:false,&quot;dropping-particle&quot;:&quot;&quot;,&quot;non-dropping-particle&quot;:&quot;&quot;}],&quot;container-title&quot;:&quot;Frontiers of Neurology and Neuroscience&quot;,&quot;accessed&quot;:{&quot;date-parts&quot;:[[2022,6,16]]},&quot;DOI&quot;:&quot;10.1159/000197897&quot;,&quot;ISBN&quot;:&quot;9783805590150&quot;,&quot;ISSN&quot;:&quot;16622804&quot;,&quot;PMID&quot;:&quot;19182457&quot;,&quot;URL&quot;:&quot;https://www.karger.com/Article/FullText/197897&quot;,&quot;issued&quot;:{&quot;date-parts&quot;:[[2009]]},&quot;page&quot;:&quot;1-11&quot;,&quot;abstract&quot;:&quot;Alzheimer’s disease (AD) is a progressive neurodegenerative disorder that represents the most common form of dementia. The most prominent feature of AD is the decline in cognitive function, with an early impairment of episodic memory. The memory deficit of an AD patient is characterized by the amnestic syndrome of the medial temporal type. As the disease progresses, the condition often manifests in language disorders, visuospatial deficits and executive dysfunctions. Patients often have neuropsychiatric disturbances, as apathy and psychotic symptoms. Loss of autonomy follows cognitive impairment. The clinical diagnosis of AD is based on a complete medical examination with a neuropsychological evaluation. The FCSRT (free and cued selective reminding test) is recommended for the identification of the amnestic syndrome of the medial temporal type, which is defined by: (1) a very poor free recall and (2) a decreased total recall due to an insufficient effect of cueing. The neuropsychological tests should also assess other cognitive functions that may be perturbed in AD, such as executive functions, praxis, visuospatial capacities and language. Neuroimaging and biological exams (genetics, biomarkers) are of great utility in the evaluation. Other medical, neurological, or psychiatric disorders which could account for the impairment in memory and related symptoms must be always investigated.&quot;,&quot;publisher&quot;:&quot;Karger Publishers&quot;,&quot;volume&quot;:&quot;24&quot;,&quot;container-title-short&quot;:&quot;&quot;},&quot;isTemporary&quot;:false}]},{&quot;citationID&quot;:&quot;MENDELEY_CITATION_0ec83886-8256-4276-9b27-75fa4c504878&quot;,&quot;properties&quot;:{&quot;noteIndex&quot;:0},&quot;isEdited&quot;:false,&quot;manualOverride&quot;:{&quot;isManuallyOverridden&quot;:false,&quot;citeprocText&quot;:&quot;[3–5]&quot;,&quot;manualOverrideText&quot;:&quot;&quot;},&quot;citationTag&quot;:&quot;MENDELEY_CITATION_v3_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&quot;,&quot;citationItems&quot;:[{&quot;id&quot;:&quot;45c0799f-c526-3d7e-88d2-9a6aa3978fad&quot;,&quot;itemData&quot;:{&quot;type&quot;:&quot;article-journal&quot;,&quot;id&quot;:&quot;45c0799f-c526-3d7e-88d2-9a6aa3978fad&quot;,&quot;title&quot;:&quot;Alzheimer's disease&quot;,&quot;groupId&quot;:&quot;e0286833-8117-33a5-acd7-113bb39ba298&quot;,&quot;author&quot;:[{&quot;family&quot;:&quot;Blennow&quot;,&quot;given&quot;:&quot;Kaj&quot;,&quot;parse-names&quot;:false,&quot;dropping-particle&quot;:&quot;&quot;,&quot;non-dropping-particle&quot;:&quot;&quot;},{&quot;family&quot;:&quot;Leon&quot;,&quot;given&quot;:&quot;Mony J.&quot;,&quot;parse-names&quot;:false,&quot;dropping-particle&quot;:&quot;&quot;,&quot;non-dropping-particle&quot;:&quot;de&quot;},{&quot;family&quot;:&quot;Zetterberg&quot;,&quot;given&quot;:&quot;Henrik&quot;,&quot;parse-names&quot;:false,&quot;dropping-particle&quot;:&quot;&quot;,&quot;non-dropping-particle&quot;:&quot;&quot;}],&quot;container-title&quot;:&quot;The Lancet&quot;,&quot;accessed&quot;:{&quot;date-parts&quot;:[[2022,6,14]]},&quot;DOI&quot;:&quot;10.1016/S0140-6736(06)69113-7&quot;,&quot;ISSN&quot;:&quot;0140-6736&quot;,&quot;PMID&quot;:&quot;16876668&quot;,&quot;issued&quot;:{&quot;date-parts&quot;:[[2006,7,29]]},&quot;page&quot;:&quot;387-403&quot;,&quot;abstract&quot;:&quot;Alzheimer's disease is the most common cause of dementia. Research advances have enabled detailed understanding of the molecular pathogenesis of the hallmarks of the disease-ie, plaques, composed of amyloid β (Aβ), and tangles, composed of hyperphosphorylated tau. However, as our knowledge increases so does our appreciation for the pathogenic complexity of the disorder. Familial Alzheimer's disease is a very rare autosomal dominant disease with early onset, caused by mutations in the amyloid precursor protein and presenilin genes, both linked to Aβ metabolism. By contrast with familial disease, sporadic Alzheimer's disease is very common with more than 15 million people affected worldwide. The cause of the sporadic form of the disease is unknown, probably because the disease is heterogeneous, caused by ageing in concert with a complex interaction of both genetic and environmental risk factors. This seminar reviews the key aspects of the disease, including epidemiology, genetics, pathogenesis, diagnosis, and treatment, as well as recent developments and controversies. © 2006 Elsevier Ltd. All rights reserved.&quot;,&quot;publisher&quot;:&quot;Elsevier&quot;,&quot;issue&quot;:&quot;9533&quot;,&quot;volume&quot;:&quot;368&quot;,&quot;container-title-short&quot;:&quot;&quot;},&quot;isTemporary&quot;:false},{&quot;id&quot;:&quot;ce022153-6a80-38c9-8228-ad10f53b603f&quot;,&quot;itemData&quot;:{&quot;type&quot;:&quot;article-journal&quot;,&quot;id&quot;:&quot;ce022153-6a80-38c9-8228-ad10f53b603f&quot;,&quot;title&quot;:&quot;Cell biology of protein misfolding: The examples of Alzheimer's and Parkinson's diseases&quot;,&quot;groupId&quot;:&quot;e0286833-8117-33a5-acd7-113bb39ba298&quot;,&quot;author&quot;:[{&quot;family&quot;:&quot;Selkoe&quot;,&quot;given&quot;:&quot;Dennis J.&quot;,&quot;parse-names&quot;:false,&quot;dropping-particle&quot;:&quot;&quot;,&quot;non-dropping-particle&quot;:&quot;&quot;}],&quot;container-title&quot;:&quot;Nature Cell Biology 2004 6:11&quot;,&quot;accessed&quot;:{&quot;date-parts&quot;:[[2022,6,14]]},&quot;DOI&quot;:&quot;10.1038/ncb1104-1054&quot;,&quot;ISSN&quot;:&quot;1476-4679&quot;,&quot;PMID&quot;:&quot;15516999&quot;,&quot;URL&quot;:&quot;https://www.nature.com/articles/ncb1104-1054&quot;,&quot;issued&quot;:{&quot;date-parts&quot;:[[2004,11]]},&quot;page&quot;:&quot;1054-1061&quot;,&quot;abstract&quot;:&quot;The salutary intersection of fundamental cell biology with the study of disease is well illustrated by the emerging elucidation of neurodegenerative disorders. Novel mechanisms in cell biology have been uncovered through disease-orientated research; for example, the discovery of presenilin as an intramembrane aspartyl protease that processes many diverse proteins within the lipid bilayer. A common theme has arisen in this field: normally-soluble proteins accumulate, misfold and oligomerize, inducing cytotoxic effects that are particularly devastating in the post-mitotic milieu of the neuron.&quot;,&quot;publisher&quot;:&quot;Nature Publishing Group&quot;,&quot;issue&quot;:&quot;11&quot;,&quot;volume&quot;:&quot;6&quot;,&quot;container-title-short&quot;:&quot;&quot;},&quot;isTemporary&quot;:false},{&quot;id&quot;:&quot;236b6cb6-b850-333d-b533-8570df79ee14&quot;,&quot;itemData&quot;:{&quot;type&quot;:&quot;article-journal&quot;,&quot;id&quot;:&quot;236b6cb6-b850-333d-b533-8570df79ee14&quot;,&quot;title&quot;:&quot;NEURODEGENERATIVE DISEASES: New Concepts of Pathogenesis and Their Therapeutic Implications&quot;,&quot;groupId&quot;:&quot;e0286833-8117-33a5-acd7-113bb39ba298&quot;,&quot;author&quot;:[{&quot;family&quot;:&quot;Skovronsky&quot;,&quot;given&quot;:&quot;Daniel M.&quot;,&quot;parse-names&quot;:false,&quot;dropping-particle&quot;:&quot;&quot;,&quot;non-dropping-particle&quot;:&quot;&quot;},{&quot;family&quot;:&quot;Lee&quot;,&quot;given&quot;:&quot;Virginia M.Y.&quot;,&quot;parse-names&quot;:false,&quot;dropping-particle&quot;:&quot;&quot;,&quot;non-dropping-particle&quot;:&quot;&quot;},{&quot;family&quot;:&quot;Trojanowski&quot;,&quot;given&quot;:&quot;John Q.&quot;,&quot;parse-names&quot;:false,&quot;dropping-particle&quot;:&quot;&quot;,&quot;non-dropping-particle&quot;:&quot;&quot;}],&quot;container-title&quot;:&quot;https://doi.org/10.1146/annurev.pathol.1.110304.100113&quot;,&quot;accessed&quot;:{&quot;date-parts&quot;:[[2022,6,14]]},&quot;DOI&quot;:&quot;10.1146/ANNUREV.PATHOL.1.110304.100113&quot;,&quot;ISSN&quot;:&quot;15534014&quot;,&quot;PMID&quot;:&quot;18039111&quot;,&quot;URL&quot;:&quot;https://www.annualreviews.org/doi/abs/10.1146/annurev.pathol.1.110304.100113&quot;,&quot;issued&quot;:{&quot;date-parts&quot;:[[2006,1,24]]},&quot;page&quot;:&quot;151-170&quot;,&quot;abstract&quot;:&quot;Neurodegenerative diseases as diverse as Alzheimer's, Parkinson's, and Creutzfeldt-Jakob disease share a common pathogenetic mechanism involving aggregation and deposition of misfolded proteins, wh...&quot;,&quot;publisher&quot;:&quot;Annual Reviews&quot;,&quot;volume&quot;:&quot;1&quot;,&quot;container-title-short&quot;:&quot;&quot;},&quot;isTemporary&quot;:false}]},{&quot;citationID&quot;:&quot;MENDELEY_CITATION_a8311abe-4176-43c2-95d1-ac64fd72ffef&quot;,&quot;properties&quot;:{&quot;noteIndex&quot;:0},&quot;isEdited&quot;:false,&quot;manualOverride&quot;:{&quot;citeprocText&quot;:&quot;[6]&quot;,&quot;isManuallyOverridden&quot;:false,&quot;manualOverrideText&quot;:&quot;&quot;},&quot;citationTag&quot;:&quot;MENDELEY_CITATION_v3_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&quot;,&quot;citationItems&quot;:[{&quot;id&quot;:&quot;12cd720f-3ba4-535a-8f03-8a8709614904&quot;,&quot;itemData&quot;:{&quot;DOI&quot;:&quot;10.1046/J.1471-4159.1994.63051802.X&quot;,&quot;ISSN&quot;:&quot;1471-4159&quot;,&quot;PMID&quot;:&quot;7931336&quot;,&quot;abstract&quot;:&quot;The membrane lipid composition of human frontal and temporal cortices and white matter has been studied in 118 subjects, age 20-100 years. The brain specimens were selected from subjects who lived a normal social life and died suddenly and unexpectedly with no history of neurologic or psychiatric disease. Macroscopic and microscopic examinations ruled out any signs of organic brain disorder. The sudden death eliminated all risk of changes over a long agonal stage. The data for total solids and major lipids are summarized in graphic form. Total solids, phospholipids, and cholesterol diminished linearly from 20 years of age in frontal and temporal cortices, whereas total solids phospholipids, cholesterol, cerebroside, and sulfatide showed a curvilinear diminution in frontal and temporal white matter. Gangliosides differed from the other lipids, showing an almost constant concentration between 20 and 70 years of age with a slight peak around 50 years of age. The ganglioside pattern showed continuous change with aging, with decreasing proportions of GM1 and GD1a and increasing proportions of GD1b, GM3, and GD3. Equations are given that can be used to calculate the lipid composition of normal human frontal and temporal cortices and white matter at any age between 20 and 100 years of age. These data can be used where data by direct analysis are not available for comparison with values for various pathological states.&quot;,&quot;author&quot;:[{&quot;dropping-particle&quot;:&quot;&quot;,&quot;family&quot;:&quot;Svennerholm&quot;,&quot;given&quot;:&quot;L.&quot;,&quot;non-dropping-particle&quot;:&quot;&quot;,&quot;parse-names&quot;:false,&quot;suffix&quot;:&quot;&quot;},{&quot;dropping-particle&quot;:&quot;&quot;,&quot;family&quot;:&quot;Boström&quot;,&quot;given&quot;:&quot;K.&quot;,&quot;non-dropping-particle&quot;:&quot;&quot;,&quot;parse-names&quot;:false,&quot;suffix&quot;:&quot;&quot;},{&quot;dropping-particle&quot;:&quot;&quot;,&quot;family&quot;:&quot;Jungbjer&quot;,&quot;given&quot;:&quot;B.&quot;,&quot;non-dropping-particle&quot;:&quot;&quot;,&quot;parse-names&quot;:false,&quot;suffix&quot;:&quot;&quot;},{&quot;dropping-particle&quot;:&quot;&quot;,&quot;family&quot;:&quot;Olsson&quot;,&quot;given&quot;:&quot;L.&quot;,&quot;non-dropping-particle&quot;:&quot;&quot;,&quot;parse-names&quot;:false,&quot;suffix&quot;:&quot;&quot;}],&quot;container-title&quot;:&quot;Journal of Neurochemistry&quot;,&quot;id&quot;:&quot;12cd720f-3ba4-535a-8f03-8a8709614904&quot;,&quot;issue&quot;:&quot;5&quot;,&quot;issued&quot;:{&quot;date-parts&quot;:[[&quot;1994&quot;,&quot;11&quot;,&quot;1&quot;]]},&quot;page&quot;:&quot;1802-1811&quot;,&quot;publisher&quot;:&quot;John Wiley &amp; Sons, Ltd&quot;,&quot;title&quot;:&quot;Membrane Lipids of Adult Human Brain: Lipid Composition of Frontal and Temporal Lobe in Subjects of Age 20 to 100 Years&quot;,&quot;type&quot;:&quot;article-journal&quot;,&quot;volume&quot;:&quot;63&quot;,&quot;container-title-short&quot;:&quot;&quot;},&quot;uris&quot;:[&quot;http://www.mendeley.com/documents/?uuid=4c8e4cfb-4fbe-3bdc-954f-0ae7e0eff5e4&quot;],&quot;isTemporary&quot;:false,&quot;legacyDesktopId&quot;:&quot;4c8e4cfb-4fbe-3bdc-954f-0ae7e0eff5e4&quot;}]},{&quot;citationID&quot;:&quot;MENDELEY_CITATION_17fa5bdf-f1e6-4052-b2ae-1318ee90890c&quot;,&quot;properties&quot;:{&quot;noteIndex&quot;:0},&quot;isEdited&quot;:false,&quot;manualOverride&quot;:{&quot;citeprocText&quot;:&quot;[7]&quot;,&quot;isManuallyOverridden&quot;:false,&quot;manualOverrideText&quot;:&quot;&quot;},&quot;citationTag&quot;:&quot;MENDELEY_CITATION_v3_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&quot;,&quot;citationItems&quot;:[{&quot;id&quot;:&quot;0d85de0a-b1c4-3884-b5fb-fd4b4a729607&quot;,&quot;itemData&quot;:{&quot;type&quot;:&quot;article-journal&quot;,&quot;id&quot;:&quot;0d85de0a-b1c4-3884-b5fb-fd4b4a729607&quot;,&quot;title&quot;:&quot;Involvement of Lipids in Alzheimer’s Disease Pathology and Potential Therapies&quot;,&quot;groupId&quot;:&quot;e0286833-8117-33a5-acd7-113bb39ba298&quot;,&quot;author&quot;:[{&quot;family&quot;:&quot;Chew&quot;,&quot;given&quot;:&quot;Hannah&quot;,&quot;parse-names&quot;:false,&quot;dropping-particle&quot;:&quot;&quot;,&quot;non-dropping-particle&quot;:&quot;&quot;},{&quot;family&quot;:&quot;Solomon&quot;,&quot;given&quot;:&quot;Victoria A.&quot;,&quot;parse-names&quot;:false,&quot;dropping-particle&quot;:&quot;&quot;,&quot;non-dropping-particle&quot;:&quot;&quot;},{&quot;family&quot;:&quot;Fonteh&quot;,&quot;given&quot;:&quot;Alfred N.&quot;,&quot;parse-names&quot;:false,&quot;dropping-particle&quot;:&quot;&quot;,&quot;non-dropping-particle&quot;:&quot;&quot;}],&quot;container-title&quot;:&quot;Frontiers in Physiology&quot;,&quot;accessed&quot;:{&quot;date-parts&quot;:[[2022,2,1]]},&quot;DOI&quot;:&quot;10.3389/FPHYS.2020.00598/BIBTEX&quot;,&quot;ISSN&quot;:&quot;1664042X&quot;,&quot;issued&quot;:{&quot;date-parts&quot;:[[2020,6,9]]},&quot;page&quot;:&quot;598&quot;,&quot;abstract&quot;:&quot;Lipids constitute the bulk of the dry mass of the brain and have been associated with healthy function as well as the most common pathological conditions of the brain. Demographic factors, genetics, and lifestyles are the major factors that influence lipid metabolism and are also the key components of lipid disruption in Alzheimer’s disease (AD). Additionally, the most common genetic risk factor of AD, APOE ϵ4 genotype, is involved in lipid transport and metabolism. We propose that lipids are at the center of Alzheimer’s disease pathology based on their involvement in the blood-brain barrier function, amyloid precursor protein (APP) processing, myelination, membrane remodeling, receptor signaling, inflammation, oxidation, and energy balance. Under healthy conditions, lipid homeostasis bestows a balanced cellular environment that enables the proper functioning of brain cells. However, under pathological conditions, dyshomeostasis of brain lipid composition can result in disturbed BBB, abnormal processing of APP, dysfunction in endocytosis/exocytosis/autophagocytosis, altered myelination, disturbed signaling, unbalanced energy metabolism, and enhanced inflammation. These lipid disturbances may contribute to abnormalities in brain function that are the hallmark of AD. The wide variance of lipid disturbances associated with brain function suggest that AD pathology may present as a complex interaction between several metabolic pathways that are augmented by risk factors such as age, genetics, and lifestyles. Herewith, we examine factors that influence brain lipid composition, review the association of lipids with all known facets of AD pathology, and offer pointers for potential therapies that target lipid pathways.&quot;,&quot;publisher&quot;:&quot;Frontiers Media S.A.&quot;,&quot;volume&quot;:&quot;11&quot;,&quot;container-title-short&quot;:&quot;&quot;},&quot;isTemporary&quot;:false}]},{&quot;citationID&quot;:&quot;MENDELEY_CITATION_7c0d94a3-7de7-41f1-9300-8497be7980bc&quot;,&quot;properties&quot;:{&quot;noteIndex&quot;:0},&quot;isEdited&quot;:false,&quot;manualOverride&quot;:{&quot;isManuallyOverridden&quot;:false,&quot;citeprocText&quot;:&quot;[8]&quot;,&quot;manualOverrideText&quot;:&quot;&quot;},&quot;citationTag&quot;:&quot;MENDELEY_CITATION_v3_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&quot;,&quot;citationItems&quot;:[{&quot;id&quot;:&quot;72727544-b270-36ab-911e-7d171af1f34c&quot;,&quot;itemData&quot;:{&quot;type&quot;:&quot;article-journal&quot;,&quot;id&quot;:&quot;72727544-b270-36ab-911e-7d171af1f34c&quot;,&quot;title&quot;:&quot;Cholesterol metabolism and homeostasis in the brain&quot;,&quot;groupId&quot;:&quot;e0286833-8117-33a5-acd7-113bb39ba298&quot;,&quot;author&quot;:[{&quot;family&quot;:&quot;Zhang&quot;,&quot;given&quot;:&quot;Juan&quot;,&quot;parse-names&quot;:false,&quot;dropping-particle&quot;:&quot;&quot;,&quot;non-dropping-particle&quot;:&quot;&quot;},{&quot;family&quot;:&quot;Liu&quot;,&quot;given&quot;:&quot;Qiang&quot;,&quot;parse-names&quot;:false,&quot;dropping-particle&quot;:&quot;&quot;,&quot;non-dropping-particle&quot;:&quot;&quot;}],&quot;container-title&quot;:&quot;Protein &amp; cell&quot;,&quot;accessed&quot;:{&quot;date-parts&quot;:[[2022,6,14]]},&quot;DOI&quot;:&quot;10.1007/S13238-014-0131-3&quot;,&quot;ISSN&quot;:&quot;1674-8018&quot;,&quot;PMID&quot;:&quot;25682154&quot;,&quot;URL&quot;:&quot;https://pubmed.ncbi.nlm.nih.gov/25682154/&quot;,&quot;issued&quot;:{&quot;date-parts&quot;:[[2015,4,1]]},&quot;page&quot;:&quot;254-264&quot;,&quot;abstract&quot;:&quot;Cholesterol is an essential component for neuronal physiology not only during development stage but also in the adult life. Cholesterol metabolism in brain is independent from that in peripheral tissues due to blood-brain barrier. The content of cholesterol in brain must be accurately maintained in order to keep brain function well. Defects in brain cholesterol metabolism has been shown to be implicated in neurodegenerative diseases, such as Alzheimer’s disease (AD), Huntington’s disease (HD), Parkinson’s disease (PD), and some cognitive deficits typical of the old age. The brain contains large amount of cholesterol, but the cholesterol metabolism and its complex homeostasis regulation are currently poorly understood. This review will seek to integrate current knowledge about the brain cholesterol metabolism with molecular mechanisms.&quot;,&quot;publisher&quot;:&quot;Protein Cell&quot;,&quot;issue&quot;:&quot;4&quot;,&quot;volume&quot;:&quot;6&quot;,&quot;container-title-short&quot;:&quot;Protein Cell&quot;},&quot;isTemporary&quot;:false}]},{&quot;citationID&quot;:&quot;MENDELEY_CITATION_796be3b6-c440-4793-a187-ff0d4cd142ca&quot;,&quot;properties&quot;:{&quot;noteIndex&quot;:0},&quot;isEdited&quot;:false,&quot;manualOverride&quot;:{&quot;isManuallyOverridden&quot;:false,&quot;citeprocText&quot;:&quot;[9]&quot;,&quot;manualOverrideText&quot;:&quot;&quot;},&quot;citationTag&quot;:&quot;MENDELEY_CITATION_v3_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&quot;,&quot;citationItems&quot;:[{&quot;id&quot;:&quot;0de3351f-0f12-3d56-9979-220c84ad1c4c&quot;,&quot;itemData&quot;:{&quot;type&quot;:&quot;article-journal&quot;,&quot;id&quot;:&quot;0de3351f-0f12-3d56-9979-220c84ad1c4c&quot;,&quot;title&quot;:&quot;Brain cholesterol: long secret life behind a barrier&quot;,&quot;groupId&quot;:&quot;e0286833-8117-33a5-acd7-113bb39ba298&quot;,&quot;author&quot;:[{&quot;family&quot;:&quot;Björkhem&quot;,&quot;given&quot;:&quot;Ingemar&quot;,&quot;parse-names&quot;:false,&quot;dropping-particle&quot;:&quot;&quot;,&quot;non-dropping-particle&quot;:&quot;&quot;},{&quot;family&quot;:&quot;Meaney&quot;,&quot;given&quot;:&quot;Steve&quot;,&quot;parse-names&quot;:false,&quot;dropping-particle&quot;:&quot;&quot;,&quot;non-dropping-particle&quot;:&quot;&quot;},{&quot;family&quot;:&quot;Fogelman&quot;,&quot;given&quot;:&quot;Alan M.&quot;,&quot;parse-names&quot;:false,&quot;dropping-particle&quot;:&quot;&quot;,&quot;non-dropping-particle&quot;:&quot;&quot;}],&quot;container-title&quot;:&quot;Arteriosclerosis, thrombosis, and vascular biology&quot;,&quot;accessed&quot;:{&quot;date-parts&quot;:[[2022,6,15]]},&quot;DOI&quot;:&quot;10.1161/01.ATV.0000120374.59826.1B&quot;,&quot;ISSN&quot;:&quot;1524-4636&quot;,&quot;PMID&quot;:&quot;14764421&quot;,&quot;URL&quot;:&quot;https://pubmed.ncbi.nlm.nih.gov/14764421/&quot;,&quot;issued&quot;:{&quot;date-parts&quot;:[[2004,5]]},&quot;page&quot;:&quot;806-815&quot;,&quot;abstract&quot;:&quot;Although an immense knowledge has accumulated concerning regulation of cholesterol homeostasis in the body, this does not include the brain, where details are just emerging. Approximately 25% of the total amount of the cholesterol present in humans is localized to this organ, most of it present in myelin. Almost all brain cholesterol is a product of local synthesis, with the blood-brain barrier efficiently protecting it from exchange with lipoprotein cholesterol in the circulation. Thus, there is a highly efficient apolipoprotein-dependent recycling of cholesterol in the brain, with minimal losses to the circulation. Under steady-state conditions, most of the de novo synthesis of cholesterol in the brain appears to be balanced by excretion of the cytochrome P-450-generated oxysterol 24S-hydroxycholesterol. This oxysterol is capable of escaping the recycling mechanism and traversing the blood-brain barrier. Cholesterol levels and cholesterol turnover are affected in neurodegenerating disorders, and the capacity for cholesterol transport and recycling in the brain seems to be of importance for the development of such diseases. The possibility has been discussed that administration of inhibitors of cholesterol synthesis may reduce the prevalence of Alzheimer disease. No firm conclusions can, however, be drawn from the studies presented thus far. In the present review, the most recent advances in our understanding of cholesterol turnover in the brain is discussed.&quot;,&quot;publisher&quot;:&quot;Arterioscler Thromb Vasc Biol&quot;,&quot;issue&quot;:&quot;5&quot;,&quot;volume&quot;:&quot;24&quot;,&quot;container-title-short&quot;:&quot;Arterioscler Thromb Vasc Biol&quot;},&quot;isTemporary&quot;:false}]},{&quot;citationID&quot;:&quot;MENDELEY_CITATION_0f577c94-3cf9-4d59-a209-006c1cbca0c1&quot;,&quot;properties&quot;:{&quot;noteIndex&quot;:0},&quot;isEdited&quot;:false,&quot;manualOverride&quot;:{&quot;isManuallyOverridden&quot;:false,&quot;citeprocText&quot;:&quot;[10]&quot;,&quot;manualOverrideText&quot;:&quot;&quot;},&quot;citationTag&quot;:&quot;MENDELEY_CITATION_v3_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&quot;,&quot;citationItems&quot;:[{&quot;id&quot;:&quot;4bb430c4-a1a1-39c1-8529-7bec2e0098a8&quot;,&quot;itemData&quot;:{&quot;type&quot;:&quot;article-journal&quot;,&quot;id&quot;:&quot;4bb430c4-a1a1-39c1-8529-7bec2e0098a8&quot;,&quot;title&quot;:&quot;Brain Cholesterol Metabolism and Its Defects: Linkage to Neurodegenerative Diseases and Synaptic Dysfunction&quot;,&quot;groupId&quot;:&quot;e0286833-8117-33a5-acd7-113bb39ba298&quot;,&quot;author&quot;:[{&quot;family&quot;:&quot;Petrov&quot;,&quot;given&quot;:&quot;A. M.&quot;,&quot;parse-names&quot;:false,&quot;dropping-particle&quot;:&quot;&quot;,&quot;non-dropping-particle&quot;:&quot;&quot;},{&quot;family&quot;:&quot;Kasimov&quot;,&quot;given&quot;:&quot;M. R.&quot;,&quot;parse-names&quot;:false,&quot;dropping-particle&quot;:&quot;&quot;,&quot;non-dropping-particle&quot;:&quot;&quot;},{&quot;family&quot;:&quot;Zefirov&quot;,&quot;given&quot;:&quot;A. L.&quot;,&quot;parse-names&quot;:false,&quot;dropping-particle&quot;:&quot;&quot;,&quot;non-dropping-particle&quot;:&quot;&quot;}],&quot;container-title&quot;:&quot;Acta Naturae&quot;,&quot;accessed&quot;:{&quot;date-parts&quot;:[[2022,6,14]]},&quot;DOI&quot;:&quot;10.32607/20758251-2016-8-1-58-73&quot;,&quot;ISSN&quot;:&quot;20758251&quot;,&quot;PMID&quot;:&quot;27099785&quot;,&quot;URL&quot;:&quot;/pmc/articles/PMC4837572/&quot;,&quot;issued&quot;:{&quot;date-parts&quot;:[[2016]]},&quot;page&quot;:&quot;58&quot;,&quot;abstract&quot;:&quot;Cholesterol is an important constituent of cell membranes and plays a crucial role in the compartmentalization of the plasma membrane and signaling. Brain cholesterol accounts for a large proportion of the body's total cholesterol, existing in two pools: the plasma membranes of neurons and glial cells and the myelin membranes . Cholesterol has been recently shown to be important for synaptic transmission, and a link between cholesterol metabolism defects and neurodegenerative disorders is now recognized. Many neurodegenerative diseases are characterized by impaired cholesterol turnover in the brain. However, at which stage the cholesterol biosynthetic pathway is perturbed and how this contributes to pathogenesis remains unknown. Cognitive deficits and neurodegeneration may be associated with impaired synaptic transduction. Defects in cholesterol biosynthesis can trigger dysfunction of synaptic transmission. In this review, an overview of cholesterol turnover under physiological and pathological conditions is presented (Huntington's, Niemann-Pick type C diseases, Smith-Lemli-Opitz syndrome). We will discuss possible mechanisms by which cholesterol content in the plasma membrane influences synaptic processes. Changes in cholesterol metabolism in Alzheimer's disease, Parkinson's disease, and autistic disorders are beyond the scope of this review and will be summarized in our next paper.&quot;,&quot;publisher&quot;:&quot;National Research University Higher School of Economics&quot;,&quot;issue&quot;:&quot;1&quot;,&quot;volume&quot;:&quot;8&quot;,&quot;container-title-short&quot;:&quot;&quot;},&quot;isTemporary&quot;:false}]},{&quot;citationID&quot;:&quot;MENDELEY_CITATION_c2e9b091-e1be-49c2-ae6c-32587fb351d0&quot;,&quot;properties&quot;:{&quot;noteIndex&quot;:0},&quot;isEdited&quot;:false,&quot;manualOverride&quot;:{&quot;isManuallyOverridden&quot;:false,&quot;citeprocText&quot;:&quot;[11]&quot;,&quot;manualOverrideText&quot;:&quot;&quot;},&quot;citationTag&quot;:&quot;MENDELEY_CITATION_v3_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&quot;,&quot;citationItems&quot;:[{&quot;id&quot;:&quot;7dd19822-0992-38c3-84a1-847804ae24a7&quot;,&quot;itemData&quot;:{&quot;type&quot;:&quot;article-journal&quot;,&quot;id&quot;:&quot;7dd19822-0992-38c3-84a1-847804ae24a7&quot;,&quot;title&quot;:&quot;Cholesterol: Its Regulation and Role in Central Nervous System Disorders&quot;,&quot;groupId&quot;:&quot;e0286833-8117-33a5-acd7-113bb39ba298&quot;,&quot;author&quot;:[{&quot;family&quot;:&quot;Orth&quot;,&quot;given&quot;:&quot;Matthias&quot;,&quot;parse-names&quot;:false,&quot;dropping-particle&quot;:&quot;&quot;,&quot;non-dropping-particle&quot;:&quot;&quot;},{&quot;family&quot;:&quot;Bellosta&quot;,&quot;given&quot;:&quot;Stefano&quot;,&quot;parse-names&quot;:false,&quot;dropping-particle&quot;:&quot;&quot;,&quot;non-dropping-particle&quot;:&quot;&quot;}],&quot;container-title&quot;:&quot;Cholesterol&quot;,&quot;accessed&quot;:{&quot;date-parts&quot;:[[2022,6,14]]},&quot;DOI&quot;:&quot;10.1155/2012/292598&quot;,&quot;ISSN&quot;:&quot;20901283&quot;,&quot;PMID&quot;:&quot;23119149&quot;,&quot;URL&quot;:&quot;/pmc/articles/PMC3483652/&quot;,&quot;issued&quot;:{&quot;date-parts&quot;:[[2012]]},&quot;abstract&quot;:&quot;Cholesterol is a major constituent of the human brain, and the brain is the most cholesterol-rich organ. Numerous lipoprotein receptors and apolipoproteins are expressed in the brain. Cholesterol is tightly regulated between the major brain cells and is essential for normal brain development. The metabolism of brain cholesterol differs markedly from that of other tissues. Brain cholesterol is primarily derived by de novo synthesis and the blood brain barrier prevents the uptake of lipoprotein cholesterol from the circulation. Defects in cholesterol metabolism lead to structural and functional central nervous system diseases such as Smith-Lemli-Opitz syndrome, Niemann-Pick type C disease, and Alzheimer's disease. These diseases affect different metabolic pathways (cholesterol biosynthesis, lipid transport and lipoprotein assembly, apolipoproteins, lipoprotein receptors, and signaling molecules). We review the metabolic pathways of cholesterol in the CNS and its cell-specific and microdomain-specific interaction with other pathways such as the amyloid precursor protein and discuss potential treatment strategies as well as the effects of the widespread use of LDL cholesterol-lowering drugs on brain functions. © 2012 Matthias Orth and Stefano Bellosta.&quot;,&quot;publisher&quot;:&quot;Hindawi Limited&quot;,&quot;volume&quot;:&quot;2012&quot;,&quot;container-title-short&quot;:&quot;Cholesterol&quot;},&quot;isTemporary&quot;:false}]},{&quot;citationID&quot;:&quot;MENDELEY_CITATION_5b375e16-b81b-47c9-b94c-d0425681ae76&quot;,&quot;properties&quot;:{&quot;noteIndex&quot;:0},&quot;isEdited&quot;:false,&quot;manualOverride&quot;:{&quot;isManuallyOverridden&quot;:false,&quot;citeprocText&quot;:&quot;[12–21]&quot;,&quot;manualOverrideText&quot;:&quot;&quot;},&quot;citationTag&quot;:&quot;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&quot;,&quot;citationItems&quot;:[{&quot;id&quot;:&quot;fa166226-84b2-33ce-bcaf-00bf3fc212cd&quot;,&quot;itemData&quot;:{&quot;type&quot;:&quot;article-journal&quot;,&quot;id&quot;:&quot;fa166226-84b2-33ce-bcaf-00bf3fc212cd&quot;,&quot;title&quot;:&quot;Genome-Wide Association Meta-analysis of Neuropathologic Features of Alzheimer's Disease and Related Dementias&quot;,&quot;groupId&quot;:&quot;e0286833-8117-33a5-acd7-113bb39ba298&quot;,&quot;author&quot;:[{&quot;family&quot;:&quot;Beecham&quot;,&quot;given&quot;:&quot;Gary W.&quot;,&quot;parse-names&quot;:false,&quot;dropping-particle&quot;:&quot;&quot;,&quot;non-dropping-particle&quot;:&quot;&quot;},{&quot;family&quot;:&quot;Hamilton&quot;,&quot;given&quot;:&quot;Kara&quot;,&quot;parse-names&quot;:false,&quot;dropping-particle&quot;:&quot;&quot;,&quot;non-dropping-particle&quot;:&quot;&quot;},{&quot;family&quot;:&quot;Naj&quot;,&quot;given&quot;:&quot;Adam C.&quot;,&quot;parse-names&quot;:false,&quot;dropping-particle&quot;:&quot;&quot;,&quot;non-dropping-particle&quot;:&quot;&quot;},{&quot;family&quot;:&quot;Martin&quot;,&quot;given&quot;:&quot;Eden R.&quot;,&quot;parse-names&quot;:false,&quot;dropping-particle&quot;:&quot;&quot;,&quot;non-dropping-particle&quot;:&quot;&quot;},{&quot;family&quot;:&quot;Huentelman&quot;,&quot;given&quot;:&quot;Matt&quot;,&quot;parse-names&quot;:false,&quot;dropping-particle&quot;:&quot;&quot;,&quot;non-dropping-particle&quot;:&quot;&quot;},{&quot;family&quot;:&quot;Myers&quot;,&quot;given&quot;:&quot;Amanda J.&quot;,&quot;parse-names&quot;:false,&quot;dropping-particle&quot;:&quot;&quot;,&quot;non-dropping-particle&quot;:&quot;&quot;},{&quot;family&quot;:&quot;Corneveaux&quot;,&quot;given&quot;:&quot;Jason J.&quot;,&quot;parse-names&quot;:false,&quot;dropping-particle&quot;:&quot;&quot;,&quot;non-dropping-particle&quot;:&quot;&quot;},{&quot;family&quot;:&quot;Hardy&quot;,&quot;given&quot;:&quot;John&quot;,&quot;parse-names&quot;:false,&quot;dropping-particle&quot;:&quot;&quot;,&quot;non-dropping-particle&quot;:&quot;&quot;},{&quot;family&quot;:&quot;Vonsattel&quot;,&quot;given&quot;:&quot;Jean Paul&quot;,&quot;parse-names&quot;:false,&quot;dropping-particle&quot;:&quot;&quot;,&quot;non-dropping-particle&quot;:&quot;&quot;},{&quot;family&quot;:&quot;Younkin&quot;,&quot;given&quot;:&quot;Steven G.&quot;,&quot;parse-names&quot;:false,&quot;dropping-particle&quot;:&quot;&quot;,&quot;non-dropping-particle&quot;:&quot;&quot;},{&quot;family&quot;:&quot;Bennett&quot;,&quot;given&quot;:&quot;David A.&quot;,&quot;parse-names&quot;:false,&quot;dropping-particle&quot;:&quot;&quot;,&quot;non-dropping-particle&quot;:&quot;&quot;},{&quot;family&quot;:&quot;Jager&quot;,&quot;given&quot;:&quot;Philip L.&quot;,&quot;parse-names&quot;:false,&quot;dropping-particle&quot;:&quot;&quot;,&quot;non-dropping-particle&quot;:&quot;de&quot;},{&quot;family&quot;:&quot;Larson&quot;,&quot;given&quot;:&quot;Eric B.&quot;,&quot;parse-names&quot;:false,&quot;dropping-particle&quot;:&quot;&quot;,&quot;non-dropping-particle&quot;:&quot;&quot;},{&quot;family&quot;:&quot;Crane&quot;,&quot;given&quot;:&quot;Paul K.&quot;,&quot;parse-names&quot;:false,&quot;dropping-particle&quot;:&quot;&quot;,&quot;non-dropping-particle&quot;:&quot;&quot;},{&quot;family&quot;:&quot;Kamboh&quot;,&quot;given&quot;:&quot;M. Ilyas&quot;,&quot;parse-names&quot;:false,&quot;dropping-particle&quot;:&quot;&quot;,&quot;non-dropping-particle&quot;:&quot;&quot;},{&quot;family&quot;:&quot;Kofler&quot;,&quot;given&quot;:&quot;Julia K.&quot;,&quot;parse-names&quot;:false,&quot;dropping-particle&quot;:&quot;&quot;,&quot;non-dropping-particle&quot;:&quot;&quot;},{&quot;family&quot;:&quot;Mash&quot;,&quot;given&quot;:&quot;Deborah C.&quot;,&quot;parse-names&quot;:false,&quot;dropping-particle&quot;:&quot;&quot;,&quot;non-dropping-particle&quot;:&quot;&quot;},{&quot;family&quot;:&quot;Duque&quot;,&quot;given&quot;:&quot;Linda&quot;,&quot;parse-names&quot;:false,&quot;dropping-particle&quot;:&quot;&quot;,&quot;non-dropping-particle&quot;:&quot;&quot;},{&quot;family&quot;:&quot;Gilbert&quot;,&quot;given&quot;:&quot;John R.&quot;,&quot;parse-names&quot;:false,&quot;dropping-particle&quot;:&quot;&quot;,&quot;non-dropping-particle&quot;:&quot;&quot;},{&quot;family&quot;:&quot;Gwirtsman&quot;,&quot;given&quot;:&quot;Harry&quot;,&quot;parse-names&quot;:false,&quot;dropping-particle&quot;:&quot;&quot;,&quot;non-dropping-particle&quot;:&quot;&quot;},{&quot;family&quot;:&quot;Buxbaum&quot;,&quot;given&quot;:&quot;Joseph D.&quot;,&quot;parse-names&quot;:false,&quot;dropping-particle&quot;:&quot;&quot;,&quot;non-dropping-particle&quot;:&quot;&quot;},{&quot;family&quot;:&quot;Kramer&quot;,&quot;given&quot;:&quot;Patricia&quot;,&quot;parse-names&quot;:false,&quot;dropping-particle&quot;:&quot;&quot;,&quot;non-dropping-particle&quot;:&quot;&quot;},{&quot;family&quot;:&quot;Dickson&quot;,&quot;given&quot;:&quot;Dennis W.&quot;,&quot;parse-names&quot;:false,&quot;dropping-particle&quot;:&quot;&quot;,&quot;non-dropping-particle&quot;:&quot;&quot;},{&quot;family&quot;:&quot;Farrer&quot;,&quot;given&quot;:&quot;Lindsay A.&quot;,&quot;parse-names&quot;:false,&quot;dropping-particle&quot;:&quot;&quot;,&quot;non-dropping-particle&quot;:&quot;&quot;},{&quot;family&quot;:&quot;Frosch&quot;,&quot;given&quot;:&quot;Matthew P.&quot;,&quot;parse-names&quot;:false,&quot;dropping-particle&quot;:&quot;&quot;,&quot;non-dropping-particle&quot;:&quot;&quot;},{&quot;family&quot;:&quot;Ghetti&quot;,&quot;given&quot;:&quot;Bernardino&quot;,&quot;parse-names&quot;:false,&quot;dropping-particle&quot;:&quot;&quot;,&quot;non-dropping-particle&quot;:&quot;&quot;},{&quot;family&quot;:&quot;Haines&quot;,&quot;given&quot;:&quot;Jonathan L.&quot;,&quot;parse-names&quot;:false,&quot;dropping-particle&quot;:&quot;&quot;,&quot;non-dropping-particle&quot;:&quot;&quot;},{&quot;family&quot;:&quot;Hyman&quot;,&quot;given&quot;:&quot;Bradley T.&quot;,&quot;parse-names&quot;:false,&quot;dropping-particle&quot;:&quot;&quot;,&quot;non-dropping-particle&quot;:&quot;&quot;},{&quot;family&quot;:&quot;Kukull&quot;,&quot;given&quot;:&quot;Walter A.&quot;,&quot;parse-names&quot;:false,&quot;dropping-particle&quot;:&quot;&quot;,&quot;non-dropping-particle&quot;:&quot;&quot;},{&quot;family&quot;:&quot;Mayeux&quot;,&quot;given&quot;:&quot;Richard P.&quot;,&quot;parse-names&quot;:false,&quot;dropping-particle&quot;:&quot;&quot;,&quot;non-dropping-particle&quot;:&quot;&quot;},{&quot;family&quot;:&quot;Pericak-Vance&quot;,&quot;given&quot;:&quot;Margaret A.&quot;,&quot;parse-names&quot;:false,&quot;dropping-particle&quot;:&quot;&quot;,&quot;non-dropping-particle&quot;:&quot;&quot;},{&quot;family&quot;:&quot;Schneider&quot;,&quot;given&quot;:&quot;Julie A.&quot;,&quot;parse-names&quot;:false,&quot;dropping-particle&quot;:&quot;&quot;,&quot;non-dropping-particle&quot;:&quot;&quot;},{&quot;family&quot;:&quot;Trojanowski&quot;,&quot;given&quot;:&quot;John Q.&quot;,&quot;parse-names&quot;:false,&quot;dropping-particle&quot;:&quot;&quot;,&quot;non-dropping-particle&quot;:&quot;&quot;},{&quot;family&quot;:&quot;Reiman&quot;,&quot;given&quot;:&quot;Eric M.&quot;,&quot;parse-names&quot;:false,&quot;dropping-particle&quot;:&quot;&quot;,&quot;non-dropping-particle&quot;:&quot;&quot;},{&quot;family&quot;:&quot;Schellenberg&quot;,&quot;given&quot;:&quot;Gerard D.&quot;,&quot;parse-names&quot;:false,&quot;dropping-particle&quot;:&quot;&quot;,&quot;non-dropping-particle&quot;:&quot;&quot;},{&quot;family&quot;:&quot;Montine&quot;,&quot;given&quot;:&quot;Thomas J.&quot;,&quot;parse-names&quot;:false,&quot;dropping-particle&quot;:&quot;&quot;,&quot;non-dropping-particle&quot;:&quot;&quot;}],&quot;container-title&quot;:&quot;PLOS Genetics&quot;,&quot;accessed&quot;:{&quot;date-parts&quot;:[[2022,6,14]]},&quot;DOI&quot;:&quot;10.1371/JOURNAL.PGEN.1004606&quot;,&quot;ISSN&quot;:&quot;1553-7404&quot;,&quot;PMID&quot;:&quot;25188341&quot;,&quot;URL&quot;:&quot;https://journals.plos.org/plosgenetics/article?id=10.1371/journal.pgen.1004606&quot;,&quot;issued&quot;:{&quot;date-parts&quot;:[[2014,9,1]]},&quot;page&quot;:&quot;e1004606&quot;,&quot;abstract&quot;:&quot;Alzheimer's disease (AD) and related dementias are a major public health challenge and present a therapeutic imperative for which we need additional insight into molecular pathogenesis. We performed a genome-wide association study and analysis of known genetic risk loci for AD dementia using neuropathologic data from 4,914 brain autopsies. Neuropathologic data were used to define clinico-pathologic AD dementia or controls, assess core neuropathologic features of AD (neuritic plaques, NPs; neurofibrillary tangles, NFTs), and evaluate commonly co-morbid neuropathologic changes: cerebral amyloid angiopathy (CAA), Lewy body disease (LBD), hippocampal sclerosis of the elderly (HS), and vascular brain injury (VBI). Genome-wide significance was observed for clinico-pathologic AD dementia, NPs, NFTs, CAA, and LBD with a number of variants in and around the apolipoprotein E gene (APOE). GalNAc transferase 7 (GALNT7), ATP-Binding Cassette, Sub-Family G (WHITE), Member 1 (ABCG1), and an intergenic region on chromosome 9 were associated with NP score; and Potassium Large Conductance Calcium-Activated Channel, Subfamily M, Beta Member 2 (KCNMB2) was strongly associated with HS. Twelve of the 21 non-APOE genetic risk loci for clinically-defined AD dementia were confirmed in our clinico-pathologic sample: CR1, BIN1, CLU, MS4A6A, PICALM, ABCA7, CD33, PTK2B, SORL1, MEF2C, ZCWPW1, and CASS4 with 9 of these 12 loci showing larger odds ratio in the clinico-pathologic sample. Correlation of effect sizes for risk of AD dementia with effect size for NFTs or NPs showed positive correlation, while those for risk of VBI showed a moderate negative correlation. The other co-morbid neuropathologic features showed only nominal association with the known AD loci. Our results discovered new genetic associations with specific neuropathologic features and aligned known genetic risk for AD dementia with specific neuropathologic changes in the largest brain autopsy study of AD and related dementias.&quot;,&quot;publisher&quot;:&quot;Public Library of Science&quot;,&quot;issue&quot;:&quot;9&quot;,&quot;volume&quot;:&quot;10&quot;,&quot;container-title-short&quot;:&quot;&quot;},&quot;isTemporary&quot;:false},{&quot;id&quot;:&quot;5049165f-6297-3ecc-a5ea-b1c9ef7c1e47&quot;,&quot;itemData&quot;:{&quot;type&quot;:&quot;article-journal&quot;,&quot;id&quot;:&quot;5049165f-6297-3ecc-a5ea-b1c9ef7c1e47&quot;,&quot;title&quot;:&quot;Could Lipoprotein Lipase Play a Role in Alzheimer's Disease?&quot;,&quot;groupId&quot;:&quot;e0286833-8117-33a5-acd7-113bb39ba298&quot;,&quot;author&quot;:[{&quot;family&quot;:&quot;Blain&quot;,&quot;given&quot;:&quot;Jean François&quot;,&quot;parse-names&quot;:false,&quot;dropping-particle&quot;:&quot;&quot;,&quot;non-dropping-particle&quot;:&quot;&quot;},{&quot;family&quot;:&quot;Poirier&quot;,&quot;given&quot;:&quot;Judes&quot;,&quot;parse-names&quot;:false,&quot;dropping-particle&quot;:&quot;&quot;,&quot;non-dropping-particle&quot;:&quot;&quot;}],&quot;container-title&quot;:&quot;The Scientific World Journal&quot;,&quot;accessed&quot;:{&quot;date-parts&quot;:[[2022,6,14]]},&quot;DOI&quot;:&quot;10.1100/TSW.2004.111&quot;,&quot;ISSN&quot;:&quot;1537744X&quot;,&quot;PMID&quot;:&quot;15311328&quot;,&quot;URL&quot;:&quot;/pmc/articles/PMC5956492/?report=abstract&quot;,&quot;issued&quot;:{&quot;date-parts&quot;:[[2004]]},&quot;page&quot;:&quot;531&quot;,&quot;abstract&quot;:&quot;This paper reviews recent literature on the role of lipoprotein lipase in the central nervous system with a focus on its recently described role in synaptic remodeling. This novel role could have implication for Alzheimer's disease treatment.&quot;,&quot;publisher&quot;:&quot;Hindawi Limited&quot;,&quot;volume&quot;:&quot;4&quot;,&quot;container-title-short&quot;:&quot;&quot;},&quot;isTemporary&quot;:false},{&quot;id&quot;:&quot;c9d91043-4a57-3801-a460-34309a9e4d07&quot;,&quot;itemData&quot;:{&quot;type&quot;:&quot;article-journal&quot;,&quot;id&quot;:&quot;c9d91043-4a57-3801-a460-34309a9e4d07&quot;,&quot;title&quot;:&quot;Genome-wide association study identifies variants at CLU and CR1 associated with Alzheimer's disease&quot;,&quot;groupId&quot;:&quot;e0286833-8117-33a5-acd7-113bb39ba298&quot;,&quot;author&quot;:[{&quot;family&quot;:&quot;Lambert&quot;,&quot;given&quot;:&quot;Jean Charles&quot;,&quot;parse-names&quot;:false,&quot;dropping-particle&quot;:&quot;&quot;,&quot;non-dropping-particle&quot;:&quot;&quot;},{&quot;family&quot;:&quot;Heath&quot;,&quot;given&quot;:&quot;Simon&quot;,&quot;parse-names&quot;:false,&quot;dropping-particle&quot;:&quot;&quot;,&quot;non-dropping-particle&quot;:&quot;&quot;},{&quot;family&quot;:&quot;Even&quot;,&quot;given&quot;:&quot;Gael&quot;,&quot;parse-names&quot;:false,&quot;dropping-particle&quot;:&quot;&quot;,&quot;non-dropping-particle&quot;:&quot;&quot;},{&quot;family&quot;:&quot;Campion&quot;,&quot;given&quot;:&quot;Dominique&quot;,&quot;parse-names&quot;:false,&quot;dropping-particle&quot;:&quot;&quot;,&quot;non-dropping-particle&quot;:&quot;&quot;},{&quot;family&quot;:&quot;Sleegers&quot;,&quot;given&quot;:&quot;Kristel&quot;,&quot;parse-names&quot;:false,&quot;dropping-particle&quot;:&quot;&quot;,&quot;non-dropping-particle&quot;:&quot;&quot;},{&quot;family&quot;:&quot;Hiltunen&quot;,&quot;given&quot;:&quot;Mikko&quot;,&quot;parse-names&quot;:false,&quot;dropping-particle&quot;:&quot;&quot;,&quot;non-dropping-particle&quot;:&quot;&quot;},{&quot;family&quot;:&quot;Combarros&quot;,&quot;given&quot;:&quot;Onofre&quot;,&quot;parse-names&quot;:false,&quot;dropping-particle&quot;:&quot;&quot;,&quot;non-dropping-particle&quot;:&quot;&quot;},{&quot;family&quot;:&quot;Zelenika&quot;,&quot;given&quot;:&quot;Diana&quot;,&quot;parse-names&quot;:false,&quot;dropping-particle&quot;:&quot;&quot;,&quot;non-dropping-particle&quot;:&quot;&quot;},{&quot;family&quot;:&quot;Bullido&quot;,&quot;given&quot;:&quot;Maria J.&quot;,&quot;parse-names&quot;:false,&quot;dropping-particle&quot;:&quot;&quot;,&quot;non-dropping-particle&quot;:&quot;&quot;},{&quot;family&quot;:&quot;Tavernier&quot;,&quot;given&quot;:&quot;Béatrice&quot;,&quot;parse-names&quot;:false,&quot;dropping-particle&quot;:&quot;&quot;,&quot;non-dropping-particle&quot;:&quot;&quot;},{&quot;family&quot;:&quot;Letenneur&quot;,&quot;given&quot;:&quot;Luc&quot;,&quot;parse-names&quot;:false,&quot;dropping-particle&quot;:&quot;&quot;,&quot;non-dropping-particle&quot;:&quot;&quot;},{&quot;family&quot;:&quot;Bettens&quot;,&quot;given&quot;:&quot;Karolien&quot;,&quot;parse-names&quot;:false,&quot;dropping-particle&quot;:&quot;&quot;,&quot;non-dropping-particle&quot;:&quot;&quot;},{&quot;family&quot;:&quot;Berr&quot;,&quot;given&quot;:&quot;Claudine&quot;,&quot;parse-names&quot;:false,&quot;dropping-particle&quot;:&quot;&quot;,&quot;non-dropping-particle&quot;:&quot;&quot;},{&quot;family&quot;:&quot;Pasquier&quot;,&quot;given&quot;:&quot;Florence&quot;,&quot;parse-names&quot;:false,&quot;dropping-particle&quot;:&quot;&quot;,&quot;non-dropping-particle&quot;:&quot;&quot;},{&quot;family&quot;:&quot;Fiévet&quot;,&quot;given&quot;:&quot;Nathalie&quot;,&quot;parse-names&quot;:false,&quot;dropping-particle&quot;:&quot;&quot;,&quot;non-dropping-particle&quot;:&quot;&quot;},{&quot;family&quot;:&quot;Barberger-Gateau&quot;,&quot;given&quot;:&quot;Pascale&quot;,&quot;parse-names&quot;:false,&quot;dropping-particle&quot;:&quot;&quot;,&quot;non-dropping-particle&quot;:&quot;&quot;},{&quot;family&quot;:&quot;Engelborghs&quot;,&quot;given&quot;:&quot;Sebastiaan&quot;,&quot;parse-names&quot;:false,&quot;dropping-particle&quot;:&quot;&quot;,&quot;non-dropping-particle&quot;:&quot;&quot;},{&quot;family&quot;:&quot;Deyn&quot;,&quot;given&quot;:&quot;Peter&quot;,&quot;parse-names&quot;:false,&quot;dropping-particle&quot;:&quot;&quot;,&quot;non-dropping-particle&quot;:&quot;de&quot;},{&quot;family&quot;:&quot;Mateo&quot;,&quot;given&quot;:&quot;Ignacio&quot;,&quot;parse-names&quot;:false,&quot;dropping-particle&quot;:&quot;&quot;,&quot;non-dropping-particle&quot;:&quot;&quot;},{&quot;family&quot;:&quot;Franck&quot;,&quot;given&quot;:&quot;Ana&quot;,&quot;parse-names&quot;:false,&quot;dropping-particle&quot;:&quot;&quot;,&quot;non-dropping-particle&quot;:&quot;&quot;},{&quot;family&quot;:&quot;Helisalmi&quot;,&quot;given&quot;:&quot;Seppo&quot;,&quot;parse-names&quot;:false,&quot;dropping-particle&quot;:&quot;&quot;,&quot;non-dropping-particle&quot;:&quot;&quot;},{&quot;family&quot;:&quot;Porcellini&quot;,&quot;given&quot;:&quot;Elisa&quot;,&quot;parse-names&quot;:false,&quot;dropping-particle&quot;:&quot;&quot;,&quot;non-dropping-particle&quot;:&quot;&quot;},{&quot;family&quot;:&quot;Hanon&quot;,&quot;given&quot;:&quot;Olivier&quot;,&quot;parse-names&quot;:false,&quot;dropping-particle&quot;:&quot;&quot;,&quot;non-dropping-particle&quot;:&quot;&quot;},{&quot;family&quot;:&quot;Pancorbo&quot;,&quot;given&quot;:&quot;Marian M.&quot;,&quot;parse-names&quot;:false,&quot;dropping-particle&quot;:&quot;&quot;,&quot;non-dropping-particle&quot;:&quot;de&quot;},{&quot;family&quot;:&quot;Lendon&quot;,&quot;given&quot;:&quot;Corinne&quot;,&quot;parse-names&quot;:false,&quot;dropping-particle&quot;:&quot;&quot;,&quot;non-dropping-particle&quot;:&quot;&quot;},{&quot;family&quot;:&quot;Dufouil&quot;,&quot;given&quot;:&quot;Carole&quot;,&quot;parse-names&quot;:false,&quot;dropping-particle&quot;:&quot;&quot;,&quot;non-dropping-particle&quot;:&quot;&quot;},{&quot;family&quot;:&quot;Jaillard&quot;,&quot;given&quot;:&quot;Céline&quot;,&quot;parse-names&quot;:false,&quot;dropping-particle&quot;:&quot;&quot;,&quot;non-dropping-particle&quot;:&quot;&quot;},{&quot;family&quot;:&quot;Leveillard&quot;,&quot;given&quot;:&quot;Thierry&quot;,&quot;parse-names&quot;:false,&quot;dropping-particle&quot;:&quot;&quot;,&quot;non-dropping-particle&quot;:&quot;&quot;},{&quot;family&quot;:&quot;Alvarez&quot;,&quot;given&quot;:&quot;Victoria&quot;,&quot;parse-names&quot;:false,&quot;dropping-particle&quot;:&quot;&quot;,&quot;non-dropping-particle&quot;:&quot;&quot;},{&quot;family&quot;:&quot;Bosco&quot;,&quot;given&quot;:&quot;Paolo&quot;,&quot;parse-names&quot;:false,&quot;dropping-particle&quot;:&quot;&quot;,&quot;non-dropping-particle&quot;:&quot;&quot;},{&quot;family&quot;:&quot;Mancuso&quot;,&quot;given&quot;:&quot;Michelangelo&quot;,&quot;parse-names&quot;:false,&quot;dropping-particle&quot;:&quot;&quot;,&quot;non-dropping-particle&quot;:&quot;&quot;},{&quot;family&quot;:&quot;Panza&quot;,&quot;given&quot;:&quot;Francesco&quot;,&quot;parse-names&quot;:false,&quot;dropping-particle&quot;:&quot;&quot;,&quot;non-dropping-particle&quot;:&quot;&quot;},{&quot;family&quot;:&quot;Nacmias&quot;,&quot;given&quot;:&quot;Benedetta&quot;,&quot;parse-names&quot;:false,&quot;dropping-particle&quot;:&quot;&quot;,&quot;non-dropping-particle&quot;:&quot;&quot;},{&quot;family&quot;:&quot;Boss&quot;,&quot;given&quot;:&quot;Paola&quot;,&quot;parse-names&quot;:false,&quot;dropping-particle&quot;:&quot;&quot;,&quot;non-dropping-particle&quot;:&quot;&quot;},{&quot;family&quot;:&quot;Piccardi&quot;,&quot;given&quot;:&quot;Paola&quot;,&quot;parse-names&quot;:false,&quot;dropping-particle&quot;:&quot;&quot;,&quot;non-dropping-particle&quot;:&quot;&quot;},{&quot;family&quot;:&quot;Annoni&quot;,&quot;given&quot;:&quot;Giorgio&quot;,&quot;parse-names&quot;:false,&quot;dropping-particle&quot;:&quot;&quot;,&quot;non-dropping-particle&quot;:&quot;&quot;},{&quot;family&quot;:&quot;Seripa&quot;,&quot;given&quot;:&quot;Davide&quot;,&quot;parse-names&quot;:false,&quot;dropping-particle&quot;:&quot;&quot;,&quot;non-dropping-particle&quot;:&quot;&quot;},{&quot;family&quot;:&quot;Galimberti&quot;,&quot;given&quot;:&quot;Daniela&quot;,&quot;parse-names&quot;:false,&quot;dropping-particle&quot;:&quot;&quot;,&quot;non-dropping-particle&quot;:&quot;&quot;},{&quot;family&quot;:&quot;Hannequin&quot;,&quot;given&quot;:&quot;Didier&quot;,&quot;parse-names&quot;:false,&quot;dropping-particle&quot;:&quot;&quot;,&quot;non-dropping-particle&quot;:&quot;&quot;},{&quot;family&quot;:&quot;Licastro&quot;,&quot;given&quot;:&quot;Federico&quot;,&quot;parse-names&quot;:false,&quot;dropping-particle&quot;:&quot;&quot;,&quot;non-dropping-particle&quot;:&quot;&quot;},{&quot;family&quot;:&quot;Soininen&quot;,&quot;given&quot;:&quot;Hilkka&quot;,&quot;parse-names&quot;:false,&quot;dropping-particle&quot;:&quot;&quot;,&quot;non-dropping-particle&quot;:&quot;&quot;},{&quot;family&quot;:&quot;Ritchie&quot;,&quot;given&quot;:&quot;Karen&quot;,&quot;parse-names&quot;:false,&quot;dropping-particle&quot;:&quot;&quot;,&quot;non-dropping-particle&quot;:&quot;&quot;},{&quot;family&quot;:&quot;Blanché&quot;,&quot;given&quot;:&quot;Hélène&quot;,&quot;parse-names&quot;:false,&quot;dropping-particle&quot;:&quot;&quot;,&quot;non-dropping-particle&quot;:&quot;&quot;},{&quot;family&quot;:&quot;Dartigues&quot;,&quot;given&quot;:&quot;Jean François&quot;,&quot;parse-names&quot;:false,&quot;dropping-particle&quot;:&quot;&quot;,&quot;non-dropping-particle&quot;:&quot;&quot;},{&quot;family&quot;:&quot;Tzourio&quot;,&quot;given&quot;:&quot;Christophe&quot;,&quot;parse-names&quot;:false,&quot;dropping-particle&quot;:&quot;&quot;,&quot;non-dropping-particle&quot;:&quot;&quot;},{&quot;family&quot;:&quot;Gut&quot;,&quot;given&quot;:&quot;Ivo&quot;,&quot;parse-names&quot;:false,&quot;dropping-particle&quot;:&quot;&quot;,&quot;non-dropping-particle&quot;:&quot;&quot;},{&quot;family&quot;:&quot;Broeckhoven&quot;,&quot;given&quot;:&quot;Christine&quot;,&quot;parse-names&quot;:false,&quot;dropping-particle&quot;:&quot;&quot;,&quot;non-dropping-particle&quot;:&quot;van&quot;},{&quot;family&quot;:&quot;Alpérovitch&quot;,&quot;given&quot;:&quot;Annick&quot;,&quot;parse-names&quot;:false,&quot;dropping-particle&quot;:&quot;&quot;,&quot;non-dropping-particle&quot;:&quot;&quot;},{&quot;family&quot;:&quot;Lathrop&quot;,&quot;given&quot;:&quot;Mark&quot;,&quot;parse-names&quot;:false,&quot;dropping-particle&quot;:&quot;&quot;,&quot;non-dropping-particle&quot;:&quot;&quot;},{&quot;family&quot;:&quot;Amouyel&quot;,&quot;given&quot;:&quot;Philippe&quot;,&quot;parse-names&quot;:false,&quot;dropping-particle&quot;:&quot;&quot;,&quot;non-dropping-particle&quot;:&quot;&quot;}],&quot;container-title&quot;:&quot;Nature Genetics 2009 41:10&quot;,&quot;accessed&quot;:{&quot;date-parts&quot;:[[2022,6,14]]},&quot;DOI&quot;:&quot;10.1038/ng.439&quot;,&quot;ISSN&quot;:&quot;1546-1718&quot;,&quot;PMID&quot;:&quot;19734903&quot;,&quot;URL&quot;:&quot;https://www.nature.com/articles/ng.439&quot;,&quot;issued&quot;:{&quot;date-parts&quot;:[[2009,9,6]]},&quot;page&quot;:&quot;1094-1099&quot;,&quot;abstract&quot;:&quot;Philippe Amouyel and colleagues report a genome-wide association study for Alzheimer's disease. They identify variants within CLU and CR1 associated with susceptibility to late-onset Alzheimer's disease. The gene encoding apolipoprotein E (APOE) on chromosome 19 is the only confirmed susceptibility locus for late-onset Alzheimer's disease. To identify other risk loci, we conducted a large genome-wide association study of 2,032 individuals from France with Alzheimer's disease (cases) and 5,328 controls. Markers outside APOE with suggestive evidence of association (P &amp;lt; 10−5) were examined in collections from Belgium, Finland, Italy and Spain totaling 3,978 Alzheimer's disease cases and 3,297 controls. Two loci gave replicated evidence of association: one within CLU (also called APOJ), encoding clusterin or apolipoprotein J, on chromosome 8 (rs11136000, OR = 0.86, 95% CI 0.81–0.90, P = 7.5 × 10−9 for combined data) and the other within CR1, encoding the complement component (3b/4b) receptor 1, on chromosome 1 (rs6656401, OR = 1.21, 95% CI 1.14–1.29, P = 3.7 × 10−9 for combined data). Previous biological studies support roles of CLU and CR1 in the clearance of β amyloid (Aβ) peptide, the principal constituent of amyloid plaques, which are one of the major brain lesions of individuals with Alzheimer's disease.&quot;,&quot;publisher&quot;:&quot;Nature Publishing Group&quot;,&quot;issue&quot;:&quot;10&quot;,&quot;volume&quot;:&quot;41&quot;,&quot;container-title-short&quot;:&quot;&quot;},&quot;isTemporary&quot;:false},{&quot;id&quot;:&quot;45bc68aa-5a09-31ac-9620-adc3bf52770b&quot;,&quot;itemData&quot;:{&quot;type&quot;:&quot;article-journal&quot;,&quot;id&quot;:&quot;45bc68aa-5a09-31ac-9620-adc3bf52770b&quot;,&quot;title&quot;:&quot;Meta-analysis of 74,046 individuals identifies 11 new susceptibility loci for Alzheimer’s disease&quot;,&quot;groupId&quot;:&quot;e0286833-8117-33a5-acd7-113bb39ba298&quot;,&quot;author&quot;:[{&quot;family&quot;:&quot;Lambert&quot;,&quot;given&quot;:&quot;Jean Charles&quot;,&quot;parse-names&quot;:false,&quot;dropping-particle&quot;:&quot;&quot;,&quot;non-dropping-particle&quot;:&quot;&quot;},{&quot;family&quot;:&quot;Ibrahim-Verbaas&quot;,&quot;given&quot;:&quot;Carla A.&quot;,&quot;parse-names&quot;:false,&quot;dropping-particle&quot;:&quot;&quot;,&quot;non-dropping-particle&quot;:&quot;&quot;},{&quot;family&quot;:&quot;Harold&quot;,&quot;given&quot;:&quot;Denise&quot;,&quot;parse-names&quot;:false,&quot;dropping-particle&quot;:&quot;&quot;,&quot;non-dropping-particle&quot;:&quot;&quot;},{&quot;family&quot;:&quot;Naj&quot;,&quot;given&quot;:&quot;Adam C.&quot;,&quot;parse-names&quot;:false,&quot;dropping-particle&quot;:&quot;&quot;,&quot;non-dropping-particle&quot;:&quot;&quot;},{&quot;family&quot;:&quot;Sims&quot;,&quot;given&quot;:&quot;Rebecca&quot;,&quot;parse-names&quot;:false,&quot;dropping-particle&quot;:&quot;&quot;,&quot;non-dropping-particle&quot;:&quot;&quot;},{&quot;family&quot;:&quot;Bellenguez&quot;,&quot;given&quot;:&quot;Céline&quot;,&quot;parse-names&quot;:false,&quot;dropping-particle&quot;:&quot;&quot;,&quot;non-dropping-particle&quot;:&quot;&quot;},{&quot;family&quot;:&quot;Jun&quot;,&quot;given&quot;:&quot;Gyungah&quot;,&quot;parse-names&quot;:false,&quot;dropping-particle&quot;:&quot;&quot;,&quot;non-dropping-particle&quot;:&quot;&quot;},{&quot;family&quot;:&quot;DeStefano&quot;,&quot;given&quot;:&quot;Anita L.&quot;,&quot;parse-names&quot;:false,&quot;dropping-particle&quot;:&quot;&quot;,&quot;non-dropping-particle&quot;:&quot;&quot;},{&quot;family&quot;:&quot;Bis&quot;,&quot;given&quot;:&quot;Joshua C.&quot;,&quot;parse-names&quot;:false,&quot;dropping-particle&quot;:&quot;&quot;,&quot;non-dropping-particle&quot;:&quot;&quot;},{&quot;family&quot;:&quot;Beecham&quot;,&quot;given&quot;:&quot;Gary W.&quot;,&quot;parse-names&quot;:false,&quot;dropping-particle&quot;:&quot;&quot;,&quot;non-dropping-particle&quot;:&quot;&quot;},{&quot;family&quot;:&quot;Grenier-Boley&quot;,&quot;given&quot;:&quot;Benjamin&quot;,&quot;parse-names&quot;:false,&quot;dropping-particle&quot;:&quot;&quot;,&quot;non-dropping-particle&quot;:&quot;&quot;},{&quot;family&quot;:&quot;Russo&quot;,&quot;given&quot;:&quot;Giancarlo&quot;,&quot;parse-names&quot;:false,&quot;dropping-particle&quot;:&quot;&quot;,&quot;non-dropping-particle&quot;:&quot;&quot;},{&quot;family&quot;:&quot;Thornton-Wells&quot;,&quot;given&quot;:&quot;Tricia A.&quot;,&quot;parse-names&quot;:false,&quot;dropping-particle&quot;:&quot;&quot;,&quot;non-dropping-particle&quot;:&quot;&quot;},{&quot;family&quot;:&quot;Jones&quot;,&quot;given&quot;:&quot;Nicola&quot;,&quot;parse-names&quot;:false,&quot;dropping-particle&quot;:&quot;&quot;,&quot;non-dropping-particle&quot;:&quot;&quot;},{&quot;family&quot;:&quot;Smith&quot;,&quot;given&quot;:&quot;Albert&quot;,&quot;parse-names&quot;:false,&quot;dropping-particle&quot;:&quot;v.&quot;,&quot;non-dropping-particle&quot;:&quot;&quot;},{&quot;family&quot;:&quot;Chouraki&quot;,&quot;given&quot;:&quot;Vincent&quot;,&quot;parse-names&quot;:false,&quot;dropping-particle&quot;:&quot;&quot;,&quot;non-dropping-particle&quot;:&quot;&quot;},{&quot;family&quot;:&quot;Thomas&quot;,&quot;given&quot;:&quot;Charlene&quot;,&quot;parse-names&quot;:false,&quot;dropping-particle&quot;:&quot;&quot;,&quot;non-dropping-particle&quot;:&quot;&quot;},{&quot;family&quot;:&quot;Ikram&quot;,&quot;given&quot;:&quot;M. Arfan&quot;,&quot;parse-names&quot;:false,&quot;dropping-particle&quot;:&quot;&quot;,&quot;non-dropping-particle&quot;:&quot;&quot;},{&quot;family&quot;:&quot;Zelenika&quot;,&quot;given&quot;:&quot;Diana&quot;,&quot;parse-names&quot;:false,&quot;dropping-particle&quot;:&quot;&quot;,&quot;non-dropping-particle&quot;:&quot;&quot;},{&quot;family&quot;:&quot;Vardarajan&quot;,&quot;given&quot;:&quot;Badri N.&quot;,&quot;parse-names&quot;:false,&quot;dropping-particle&quot;:&quot;&quot;,&quot;non-dropping-particle&quot;:&quot;&quot;},{&quot;family&quot;:&quot;Kamatani&quot;,&quot;given&quot;:&quot;Yoichiro&quot;,&quot;parse-names&quot;:false,&quot;dropping-particle&quot;:&quot;&quot;,&quot;non-dropping-particle&quot;:&quot;&quot;},{&quot;family&quot;:&quot;Lin&quot;,&quot;given&quot;:&quot;Chiao Feng&quot;,&quot;parse-names&quot;:false,&quot;dropping-particle&quot;:&quot;&quot;,&quot;non-dropping-particle&quot;:&quot;&quot;},{&quot;family&quot;:&quot;Gerrish&quot;,&quot;given&quot;:&quot;Amy&quot;,&quot;parse-names&quot;:false,&quot;dropping-particle&quot;:&quot;&quot;,&quot;non-dropping-particle&quot;:&quot;&quot;},{&quot;family&quot;:&quot;Schmidt&quot;,&quot;given&quot;:&quot;Helena&quot;,&quot;parse-names&quot;:false,&quot;dropping-particle&quot;:&quot;&quot;,&quot;non-dropping-particle&quot;:&quot;&quot;},{&quot;family&quot;:&quot;Kunkle&quot;,&quot;given&quot;:&quot;Brian&quot;,&quot;parse-names&quot;:false,&quot;dropping-particle&quot;:&quot;&quot;,&quot;non-dropping-particle&quot;:&quot;&quot;},{&quot;family&quot;:&quot;Fiévet&quot;,&quot;given&quot;:&quot;Nathalie&quot;,&quot;parse-names&quot;:false,&quot;dropping-particle&quot;:&quot;&quot;,&quot;non-dropping-particle&quot;:&quot;&quot;},{&quot;family&quot;:&quot;Amouyel&quot;,&quot;given&quot;:&quot;Philippe&quot;,&quot;parse-names&quot;:false,&quot;dropping-particle&quot;:&quot;&quot;,&quot;non-dropping-particle&quot;:&quot;&quot;},{&quot;family&quot;:&quot;Pasquier&quot;,&quot;given&quot;:&quot;Florence&quot;,&quot;parse-names&quot;:false,&quot;dropping-particle&quot;:&quot;&quot;,&quot;non-dropping-particle&quot;:&quot;&quot;},{&quot;family&quot;:&quot;Deramecourt&quot;,&quot;given&quot;:&quot;Vincent&quot;,&quot;parse-names&quot;:false,&quot;dropping-particle&quot;:&quot;&quot;,&quot;non-dropping-particle&quot;:&quot;&quot;},{&quot;family&quot;:&quot;Bruijn&quot;,&quot;given&quot;:&quot;Renee F.A.G.&quot;,&quot;parse-names&quot;:false,&quot;dropping-particle&quot;:&quot;&quot;,&quot;non-dropping-particle&quot;:&quot;de&quot;},{&quot;family&quot;:&quot;Amin&quot;,&quot;given&quot;:&quot;Najaf&quot;,&quot;parse-names&quot;:false,&quot;dropping-particle&quot;:&quot;&quot;,&quot;non-dropping-particle&quot;:&quot;&quot;},{&quot;family&quot;:&quot;Hofman&quot;,&quot;given&quot;:&quot;Albert&quot;,&quot;parse-names&quot;:false,&quot;dropping-particle&quot;:&quot;&quot;,&quot;non-dropping-particle&quot;:&quot;&quot;},{&quot;family&quot;:&quot;Duijn&quot;,&quot;given&quot;:&quot;Cornelia M.&quot;,&quot;parse-names&quot;:false,&quot;dropping-particle&quot;:&quot;&quot;,&quot;non-dropping-particle&quot;:&quot;van&quot;},{&quot;family&quot;:&quot;Dunstan&quot;,&quot;given&quot;:&quot;Melanie L.&quot;,&quot;parse-names&quot;:false,&quot;dropping-particle&quot;:&quot;&quot;,&quot;non-dropping-particle&quot;:&quot;&quot;},{&quot;family&quot;:&quot;Hollingworth&quot;,&quot;given&quot;:&quot;Paul&quot;,&quot;parse-names&quot;:false,&quot;dropping-particle&quot;:&quot;&quot;,&quot;non-dropping-particle&quot;:&quot;&quot;},{&quot;family&quot;:&quot;Owen&quot;,&quot;given&quot;:&quot;Michael J.&quot;,&quot;parse-names&quot;:false,&quot;dropping-particle&quot;:&quot;&quot;,&quot;non-dropping-particle&quot;:&quot;&quot;},{&quot;family&quot;:&quot;O'Donovan&quot;,&quot;given&quot;:&quot;Michael C.&quot;,&quot;parse-names&quot;:false,&quot;dropping-particle&quot;:&quot;&quot;,&quot;non-dropping-particle&quot;:&quot;&quot;},{&quot;family&quot;:&quot;Jones&quot;,&quot;given&quot;:&quot;Lesley&quot;,&quot;parse-names&quot;:false,&quot;dropping-particle&quot;:&quot;&quot;,&quot;non-dropping-particle&quot;:&quot;&quot;},{&quot;family&quot;:&quot;Holmans&quot;,&quot;given&quot;:&quot;Peter A.&quot;,&quot;parse-names&quot;:false,&quot;dropping-particle&quot;:&quot;&quot;,&quot;non-dropping-particle&quot;:&quot;&quot;},{&quot;family&quot;:&quot;Moskvina&quot;,&quot;given&quot;:&quot;Valentina&quot;,&quot;parse-names&quot;:false,&quot;dropping-particle&quot;:&quot;&quot;,&quot;non-dropping-particle&quot;:&quot;&quot;},{&quot;family&quot;:&quot;Williams&quot;,&quot;given&quot;:&quot;Julie&quot;,&quot;parse-names&quot;:false,&quot;dropping-particle&quot;:&quot;&quot;,&quot;non-dropping-particle&quot;:&quot;&quot;},{&quot;family&quot;:&quot;Baldwin&quot;,&quot;given&quot;:&quot;Clinton&quot;,&quot;parse-names&quot;:false,&quot;dropping-particle&quot;:&quot;&quot;,&quot;non-dropping-particle&quot;:&quot;&quot;},{&quot;family&quot;:&quot;Farrer&quot;,&quot;given&quot;:&quot;Lindsay A.&quot;,&quot;parse-names&quot;:false,&quot;dropping-particle&quot;:&quot;&quot;,&quot;non-dropping-particle&quot;:&quot;&quot;},{&quot;family&quot;:&quot;Choi&quot;,&quot;given&quot;:&quot;Seung Hoan&quot;,&quot;parse-names&quot;:false,&quot;dropping-particle&quot;:&quot;&quot;,&quot;non-dropping-particle&quot;:&quot;&quot;},{&quot;family&quot;:&quot;Lunetta&quot;,&quot;given&quot;:&quot;Kathryn L.&quot;,&quot;parse-names&quot;:false,&quot;dropping-particle&quot;:&quot;&quot;,&quot;non-dropping-particle&quot;:&quot;&quot;},{&quot;family&quot;:&quot;Fitzpatrick&quot;,&quot;given&quot;:&quot;Annette L.&quot;,&quot;parse-names&quot;:false,&quot;dropping-particle&quot;:&quot;&quot;,&quot;non-dropping-particle&quot;:&quot;&quot;},{&quot;family&quot;:&quot;Harris&quot;,&quot;given&quot;:&quot;Tamara B.&quot;,&quot;parse-names&quot;:false,&quot;dropping-particle&quot;:&quot;&quot;,&quot;non-dropping-particle&quot;:&quot;&quot;},{&quot;family&quot;:&quot;Psaty&quot;,&quot;given&quot;:&quot;Bruce M.&quot;,&quot;parse-names&quot;:false,&quot;dropping-particle&quot;:&quot;&quot;,&quot;non-dropping-particle&quot;:&quot;&quot;},{&quot;family&quot;:&quot;Gilbert&quot;,&quot;given&quot;:&quot;John R.&quot;,&quot;parse-names&quot;:false,&quot;dropping-particle&quot;:&quot;&quot;,&quot;non-dropping-particle&quot;:&quot;&quot;},{&quot;family&quot;:&quot;Hamilton-Nelson&quot;,&quot;given&quot;:&quot;Kara L.&quot;,&quot;parse-names&quot;:false,&quot;dropping-particle&quot;:&quot;&quot;,&quot;non-dropping-particle&quot;:&quot;&quot;},{&quot;family&quot;:&quot;Martin&quot;,&quot;given&quot;:&quot;Eden R.&quot;,&quot;parse-names&quot;:false,&quot;dropping-particle&quot;:&quot;&quot;,&quot;non-dropping-particle&quot;:&quot;&quot;},{&quot;family&quot;:&quot;Pericak-Vance&quot;,&quot;given&quot;:&quot;Margaret A.&quot;,&quot;parse-names&quot;:false,&quot;dropping-particle&quot;:&quot;&quot;,&quot;non-dropping-particle&quot;:&quot;&quot;},{&quot;family&quot;:&quot;Haines&quot;,&quot;given&quot;:&quot;Jonathan L.&quot;,&quot;parse-names&quot;:false,&quot;dropping-particle&quot;:&quot;&quot;,&quot;non-dropping-particle&quot;:&quot;&quot;},{&quot;family&quot;:&quot;Gudnason&quot;,&quot;given&quot;:&quot;Vilmundur&quot;,&quot;parse-names&quot;:false,&quot;dropping-particle&quot;:&quot;&quot;,&quot;non-dropping-particle&quot;:&quot;&quot;},{&quot;family&quot;:&quot;Jonsson&quot;,&quot;given&quot;:&quot;Palmi&quot;,&quot;parse-names&quot;:false,&quot;dropping-particle&quot;:&quot;v.&quot;,&quot;non-dropping-particle&quot;:&quot;&quot;},{&quot;family&quot;:&quot;Eiriksdottir&quot;,&quot;given&quot;:&quot;Gudny&quot;,&quot;parse-names&quot;:false,&quot;dropping-particle&quot;:&quot;&quot;,&quot;non-dropping-particle&quot;:&quot;&quot;},{&quot;family&quot;:&quot;Bihoreau&quot;,&quot;given&quot;:&quot;Marie Thérèse&quot;,&quot;parse-names&quot;:false,&quot;dropping-particle&quot;:&quot;&quot;,&quot;non-dropping-particle&quot;:&quot;&quot;},{&quot;family&quot;:&quot;Lathrop&quot;,&quot;given&quot;:&quot;Mark&quot;,&quot;parse-names&quot;:false,&quot;dropping-particle&quot;:&quot;&quot;,&quot;non-dropping-particle&quot;:&quot;&quot;},{&quot;family&quot;:&quot;Valladares&quot;,&quot;given&quot;:&quot;Otto&quot;,&quot;parse-names&quot;:false,&quot;dropping-particle&quot;:&quot;&quot;,&quot;non-dropping-particle&quot;:&quot;&quot;},{&quot;family&quot;:&quot;Cantwell&quot;,&quot;given&quot;:&quot;Laura B.&quot;,&quot;parse-names&quot;:false,&quot;dropping-particle&quot;:&quot;&quot;,&quot;non-dropping-particle&quot;:&quot;&quot;},{&quot;family&quot;:&quot;Wang&quot;,&quot;given&quot;:&quot;Li San&quot;,&quot;parse-names&quot;:false,&quot;dropping-particle&quot;:&quot;&quot;,&quot;non-dropping-particle&quot;:&quot;&quot;},{&quot;family&quot;:&quot;Schellenberg&quot;,&quot;given&quot;:&quot;Gerard D.&quot;,&quot;parse-names&quot;:false,&quot;dropping-particle&quot;:&quot;&quot;,&quot;non-dropping-particle&quot;:&quot;&quot;},{&quot;family&quot;:&quot;Ruiz&quot;,&quot;given&quot;:&quot;Agustin&quot;,&quot;parse-names&quot;:false,&quot;dropping-particle&quot;:&quot;&quot;,&quot;non-dropping-particle&quot;:&quot;&quot;},{&quot;family&quot;:&quot;Boada&quot;,&quot;given&quot;:&quot;Mercè&quot;,&quot;parse-names&quot;:false,&quot;dropping-particle&quot;:&quot;&quot;,&quot;non-dropping-particle&quot;:&quot;&quot;},{&quot;family&quot;:&quot;Reitz&quot;,&quot;given&quot;:&quot;Christiane&quot;,&quot;parse-names&quot;:false,&quot;dropping-particle&quot;:&quot;&quot;,&quot;non-dropping-particle&quot;:&quot;&quot;},{&quot;family&quot;:&quot;Mayeux&quot;,&quot;given&quot;:&quot;Richard&quot;,&quot;parse-names&quot;:false,&quot;dropping-particle&quot;:&quot;&quot;,&quot;non-dropping-particle&quot;:&quot;&quot;},{&quot;family&quot;:&quot;Ramirez&quot;,&quot;given&quot;:&quot;Alfredo&quot;,&quot;parse-names&quot;:false,&quot;dropping-particle&quot;:&quot;&quot;,&quot;non-dropping-particle&quot;:&quot;&quot;},{&quot;family&quot;:&quot;Maier&quot;,&quot;given&quot;:&quot;Wolfgang&quot;,&quot;parse-names&quot;:false,&quot;dropping-particle&quot;:&quot;&quot;,&quot;non-dropping-particle&quot;:&quot;&quot;},{&quot;family&quot;:&quot;Hanon&quot;,&quot;given&quot;:&quot;Olivier&quot;,&quot;parse-names&quot;:false,&quot;dropping-particle&quot;:&quot;&quot;,&quot;non-dropping-particle&quot;:&quot;&quot;},{&quot;family&quot;:&quot;Kukull&quot;,&quot;given&quot;:&quot;Walter A.&quot;,&quot;parse-names&quot;:false,&quot;dropping-particle&quot;:&quot;&quot;,&quot;non-dropping-particle&quot;:&quot;&quot;},{&quot;family&quot;:&quot;Buxbaum&quot;,&quot;given&quot;:&quot;Joseph D.&quot;,&quot;parse-names&quot;:false,&quot;dropping-particle&quot;:&quot;&quot;,&quot;non-dropping-particle&quot;:&quot;&quot;},{&quot;family&quot;:&quot;Campion&quot;,&quot;given&quot;:&quot;Dominique&quot;,&quot;parse-names&quot;:false,&quot;dropping-particle&quot;:&quot;&quot;,&quot;non-dropping-particle&quot;:&quot;&quot;},{&quot;family&quot;:&quot;Wallon&quot;,&quot;given&quot;:&quot;David&quot;,&quot;parse-names&quot;:false,&quot;dropping-particle&quot;:&quot;&quot;,&quot;non-dropping-particle&quot;:&quot;&quot;},{&quot;family&quot;:&quot;Hannequin&quot;,&quot;given&quot;:&quot;Didier&quot;,&quot;parse-names&quot;:false,&quot;dropping-particle&quot;:&quot;&quot;,&quot;non-dropping-particle&quot;:&quot;&quot;},{&quot;family&quot;:&quot;Crane&quot;,&quot;given&quot;:&quot;Paul K.&quot;,&quot;parse-names&quot;:false,&quot;dropping-particle&quot;:&quot;&quot;,&quot;non-dropping-particle&quot;:&quot;&quot;},{&quot;family&quot;:&quot;Larson&quot;,&quot;given&quot;:&quot;Eric B.&quot;,&quot;parse-names&quot;:false,&quot;dropping-particle&quot;:&quot;&quot;,&quot;non-dropping-particle&quot;:&quot;&quot;},{&quot;family&quot;:&quot;Becker&quot;,&quot;given&quot;:&quot;Tim&quot;,&quot;parse-names&quot;:false,&quot;dropping-particle&quot;:&quot;&quot;,&quot;non-dropping-particle&quot;:&quot;&quot;},{&quot;family&quot;:&quot;Cruchaga&quot;,&quot;given&quot;:&quot;Carlos&quot;,&quot;parse-names&quot;:false,&quot;dropping-particle&quot;:&quot;&quot;,&quot;non-dropping-particle&quot;:&quot;&quot;},{&quot;family&quot;:&quot;Goate&quot;,&quot;given&quot;:&quot;Alison M.&quot;,&quot;parse-names&quot;:false,&quot;dropping-particle&quot;:&quot;&quot;,&quot;non-dropping-particle&quot;:&quot;&quot;},{&quot;family&quot;:&quot;Craig&quot;,&quot;given&quot;:&quot;David&quot;,&quot;parse-names&quot;:false,&quot;dropping-particle&quot;:&quot;&quot;,&quot;non-dropping-particle&quot;:&quot;&quot;},{&quot;family&quot;:&quot;Johnston&quot;,&quot;given&quot;:&quot;Janet A.&quot;,&quot;parse-names&quot;:false,&quot;dropping-particle&quot;:&quot;&quot;,&quot;non-dropping-particle&quot;:&quot;&quot;},{&quot;family&quot;:&quot;Mc-Guinness&quot;,&quot;given&quot;:&quot;Bernadette&quot;,&quot;parse-names&quot;:false,&quot;dropping-particle&quot;:&quot;&quot;,&quot;non-dropping-particle&quot;:&quot;&quot;},{&quot;family&quot;:&quot;Todd&quot;,&quot;given&quot;:&quot;Stephen&quot;,&quot;parse-names&quot;:false,&quot;dropping-particle&quot;:&quot;&quot;,&quot;non-dropping-particle&quot;:&quot;&quot;},{&quot;family&quot;:&quot;Passmore&quot;,&quot;given&quot;:&quot;Peter&quot;,&quot;parse-names&quot;:false,&quot;dropping-particle&quot;:&quot;&quot;,&quot;non-dropping-particle&quot;:&quot;&quot;},{&quot;family&quot;:&quot;Berr&quot;,&quot;given&quot;:&quot;Claudine&quot;,&quot;parse-names&quot;:false,&quot;dropping-particle&quot;:&quot;&quot;,&quot;non-dropping-particle&quot;:&quot;&quot;},{&quot;family&quot;:&quot;Ritchie&quot;,&quot;given&quot;:&quot;Karen&quot;,&quot;parse-names&quot;:false,&quot;dropping-particle&quot;:&quot;&quot;,&quot;non-dropping-particle&quot;:&quot;&quot;},{&quot;family&quot;:&quot;Lopez&quot;,&quot;given&quot;:&quot;Oscar L.&quot;,&quot;parse-names&quot;:false,&quot;dropping-particle&quot;:&quot;&quot;,&quot;non-dropping-particle&quot;:&quot;&quot;},{&quot;family&quot;:&quot;Jager&quot;,&quot;given&quot;:&quot;Philip L.&quot;,&quot;parse-names&quot;:false,&quot;dropping-particle&quot;:&quot;&quot;,&quot;non-dropping-particle&quot;:&quot;de&quot;},{&quot;family&quot;:&quot;Evans&quot;,&quot;given&quot;:&quot;Denis&quot;,&quot;parse-names&quot;:false,&quot;dropping-particle&quot;:&quot;&quot;,&quot;non-dropping-particle&quot;:&quot;&quot;},{&quot;family&quot;:&quot;Lovestone&quot;,&quot;given&quot;:&quot;Simon&quot;,&quot;parse-names&quot;:false,&quot;dropping-particle&quot;:&quot;&quot;,&quot;non-dropping-particle&quot;:&quot;&quot;},{&quot;family&quot;:&quot;Proitsi&quot;,&quot;given&quot;:&quot;Petroula&quot;,&quot;parse-names&quot;:false,&quot;dropping-particle&quot;:&quot;&quot;,&quot;non-dropping-particle&quot;:&quot;&quot;},{&quot;family&quot;:&quot;Powell&quot;,&quot;given&quot;:&quot;John F.&quot;,&quot;parse-names&quot;:false,&quot;dropping-particle&quot;:&quot;&quot;,&quot;non-dropping-particle&quot;:&quot;&quot;},{&quot;family&quot;:&quot;Letenneur&quot;,&quot;given&quot;:&quot;Luc&quot;,&quot;parse-names&quot;:false,&quot;dropping-particle&quot;:&quot;&quot;,&quot;non-dropping-particle&quot;:&quot;&quot;},{&quot;family&quot;:&quot;Barberger-Gateau&quot;,&quot;given&quot;:&quot;Pascale&quot;,&quot;parse-names&quot;:false,&quot;dropping-particle&quot;:&quot;&quot;,&quot;non-dropping-particle&quot;:&quot;&quot;},{&quot;family&quot;:&quot;Dufouil&quot;,&quot;given&quot;:&quot;Carole&quot;,&quot;parse-names&quot;:false,&quot;dropping-particle&quot;:&quot;&quot;,&quot;non-dropping-particle&quot;:&quot;&quot;},{&quot;family&quot;:&quot;Dartigues&quot;,&quot;given&quot;:&quot;Jean François&quot;,&quot;parse-names&quot;:false,&quot;dropping-particle&quot;:&quot;&quot;,&quot;non-dropping-particle&quot;:&quot;&quot;},{&quot;family&quot;:&quot;Morón&quot;,&quot;given&quot;:&quot;Francisco J.&quot;,&quot;parse-names&quot;:false,&quot;dropping-particle&quot;:&quot;&quot;,&quot;non-dropping-particle&quot;:&quot;&quot;},{&quot;family&quot;:&quot;Rubinsztein&quot;,&quot;given&quot;:&quot;David C.&quot;,&quot;parse-names&quot;:false,&quot;dropping-particle&quot;:&quot;&quot;,&quot;non-dropping-particle&quot;:&quot;&quot;},{&quot;family&quot;:&quot;George-Hyslop&quot;,&quot;given&quot;:&quot;Peter&quot;,&quot;parse-names&quot;:false,&quot;dropping-particle&quot;:&quot;&quot;,&quot;non-dropping-particle&quot;:&quot;st.&quot;},{&quot;family&quot;:&quot;Sleegers&quot;,&quot;given&quot;:&quot;Kristel&quot;,&quot;parse-names&quot;:false,&quot;dropping-particle&quot;:&quot;&quot;,&quot;non-dropping-particle&quot;:&quot;&quot;},{&quot;family&quot;:&quot;Bettens&quot;,&quot;given&quot;:&quot;Karolien&quot;,&quot;parse-names&quot;:false,&quot;dropping-particle&quot;:&quot;&quot;,&quot;non-dropping-particle&quot;:&quot;&quot;},{&quot;family&quot;:&quot;Broeckhoven&quot;,&quot;given&quot;:&quot;Christine&quot;,&quot;parse-names&quot;:false,&quot;dropping-particle&quot;:&quot;&quot;,&quot;non-dropping-particle&quot;:&quot;van&quot;},{&quot;family&quot;:&quot;Huentelman&quot;,&quot;given&quot;:&quot;Matthew J.&quot;,&quot;parse-names&quot;:false,&quot;dropping-particle&quot;:&quot;&quot;,&quot;non-dropping-particle&quot;:&quot;&quot;},{&quot;family&quot;:&quot;Gill&quot;,&quot;given&quot;:&quot;Michael&quot;,&quot;parse-names&quot;:false,&quot;dropping-particle&quot;:&quot;&quot;,&quot;non-dropping-particle&quot;:&quot;&quot;},{&quot;family&quot;:&quot;Brown&quot;,&quot;given&quot;:&quot;Kristelle&quot;,&quot;parse-names&quot;:false,&quot;dropping-particle&quot;:&quot;&quot;,&quot;non-dropping-particle&quot;:&quot;&quot;},{&quot;family&quot;:&quot;Morgan&quot;,&quot;given&quot;:&quot;Kevin&quot;,&quot;parse-names&quot;:false,&quot;dropping-particle&quot;:&quot;&quot;,&quot;non-dropping-particle&quot;:&quot;&quot;},{&quot;family&quot;:&quot;Kamboh&quot;,&quot;given&quot;:&quot;M. Ilyas&quot;,&quot;parse-names&quot;:false,&quot;dropping-particle&quot;:&quot;&quot;,&quot;non-dropping-particle&quot;:&quot;&quot;},{&quot;family&quot;:&quot;Keller&quot;,&quot;given&quot;:&quot;Lina&quot;,&quot;parse-names&quot;:false,&quot;dropping-particle&quot;:&quot;&quot;,&quot;non-dropping-particle&quot;:&quot;&quot;},{&quot;family&quot;:&quot;Fratiglioni&quot;,&quot;given&quot;:&quot;Laura&quot;,&quot;parse-names&quot;:false,&quot;dropping-particle&quot;:&quot;&quot;,&quot;non-dropping-particle&quot;:&quot;&quot;},{&quot;family&quot;:&quot;Green&quot;,&quot;given&quot;:&quot;Robert&quot;,&quot;parse-names&quot;:false,&quot;dropping-particle&quot;:&quot;&quot;,&quot;non-dropping-particle&quot;:&quot;&quot;},{&quot;family&quot;:&quot;Myers&quot;,&quot;given&quot;:&quot;Amanda J.&quot;,&quot;parse-names&quot;:false,&quot;dropping-particle&quot;:&quot;&quot;,&quot;non-dropping-particle&quot;:&quot;&quot;},{&quot;family&quot;:&quot;Love&quot;,&quot;given&quot;:&quot;Seth&quot;,&quot;parse-names&quot;:false,&quot;dropping-particle&quot;:&quot;&quot;,&quot;non-dropping-particle&quot;:&quot;&quot;},{&quot;family&quot;:&quot;Rogaeva&quot;,&quot;given&quot;:&quot;Ekaterina&quot;,&quot;parse-names&quot;:false,&quot;dropping-particle&quot;:&quot;&quot;,&quot;non-dropping-particle&quot;:&quot;&quot;},{&quot;family&quot;:&quot;Gallacher&quot;,&quot;given&quot;:&quot;John&quot;,&quot;parse-names&quot;:false,&quot;dropping-particle&quot;:&quot;&quot;,&quot;non-dropping-particle&quot;:&quot;&quot;},{&quot;family&quot;:&quot;Bayer&quot;,&quot;given&quot;:&quot;Anthony&quot;,&quot;parse-names&quot;:false,&quot;dropping-particle&quot;:&quot;&quot;,&quot;non-dropping-particle&quot;:&quot;&quot;},{&quot;family&quot;:&quot;Clarimon&quot;,&quot;given&quot;:&quot;Jordi&quot;,&quot;parse-names&quot;:false,&quot;dropping-particle&quot;:&quot;&quot;,&quot;non-dropping-particle&quot;:&quot;&quot;},{&quot;family&quot;:&quot;Lleo&quot;,&quot;given&quot;:&quot;Alberto&quot;,&quot;parse-names&quot;:false,&quot;dropping-particle&quot;:&quot;&quot;,&quot;non-dropping-particle&quot;:&quot;&quot;},{&quot;family&quot;:&quot;Tsuang&quot;,&quot;given&quot;:&quot;Debby W.&quot;,&quot;parse-names&quot;:false,&quot;dropping-particle&quot;:&quot;&quot;,&quot;non-dropping-particle&quot;:&quot;&quot;},{&quot;family&quot;:&quot;Yu&quot;,&quot;given&quot;:&quot;Lei&quot;,&quot;parse-names&quot;:false,&quot;dropping-particle&quot;:&quot;&quot;,&quot;non-dropping-particle&quot;:&quot;&quot;},{&quot;family&quot;:&quot;Bennett&quot;,&quot;given&quot;:&quot;David A.&quot;,&quot;parse-names&quot;:false,&quot;dropping-particle&quot;:&quot;&quot;,&quot;non-dropping-particle&quot;:&quot;&quot;},{&quot;family&quot;:&quot;Tsolaki&quot;,&quot;given&quot;:&quot;Magda&quot;,&quot;parse-names&quot;:false,&quot;dropping-particle&quot;:&quot;&quot;,&quot;non-dropping-particle&quot;:&quot;&quot;},{&quot;family&quot;:&quot;Bossù&quot;,&quot;given&quot;:&quot;Paola&quot;,&quot;parse-names&quot;:false,&quot;dropping-particle&quot;:&quot;&quot;,&quot;non-dropping-particle&quot;:&quot;&quot;},{&quot;family&quot;:&quot;Spalletta&quot;,&quot;given&quot;:&quot;Gianfranco&quot;,&quot;parse-names&quot;:false,&quot;dropping-particle&quot;:&quot;&quot;,&quot;non-dropping-particle&quot;:&quot;&quot;},{&quot;family&quot;:&quot;Collinge&quot;,&quot;given&quot;:&quot;John&quot;,&quot;parse-names&quot;:false,&quot;dropping-particle&quot;:&quot;&quot;,&quot;non-dropping-particle&quot;:&quot;&quot;},{&quot;family&quot;:&quot;Mead&quot;,&quot;given&quot;:&quot;Simon&quot;,&quot;parse-names&quot;:false,&quot;dropping-particle&quot;:&quot;&quot;,&quot;non-dropping-particle&quot;:&quot;&quot;},{&quot;family&quot;:&quot;Sorbi&quot;,&quot;given&quot;:&quot;Sandro&quot;,&quot;parse-names&quot;:false,&quot;dropping-particle&quot;:&quot;&quot;,&quot;non-dropping-particle&quot;:&quot;&quot;},{&quot;family&quot;:&quot;Nacmias&quot;,&quot;given&quot;:&quot;Benedetta&quot;,&quot;parse-names&quot;:false,&quot;dropping-particle&quot;:&quot;&quot;,&quot;non-dropping-particle&quot;:&quot;&quot;},{&quot;family&quot;:&quot;Sanchez-Garcia&quot;,&quot;given&quot;:&quot;Florentino&quot;,&quot;parse-names&quot;:false,&quot;dropping-particle&quot;:&quot;&quot;,&quot;non-dropping-particle&quot;:&quot;&quot;},{&quot;family&quot;:&quot;Deniz Naranjo&quot;,&quot;given&quot;:&quot;Maria Candida&quot;,&quot;parse-names&quot;:false,&quot;dropping-particle&quot;:&quot;&quot;,&quot;non-dropping-particle&quot;:&quot;&quot;},{&quot;family&quot;:&quot;Fox&quot;,&quot;given&quot;:&quot;Nick C.&quot;,&quot;parse-names&quot;:false,&quot;dropping-particle&quot;:&quot;&quot;,&quot;non-dropping-particle&quot;:&quot;&quot;},{&quot;family&quot;:&quot;Hardy&quot;,&quot;given&quot;:&quot;John&quot;,&quot;parse-names&quot;:false,&quot;dropping-particle&quot;:&quot;&quot;,&quot;non-dropping-particle&quot;:&quot;&quot;},{&quot;family&quot;:&quot;Bosco&quot;,&quot;given&quot;:&quot;Paolo&quot;,&quot;parse-names&quot;:false,&quot;dropping-particle&quot;:&quot;&quot;,&quot;non-dropping-particle&quot;:&quot;&quot;},{&quot;family&quot;:&quot;Clarke&quot;,&quot;given&quot;:&quot;Robert&quot;,&quot;parse-names&quot;:false,&quot;dropping-particle&quot;:&quot;&quot;,&quot;non-dropping-particle&quot;:&quot;&quot;},{&quot;family&quot;:&quot;Brayne&quot;,&quot;given&quot;:&quot;Carol&quot;,&quot;parse-names&quot;:false,&quot;dropping-particle&quot;:&quot;&quot;,&quot;non-dropping-particle&quot;:&quot;&quot;},{&quot;family&quot;:&quot;Galimberti&quot;,&quot;given&quot;:&quot;Daniela&quot;,&quot;parse-names&quot;:false,&quot;dropping-particle&quot;:&quot;&quot;,&quot;non-dropping-particle&quot;:&quot;&quot;},{&quot;family&quot;:&quot;Mancuso&quot;,&quot;given&quot;:&quot;Michelangelo&quot;,&quot;parse-names&quot;:false,&quot;dropping-particle&quot;:&quot;&quot;,&quot;non-dropping-particle&quot;:&quot;&quot;},{&quot;family&quot;:&quot;Matthews&quot;,&quot;given&quot;:&quot;Fiona&quot;,&quot;parse-names&quot;:false,&quot;dropping-particle&quot;:&quot;&quot;,&quot;non-dropping-particle&quot;:&quot;&quot;},{&quot;family&quot;:&quot;Moebus&quot;,&quot;given&quot;:&quot;Susanne&quot;,&quot;parse-names&quot;:false,&quot;dropping-particle&quot;:&quot;&quot;,&quot;non-dropping-particle&quot;:&quot;&quot;},{&quot;family&quot;:&quot;Mecocci&quot;,&quot;given&quot;:&quot;Patrizia&quot;,&quot;parse-names&quot;:false,&quot;dropping-particle&quot;:&quot;&quot;,&quot;non-dropping-particle&quot;:&quot;&quot;},{&quot;family&quot;:&quot;Zompo&quot;,&quot;given&quot;:&quot;Maria&quot;,&quot;parse-names&quot;:false,&quot;dropping-particle&quot;:&quot;&quot;,&quot;non-dropping-particle&quot;:&quot;del&quot;},{&quot;family&quot;:&quot;Hampel&quot;,&quot;given&quot;:&quot;Harald&quot;,&quot;parse-names&quot;:false,&quot;dropping-particle&quot;:&quot;&quot;,&quot;non-dropping-particle&quot;:&quot;&quot;},{&quot;family&quot;:&quot;Pilotto&quot;,&quot;given&quot;:&quot;Alberto&quot;,&quot;parse-names&quot;:false,&quot;dropping-particle&quot;:&quot;&quot;,&quot;non-dropping-particle&quot;:&quot;&quot;},{&quot;family&quot;:&quot;Bullido&quot;,&quot;given&quot;:&quot;Maria&quot;,&quot;parse-names&quot;:false,&quot;dropping-particle&quot;:&quot;&quot;,&quot;non-dropping-particle&quot;:&quot;&quot;},{&quot;family&quot;:&quot;Panza&quot;,&quot;given&quot;:&quot;Francesco&quot;,&quot;parse-names&quot;:false,&quot;dropping-particle&quot;:&quot;&quot;,&quot;non-dropping-particle&quot;:&quot;&quot;},{&quot;family&quot;:&quot;Caffarra&quot;,&quot;given&quot;:&quot;Paolo&quot;,&quot;parse-names&quot;:false,&quot;dropping-particle&quot;:&quot;&quot;,&quot;non-dropping-particle&quot;:&quot;&quot;},{&quot;family&quot;:&quot;Mayhaus&quot;,&quot;given&quot;:&quot;Manuel&quot;,&quot;parse-names&quot;:false,&quot;dropping-particle&quot;:&quot;&quot;,&quot;non-dropping-particle&quot;:&quot;&quot;},{&quot;family&quot;:&quot;Pichler&quot;,&quot;given&quot;:&quot;Sabrina&quot;,&quot;parse-names&quot;:false,&quot;dropping-particle&quot;:&quot;&quot;,&quot;non-dropping-particle&quot;:&quot;&quot;},{&quot;family&quot;:&quot;Gu&quot;,&quot;given&quot;:&quot;Wei&quot;,&quot;parse-names&quot;:false,&quot;dropping-particle&quot;:&quot;&quot;,&quot;non-dropping-particle&quot;:&quot;&quot;},{&quot;family&quot;:&quot;Riemenschneider&quot;,&quot;given&quot;:&quot;Matthias&quot;,&quot;parse-names&quot;:false,&quot;dropping-particle&quot;:&quot;&quot;,&quot;non-dropping-particle&quot;:&quot;&quot;},{&quot;family&quot;:&quot;Lannfelt&quot;,&quot;given&quot;:&quot;Lars&quot;,&quot;parse-names&quot;:false,&quot;dropping-particle&quot;:&quot;&quot;,&quot;non-dropping-particle&quot;:&quot;&quot;},{&quot;family&quot;:&quot;Ingelsson&quot;,&quot;given&quot;:&quot;Martin&quot;,&quot;parse-names&quot;:false,&quot;dropping-particle&quot;:&quot;&quot;,&quot;non-dropping-particle&quot;:&quot;&quot;},{&quot;family&quot;:&quot;Hakonarson&quot;,&quot;given&quot;:&quot;Hakon&quot;,&quot;parse-names&quot;:false,&quot;dropping-particle&quot;:&quot;&quot;,&quot;non-dropping-particle&quot;:&quot;&quot;},{&quot;family&quot;:&quot;Carrasquillo&quot;,&quot;given&quot;:&quot;Minerva M.&quot;,&quot;parse-names&quot;:false,&quot;dropping-particle&quot;:&quot;&quot;,&quot;non-dropping-particle&quot;:&quot;&quot;},{&quot;family&quot;:&quot;Zou&quot;,&quot;given&quot;:&quot;Fanggeng&quot;,&quot;parse-names&quot;:false,&quot;dropping-particle&quot;:&quot;&quot;,&quot;non-dropping-particle&quot;:&quot;&quot;},{&quot;family&quot;:&quot;Younkin&quot;,&quot;given&quot;:&quot;Steven G.&quot;,&quot;parse-names&quot;:false,&quot;dropping-particle&quot;:&quot;&quot;,&quot;non-dropping-particle&quot;:&quot;&quot;},{&quot;family&quot;:&quot;Beekly&quot;,&quot;given&quot;:&quot;Duane&quot;,&quot;parse-names&quot;:false,&quot;dropping-particle&quot;:&quot;&quot;,&quot;non-dropping-particle&quot;:&quot;&quot;},{&quot;family&quot;:&quot;Alvarez&quot;,&quot;given&quot;:&quot;Victoria&quot;,&quot;parse-names&quot;:false,&quot;dropping-particle&quot;:&quot;&quot;,&quot;non-dropping-particle&quot;:&quot;&quot;},{&quot;family&quot;:&quot;Coto&quot;,&quot;given&quot;:&quot;Eliecer&quot;,&quot;parse-names&quot;:false,&quot;dropping-particle&quot;:&quot;&quot;,&quot;non-dropping-particle&quot;:&quot;&quot;},{&quot;family&quot;:&quot;Razquin&quot;,&quot;given&quot;:&quot;Cristina&quot;,&quot;parse-names&quot;:false,&quot;dropping-particle&quot;:&quot;&quot;,&quot;non-dropping-particle&quot;:&quot;&quot;},{&quot;family&quot;:&quot;Pastor&quot;,&quot;given&quot;:&quot;Pau&quot;,&quot;parse-names&quot;:false,&quot;dropping-particle&quot;:&quot;&quot;,&quot;non-dropping-particle&quot;:&quot;&quot;},{&quot;family&quot;:&quot;Mateo&quot;,&quot;given&quot;:&quot;Ignacio&quot;,&quot;parse-names&quot;:false,&quot;dropping-particle&quot;:&quot;&quot;,&quot;non-dropping-particle&quot;:&quot;&quot;},{&quot;family&quot;:&quot;Combarros&quot;,&quot;given&quot;:&quot;Onofre&quot;,&quot;parse-names&quot;:false,&quot;dropping-particle&quot;:&quot;&quot;,&quot;non-dropping-particle&quot;:&quot;&quot;},{&quot;family&quot;:&quot;Faber&quot;,&quot;given&quot;:&quot;Kelley M.&quot;,&quot;parse-names&quot;:false,&quot;dropping-particle&quot;:&quot;&quot;,&quot;non-dropping-particle&quot;:&quot;&quot;},{&quot;family&quot;:&quot;Foroud&quot;,&quot;given&quot;:&quot;Tatiana M.&quot;,&quot;parse-names&quot;:false,&quot;dropping-particle&quot;:&quot;&quot;,&quot;non-dropping-particle&quot;:&quot;&quot;},{&quot;family&quot;:&quot;Soininen&quot;,&quot;given&quot;:&quot;Hilkka&quot;,&quot;parse-names&quot;:false,&quot;dropping-particle&quot;:&quot;&quot;,&quot;non-dropping-particle&quot;:&quot;&quot;},{&quot;family&quot;:&quot;Hiltunen&quot;,&quot;given&quot;:&quot;Mikko&quot;,&quot;parse-names&quot;:false,&quot;dropping-particle&quot;:&quot;&quot;,&quot;non-dropping-particle&quot;:&quot;&quot;},{&quot;family&quot;:&quot;Blacker&quot;,&quot;given&quot;:&quot;Deborah&quot;,&quot;parse-names&quot;:false,&quot;dropping-particle&quot;:&quot;&quot;,&quot;non-dropping-particle&quot;:&quot;&quot;},{&quot;family&quot;:&quot;Mosley&quot;,&quot;given&quot;:&quot;Thomas H.&quot;,&quot;parse-names&quot;:false,&quot;dropping-particle&quot;:&quot;&quot;,&quot;non-dropping-particle&quot;:&quot;&quot;},{&quot;family&quot;:&quot;Graff&quot;,&quot;given&quot;:&quot;Caroline&quot;,&quot;parse-names&quot;:false,&quot;dropping-particle&quot;:&quot;&quot;,&quot;non-dropping-particle&quot;:&quot;&quot;},{&quot;family&quot;:&quot;Holmes&quot;,&quot;given&quot;:&quot;Clive&quot;,&quot;parse-names&quot;:false,&quot;dropping-particle&quot;:&quot;&quot;,&quot;non-dropping-particle&quot;:&quot;&quot;},{&quot;family&quot;:&quot;Montine&quot;,&quot;given&quot;:&quot;Thomas J.&quot;,&quot;parse-names&quot;:false,&quot;dropping-particle&quot;:&quot;&quot;,&quot;non-dropping-particle&quot;:&quot;&quot;},{&quot;family&quot;:&quot;Rotter&quot;,&quot;given&quot;:&quot;Jerome I.&quot;,&quot;parse-names&quot;:false,&quot;dropping-particle&quot;:&quot;&quot;,&quot;non-dropping-particle&quot;:&quot;&quot;},{&quot;family&quot;:&quot;Brice&quot;,&quot;given&quot;:&quot;Alexis&quot;,&quot;parse-names&quot;:false,&quot;dropping-particle&quot;:&quot;&quot;,&quot;non-dropping-particle&quot;:&quot;&quot;},{&quot;family&quot;:&quot;Nalls&quot;,&quot;given&quot;:&quot;Michael A.&quot;,&quot;parse-names&quot;:false,&quot;dropping-particle&quot;:&quot;&quot;,&quot;non-dropping-particle&quot;:&quot;&quot;},{&quot;family&quot;:&quot;Kauwe&quot;,&quot;given&quot;:&quot;John S.K.&quot;,&quot;parse-names&quot;:false,&quot;dropping-particle&quot;:&quot;&quot;,&quot;non-dropping-particle&quot;:&quot;&quot;},{&quot;family&quot;:&quot;Boerwinkle&quot;,&quot;given&quot;:&quot;Eric&quot;,&quot;parse-names&quot;:false,&quot;dropping-particle&quot;:&quot;&quot;,&quot;non-dropping-particle&quot;:&quot;&quot;},{&quot;family&quot;:&quot;Schmidt&quot;,&quot;given&quot;:&quot;Reinhold&quot;,&quot;parse-names&quot;:false,&quot;dropping-particle&quot;:&quot;&quot;,&quot;non-dropping-particle&quot;:&quot;&quot;},{&quot;family&quot;:&quot;Rujescu&quot;,&quot;given&quot;:&quot;Dan&quot;,&quot;parse-names&quot;:false,&quot;dropping-particle&quot;:&quot;&quot;,&quot;non-dropping-particle&quot;:&quot;&quot;},{&quot;family&quot;:&quot;Tzourio&quot;,&quot;given&quot;:&quot;Christophe&quot;,&quot;parse-names&quot;:false,&quot;dropping-particle&quot;:&quot;&quot;,&quot;non-dropping-particle&quot;:&quot;&quot;},{&quot;family&quot;:&quot;Nöthen&quot;,&quot;given&quot;:&quot;Markus M.&quot;,&quot;parse-names&quot;:false,&quot;dropping-particle&quot;:&quot;&quot;,&quot;non-dropping-particle&quot;:&quot;&quot;},{&quot;family&quot;:&quot;Launer&quot;,&quot;given&quot;:&quot;Lenore J.&quot;,&quot;parse-names&quot;:false,&quot;dropping-particle&quot;:&quot;&quot;,&quot;non-dropping-particle&quot;:&quot;&quot;},{&quot;family&quot;:&quot;Seshadri&quot;,&quot;given&quot;:&quot;Sudha&quot;,&quot;parse-names&quot;:false,&quot;dropping-particle&quot;:&quot;&quot;,&quot;non-dropping-particle&quot;:&quot;&quot;}],&quot;container-title&quot;:&quot;Nature genetics&quot;,&quot;accessed&quot;:{&quot;date-parts&quot;:[[2022,6,14]]},&quot;DOI&quot;:&quot;10.1038/NG.2802&quot;,&quot;ISSN&quot;:&quot;15461718&quot;,&quot;PMID&quot;:&quot;24162737&quot;,&quot;URL&quot;:&quot;/pmc/articles/PMC3896259/&quot;,&quot;issued&quot;:{&quot;date-parts&quot;:[[2013,12,1]]},&quot;page&quot;:&quot;1452&quot;,&quot;abstract&quot;:&quot;Eleven susceptibility loci for lateonset Alzheimer's disease (LOAD) were identified by previous studies; however, a large portion of the genetic risk for this disease remains unexplained. We conducted a large, twostage metaanalysis of genomewide association studies (GWAS) in individuals of European ancestry. In stage 1, we used genotyped and imputed data (7,055,881 SNPs) to perform metaanalysis on 4 previously published GWAS data sets consisting of 17,008 Alzheimer's disease cases and 37,154 controls. In stage 2, 11,632 SNPs were genotyped and tested for association in an independent set of 8,572 Alzheimer's disease cases and 11,312 controls. In addition to the APOE locus (encoding apolipoprotein E), 19 loci reached genomewide significance (P &lt; 5 × 10-8) in the combined stage 1 and stage 2 analysis, of which 11 are newly associated with Alzheimer's disease.&quot;,&quot;publisher&quot;:&quot;NIH Public Access&quot;,&quot;issue&quot;:&quot;12&quot;,&quot;volume&quot;:&quot;45&quot;,&quot;container-title-short&quot;:&quot;Nat Genet&quot;},&quot;isTemporary&quot;:false},{&quot;id&quot;:&quot;18a3d761-eac9-3478-9943-28479d1855bc&quot;,&quot;itemData&quot;:{&quot;type&quot;:&quot;article-journal&quot;,&quot;id&quot;:&quot;18a3d761-eac9-3478-9943-28479d1855bc&quot;,&quot;title&quot;:&quot;Personality Traits and Personal Values: A Meta-Analysis&quot;,&quot;groupId&quot;:&quot;e0286833-8117-33a5-acd7-113bb39ba298&quot;,&quot;author&quot;:[{&quot;family&quot;:&quot;Parks-Leduc&quot;,&quot;given&quot;:&quot;Laura&quot;,&quot;parse-names&quot;:false,&quot;dropping-particle&quot;:&quot;&quot;,&quot;non-dropping-particle&quot;:&quot;&quot;},{&quot;family&quot;:&quot;Feldman&quot;,&quot;given&quot;:&quot;Gilad&quot;,&quot;parse-names&quot;:false,&quot;dropping-particle&quot;:&quot;&quot;,&quot;non-dropping-particle&quot;:&quot;&quot;},{&quot;family&quot;:&quot;Bardi&quot;,&quot;given&quot;:&quot;Anat&quot;,&quot;parse-names&quot;:false,&quot;dropping-particle&quot;:&quot;&quot;,&quot;non-dropping-particle&quot;:&quot;&quot;}],&quot;container-title&quot;:&quot;Personality and Social Psychology Review&quot;,&quot;accessed&quot;:{&quot;date-parts&quot;:[[2022,6,14]]},&quot;DOI&quot;:&quot;10.1177/1088868314538548&quot;,&quot;ISSN&quot;:&quot;15327957&quot;,&quot;PMID&quot;:&quot;24963077&quot;,&quot;URL&quot;:&quot;https://journals.sagepub.com/doi/10.1177/1088868314538548?url_ver=Z39.88-2003&amp;rfr_id=ori%3Arid%3Acrossref.org&amp;rfr_dat=cr_pub++0pubmed&quot;,&quot;issued&quot;:{&quot;date-parts&quot;:[[2015,2,14]]},&quot;page&quot;:&quot;3-29&quot;,&quot;abstract&quot;:&quot;Personality traits and personal values are important psychological characteristics, serving as important predictors of many outcomes. Yet, they are frequently studied separately, leaving the field with a limited understanding of their relationships. We review existing perspectives regarding the nature of the relationships between traits and values and provide a conceptual underpinning for understanding the strength of these relationships. Using 60 studies, we present a meta-analysis of the relationships between the Five-Factor Model (FFM) of personality traits and the Schwartz values, and demonstrate consistent and theoretically meaningful relationships. However, these relationships were not generally large, demonstrating that traits and values are distinct constructs. We find support for our premise that more cognitively based traits are more strongly related to values and more emotionally based traits are less strongly related to values. Findings also suggest that controlling for personal scale-use tendencies in values is advisable.&quot;,&quot;publisher&quot;:&quot;SAGE Publications Inc.&quot;,&quot;issue&quot;:&quot;1&quot;,&quot;volume&quot;:&quot;19&quot;,&quot;container-title-short&quot;:&quot;&quot;},&quot;isTemporary&quot;:false},{&quot;id&quot;:&quot;927f4756-f8c5-3679-854c-3bae5dc46032&quot;,&quot;itemData&quot;:{&quot;type&quot;:&quot;article-journal&quot;,&quot;id&quot;:&quot;927f4756-f8c5-3679-854c-3bae5dc46032&quot;,&quot;title&quot;:&quot;The prion gene is associated with human long-term memory.&quot;,&quot;groupId&quot;:&quot;e0286833-8117-33a5-acd7-113bb39ba298&quot;,&quot;author&quot;:[{&quot;family&quot;:&quot;Papassotiropoulos&quot;,&quot;given&quot;:&quot;Andreas&quot;,&quot;parse-names&quot;:false,&quot;dropping-particle&quot;:&quot;&quot;,&quot;non-dropping-particle&quot;:&quot;&quot;},{&quot;family&quot;:&quot;Wollmer&quot;,&quot;given&quot;:&quot;M. Axel&quot;,&quot;parse-names&quot;:false,&quot;dropping-particle&quot;:&quot;&quot;,&quot;non-dropping-particle&quot;:&quot;&quot;},{&quot;family&quot;:&quot;Aguzzi&quot;,&quot;given&quot;:&quot;Adriano&quot;,&quot;parse-names&quot;:false,&quot;dropping-particle&quot;:&quot;&quot;,&quot;non-dropping-particle&quot;:&quot;&quot;},{&quot;family&quot;:&quot;Hock&quot;,&quot;given&quot;:&quot;Christoph&quot;,&quot;parse-names&quot;:false,&quot;dropping-particle&quot;:&quot;&quot;,&quot;non-dropping-particle&quot;:&quot;&quot;},{&quot;family&quot;:&quot;Nitsch&quot;,&quot;given&quot;:&quot;Roger M.&quot;,&quot;parse-names&quot;:false,&quot;dropping-particle&quot;:&quot;&quot;,&quot;non-dropping-particle&quot;:&quot;&quot;},{&quot;family&quot;:&quot;Quervain&quot;,&quot;given&quot;:&quot;Dominique J.F.&quot;,&quot;parse-names&quot;:false,&quot;dropping-particle&quot;:&quot;&quot;,&quot;non-dropping-particle&quot;:&quot;de&quot;}],&quot;container-title&quot;:&quot;Papassotiropoulos, A; Wollmer, M A; Aguzzi, A; Hock, Christoph; Nitsch, R M; de Quervain, D J F  (2005). The prion gene is associated with human long-term memory.  Human Molecular Genetics, 14(15):2241-2246.&quot;,&quot;accessed&quot;:{&quot;date-parts&quot;:[[2022,6,14]]},&quot;DOI&quot;:&quot;10.1093/HMG/DDI228&quot;,&quot;ISSN&quot;:&quot;0964-6906&quot;,&quot;PMID&quot;:&quot;15987701&quot;,&quot;URL&quot;:&quot;https://www.zora.uzh.ch/id/eprint/1848/&quot;,&quot;issued&quot;:{&quot;date-parts&quot;:[[2005,8,1]]},&quot;page&quot;:&quot;2241-2246&quot;,&quot;abstract&quot;:&quot;Human cognitive processes are highly variable across individuals and are influenced by both genetic and environmental factors. Although genetic variations affect short-term memory in humans, it is unknown whether genetic variability has also an impact on long-term memory. Because prion-like conformational changes may be involved in the induction of long-lasting synaptic plasticity, we examined the impact of single-nucleotide polymorphisms (SNPs) of the prion protein gene (PRNP) on long-term memory in healthy young humans. SNPs in the genomic region of PRNP were associated with better long-term memory performance in two independent populations with different educational background. Among the examined PRNP SNPs, the common Met129Val polymorphism yielded the highest effect size. Twenty-four hours after a word list-learning task, carriers of either the 129MM or the 129MV genotype recalled 17% more information than 129VV carriers, but short-term memory was unaffected. These results suggest a role for the prion protein in the formation of long-term memory in humans.&quot;,&quot;publisher&quot;:&quot;Oxford University Press&quot;,&quot;issue&quot;:&quot;15&quot;,&quot;volume&quot;:&quot;14&quot;,&quot;container-title-short&quot;:&quot;&quot;},&quot;isTemporary&quot;:false},{&quot;id&quot;:&quot;57bdddc5-64a8-3250-87bf-8c23bf59c071&quot;,&quot;itemData&quot;:{&quot;type&quot;:&quot;article-journal&quot;,&quot;id&quot;:&quot;57bdddc5-64a8-3250-87bf-8c23bf59c071&quot;,&quot;title&quot;:&quot;Apolipoprotein E polymorphism and Alzheimer's disease&quot;,&quot;groupId&quot;:&quot;e0286833-8117-33a5-acd7-113bb39ba298&quot;,&quot;author&quot;:[{&quot;family&quot;:&quot;Poirier&quot;,&quot;given&quot;:&quot;J.&quot;,&quot;parse-names&quot;:false,&quot;dropping-particle&quot;:&quot;&quot;,&quot;non-dropping-particle&quot;:&quot;&quot;},{&quot;family&quot;:&quot;Bertrand&quot;,&quot;given&quot;:&quot;P.&quot;,&quot;parse-names&quot;:false,&quot;dropping-particle&quot;:&quot;&quot;,&quot;non-dropping-particle&quot;:&quot;&quot;},{&quot;family&quot;:&quot;Kogan&quot;,&quot;given&quot;:&quot;S.&quot;,&quot;parse-names&quot;:false,&quot;dropping-particle&quot;:&quot;&quot;,&quot;non-dropping-particle&quot;:&quot;&quot;},{&quot;family&quot;:&quot;Gauthier&quot;,&quot;given&quot;:&quot;S.&quot;,&quot;parse-names&quot;:false,&quot;dropping-particle&quot;:&quot;&quot;,&quot;non-dropping-particle&quot;:&quot;&quot;},{&quot;family&quot;:&quot;Gauthier&quot;,&quot;given&quot;:&quot;S.&quot;,&quot;parse-names&quot;:false,&quot;dropping-particle&quot;:&quot;&quot;,&quot;non-dropping-particle&quot;:&quot;&quot;},{&quot;family&quot;:&quot;Davignon&quot;,&quot;given&quot;:&quot;J.&quot;,&quot;parse-names&quot;:false,&quot;dropping-particle&quot;:&quot;&quot;,&quot;non-dropping-particle&quot;:&quot;&quot;},{&quot;family&quot;:&quot;Bouthillier&quot;,&quot;given&quot;:&quot;D.&quot;,&quot;parse-names&quot;:false,&quot;dropping-particle&quot;:&quot;&quot;,&quot;non-dropping-particle&quot;:&quot;&quot;},{&quot;family&quot;:&quot;Davignon&quot;,&quot;given&quot;:&quot;J.&quot;,&quot;parse-names&quot;:false,&quot;dropping-particle&quot;:&quot;&quot;,&quot;non-dropping-particle&quot;:&quot;&quot;}],&quot;container-title&quot;:&quot;The Lancet&quot;,&quot;accessed&quot;:{&quot;date-parts&quot;:[[2022,6,14]]},&quot;DOI&quot;:&quot;10.1016/0140-6736(93)91705-Q&quot;,&quot;ISSN&quot;:&quot;0140-6736&quot;,&quot;PMID&quot;:&quot;8103819&quot;,&quot;issued&quot;:{&quot;date-parts&quot;:[[1993,9,18]]},&quot;page&quot;:&quot;697-699&quot;,&quot;abstract&quot;:&quot;Summary. Apolipoprotein E (apoE) is associated with Alzheimer's neurofibrillary tangles and β-amyloid protein in senile plaques. It also appears to play an important part in the redistribution of lipids that follows deafferentation and neurodegeneration in the brain. The gene for apoE is on chromosome 19, within the genomic region previously associated with late-onset familial Alzheimer's disease (AD). We have studied apoE phenotype expression and the corresponding allele frequencies (∈2, ∈3, ∈4) in 91 patients with sporadic AD and 74 controls. There was a significant association between ∈4 and sporadic AD (∈4 frequency 0 380 in AD and 0·122 in controls, p &lt; 0·01). Analysis of ∈4 allele frequency as a function of age revealed a bimodal distribution, with peaks at 65 and 75 years. In bearers of ∈4 in whom AD develops this tended to happen earlier in life than in those with ∈3 or ∈2. The ∈4/AD association was more pronounced in women. Octogenarians with AD had an ∈4 allele frequency that was 3 times higher than one reported, in a different study, in healthy octogenarians. ApoE may be an important susceptibility factor in the aetiopathology of sporadic AD. © 1993.&quot;,&quot;publisher&quot;:&quot;Elsevier&quot;,&quot;issue&quot;:&quot;8873&quot;,&quot;volume&quot;:&quot;342&quot;,&quot;container-title-short&quot;:&quot;&quot;},&quot;isTemporary&quot;:false},{&quot;id&quot;:&quot;c71d518b-fe55-3e7d-8b32-b31875d0db8e&quot;,&quot;itemData&quot;:{&quot;type&quot;:&quot;article-journal&quot;,&quot;id&quot;:&quot;c71d518b-fe55-3e7d-8b32-b31875d0db8e&quot;,&quot;title&quot;:&quot;The role of cholesterol metabolism in Alzheimer's disease&quot;,&quot;groupId&quot;:&quot;e0286833-8117-33a5-acd7-113bb39ba298&quot;,&quot;author&quot;:[{&quot;family&quot;:&quot;Sun&quot;,&quot;given&quot;:&quot;Jia Hao&quot;,&quot;parse-names&quot;:false,&quot;dropping-particle&quot;:&quot;&quot;,&quot;non-dropping-particle&quot;:&quot;&quot;},{&quot;family&quot;:&quot;Yu&quot;,&quot;given&quot;:&quot;Jin Tai&quot;,&quot;parse-names&quot;:false,&quot;dropping-particle&quot;:&quot;&quot;,&quot;non-dropping-particle&quot;:&quot;&quot;},{&quot;family&quot;:&quot;Tan&quot;,&quot;given&quot;:&quot;Lan&quot;,&quot;parse-names&quot;:false,&quot;dropping-particle&quot;:&quot;&quot;,&quot;non-dropping-particle&quot;:&quot;&quot;}],&quot;container-title&quot;:&quot;Molecular neurobiology&quot;,&quot;accessed&quot;:{&quot;date-parts&quot;:[[2022,2,9]]},&quot;DOI&quot;:&quot;10.1007/S12035-014-8749-Y&quot;,&quot;ISSN&quot;:&quot;1559-1182&quot;,&quot;PMID&quot;:&quot;24838626&quot;,&quot;URL&quot;:&quot;https://pubmed.ncbi.nlm.nih.gov/24838626/&quot;,&quot;issued&quot;:{&quot;date-parts&quot;:[[2015,6,1]]},&quot;page&quot;:&quot;947-965&quot;,&quot;abstract&quot;:&quot;Alzheimer’s disease (AD) is the most common type of dementias and becoming a worldwide problem. As the time goes by, more and more researches show that AD is related to cholesterol in the brain. Both the Aβ and the phosphorylated tau are believed to be the key factors in the pathogenesis of AD. Cholesterol in the brain is involved in a series of interdependent metabolism processes of Aβ including the synthesis, aggregation, neurotoxicity, and elimination. The phosphorylated tau is also considered to be related to cholesterol metabolism. Besides that, there is evidence suggesting that cholesterol might contribute to the pathogenesis of AD by inducing the dysfunction of cerebral vessels such as the arteriosclerosis and cerebral amyloid angiopathy (CAA). In this review, we summarize our current understanding on the role of cholesterol in the pathogenesis of AD, and also propose the therapeutic research process on cholesterol-regulating drugs in the treatment of AD pathology.&quot;,&quot;publisher&quot;:&quot;Mol Neurobiol&quot;,&quot;issue&quot;:&quot;3&quot;,&quot;volume&quot;:&quot;51&quot;,&quot;container-title-short&quot;:&quot;Mol Neurobiol&quot;},&quot;isTemporary&quot;:false},{&quot;id&quot;:&quot;915eae38-a890-3ef9-b193-c62286b5c91d&quot;,&quot;itemData&quot;:{&quot;type&quot;:&quot;article-journal&quot;,&quot;id&quot;:&quot;915eae38-a890-3ef9-b193-c62286b5c91d&quot;,&quot;title&quot;:&quot;Association between the low density lipoprotein receptor-related protein (LRP) and Alzheimer's disease&quot;,&quot;groupId&quot;:&quot;e0286833-8117-33a5-acd7-113bb39ba298&quot;,&quot;author&quot;:[{&quot;family&quot;:&quot;Wavrant-Devrièze&quot;,&quot;given&quot;:&quot;Fabienne&quot;,&quot;parse-names&quot;:false,&quot;dropping-particle&quot;:&quot;&quot;,&quot;non-dropping-particle&quot;:&quot;&quot;},{&quot;family&quot;:&quot;Pérez-Tur&quot;,&quot;given&quot;:&quot;Jordi&quot;,&quot;parse-names&quot;:false,&quot;dropping-particle&quot;:&quot;&quot;,&quot;non-dropping-particle&quot;:&quot;&quot;},{&quot;family&quot;:&quot;Lambert&quot;,&quot;given&quot;:&quot;Jean Charles&quot;,&quot;parse-names&quot;:false,&quot;dropping-particle&quot;:&quot;&quot;,&quot;non-dropping-particle&quot;:&quot;&quot;},{&quot;family&quot;:&quot;Frigard&quot;,&quot;given&quot;:&quot;Bernard&quot;,&quot;parse-names&quot;:false,&quot;dropping-particle&quot;:&quot;&quot;,&quot;non-dropping-particle&quot;:&quot;&quot;},{&quot;family&quot;:&quot;Pasquier&quot;,&quot;given&quot;:&quot;Florence&quot;,&quot;parse-names&quot;:false,&quot;dropping-particle&quot;:&quot;&quot;,&quot;non-dropping-particle&quot;:&quot;&quot;},{&quot;family&quot;:&quot;Delacourte&quot;,&quot;given&quot;:&quot;André&quot;,&quot;parse-names&quot;:false,&quot;dropping-particle&quot;:&quot;&quot;,&quot;non-dropping-particle&quot;:&quot;&quot;},{&quot;family&quot;:&quot;Amouyel&quot;,&quot;given&quot;:&quot;Philippe&quot;,&quot;parse-names&quot;:false,&quot;dropping-particle&quot;:&quot;&quot;,&quot;non-dropping-particle&quot;:&quot;&quot;},{&quot;family&quot;:&quot;Hardy&quot;,&quot;given&quot;:&quot;John&quot;,&quot;parse-names&quot;:false,&quot;dropping-particle&quot;:&quot;&quot;,&quot;non-dropping-particle&quot;:&quot;&quot;},{&quot;family&quot;:&quot;Chartier-Harlin&quot;,&quot;given&quot;:&quot;Marie Christine&quot;,&quot;parse-names&quot;:false,&quot;dropping-particle&quot;:&quot;&quot;,&quot;non-dropping-particle&quot;:&quot;&quot;}],&quot;container-title&quot;:&quot;Neuroscience Letters&quot;,&quot;accessed&quot;:{&quot;date-parts&quot;:[[2022,6,14]]},&quot;DOI&quot;:&quot;10.1016/S0304-3940(97)00304-2&quot;,&quot;ISSN&quot;:&quot;0304-3940&quot;,&quot;PMID&quot;:&quot;9178861&quot;,&quot;issued&quot;:{&quot;date-parts&quot;:[[1997,5,9]]},&quot;page&quot;:&quot;68-70&quot;,&quot;abstract&quot;:&quot;Alzheimer's disease (AD) is the most common neurodegenerative disorder affecting elderly people. It usually occurs after 65 years old (late-onset AD). The ε4 allele of apolipoprotein E (APOE) gene is a risk factor which contributes about 50% of the genetic risk for this form of the disease. The low density lipoprotein receptor related protein (LRP) is a major receptor for APOE which is found in the senile plaques of AD brains. This makes it a good candidate gene for the disease. There is a polymorphism in the region upstream of the LRP gene that has been associated with AD in an American population. We examined this polymorphism by restriction fragment length polymorphism analysis in a French population with sporadic late-onset AD. In the previous report, a significant increase of the 87 bp allele was found in the AD cases; however, in our population, we observed a significant decrease with this same allele of the LRP gene. The possible reasons for this discrepancy, linkage disequilibrium or statistical anomaly, are discussed.&quot;,&quot;publisher&quot;:&quot;Elsevier&quot;,&quot;issue&quot;:&quot;1&quot;,&quot;volume&quot;:&quot;227&quot;,&quot;container-title-short&quot;:&quot;&quot;},&quot;isTemporary&quot;:false},{&quot;id&quot;:&quot;c9265309-f71b-3678-ac38-ab192adc97d9&quot;,&quot;itemData&quot;:{&quot;type&quot;:&quot;article-journal&quot;,&quot;id&quot;:&quot;c9265309-f71b-3678-ac38-ab192adc97d9&quot;,&quot;title&quot;:&quot;Association study of cholesterol-related genes in Alzheimer’s disease&quot;,&quot;groupId&quot;:&quot;e0286833-8117-33a5-acd7-113bb39ba298&quot;,&quot;author&quot;:[{&quot;family&quot;:&quot;Wollmer&quot;,&quot;given&quot;:&quot;M. Axel&quot;,&quot;parse-names&quot;:false,&quot;dropping-particle&quot;:&quot;&quot;,&quot;non-dropping-particle&quot;:&quot;&quot;},{&quot;family&quot;:&quot;Sleegers&quot;,&quot;given&quot;:&quot;Kristel&quot;,&quot;parse-names&quot;:false,&quot;dropping-particle&quot;:&quot;&quot;,&quot;non-dropping-particle&quot;:&quot;&quot;},{&quot;family&quot;:&quot;Ingelsson&quot;,&quot;given&quot;:&quot;Martin&quot;,&quot;parse-names&quot;:false,&quot;dropping-particle&quot;:&quot;&quot;,&quot;non-dropping-particle&quot;:&quot;&quot;},{&quot;family&quot;:&quot;Zekanowski&quot;,&quot;given&quot;:&quot;Cezary&quot;,&quot;parse-names&quot;:false,&quot;dropping-particle&quot;:&quot;&quot;,&quot;non-dropping-particle&quot;:&quot;&quot;},{&quot;family&quot;:&quot;Brouwers&quot;,&quot;given&quot;:&quot;Nathalie&quot;,&quot;parse-names&quot;:false,&quot;dropping-particle&quot;:&quot;&quot;,&quot;non-dropping-particle&quot;:&quot;&quot;},{&quot;family&quot;:&quot;Maruszak&quot;,&quot;given&quot;:&quot;Aleksandra&quot;,&quot;parse-names&quot;:false,&quot;dropping-particle&quot;:&quot;&quot;,&quot;non-dropping-particle&quot;:&quot;&quot;},{&quot;family&quot;:&quot;Brunner&quot;,&quot;given&quot;:&quot;Fabienne&quot;,&quot;parse-names&quot;:false,&quot;dropping-particle&quot;:&quot;&quot;,&quot;non-dropping-particle&quot;:&quot;&quot;},{&quot;family&quot;:&quot;Huynh&quot;,&quot;given&quot;:&quot;Kim Dung&quot;,&quot;parse-names&quot;:false,&quot;dropping-particle&quot;:&quot;&quot;,&quot;non-dropping-particle&quot;:&quot;&quot;},{&quot;family&quot;:&quot;Kilander&quot;,&quot;given&quot;:&quot;Lena&quot;,&quot;parse-names&quot;:false,&quot;dropping-particle&quot;:&quot;&quot;,&quot;non-dropping-particle&quot;:&quot;&quot;},{&quot;family&quot;:&quot;Brundin&quot;,&quot;given&quot;:&quot;Rose Marie&quot;,&quot;parse-names&quot;:false,&quot;dropping-particle&quot;:&quot;&quot;,&quot;non-dropping-particle&quot;:&quot;&quot;},{&quot;family&quot;:&quot;Hedlund&quot;,&quot;given&quot;:&quot;Marie&quot;,&quot;parse-names&quot;:false,&quot;dropping-particle&quot;:&quot;&quot;,&quot;non-dropping-particle&quot;:&quot;&quot;},{&quot;family&quot;:&quot;Giedraitis&quot;,&quot;given&quot;:&quot;Vilmantas&quot;,&quot;parse-names&quot;:false,&quot;dropping-particle&quot;:&quot;&quot;,&quot;non-dropping-particle&quot;:&quot;&quot;},{&quot;family&quot;:&quot;Glaser&quot;,&quot;given&quot;:&quot;Anna&quot;,&quot;parse-names&quot;:false,&quot;dropping-particle&quot;:&quot;&quot;,&quot;non-dropping-particle&quot;:&quot;&quot;},{&quot;family&quot;:&quot;Engelborghs&quot;,&quot;given&quot;:&quot;Sebastiaan&quot;,&quot;parse-names&quot;:false,&quot;dropping-particle&quot;:&quot;&quot;,&quot;non-dropping-particle&quot;:&quot;&quot;},{&quot;family&quot;:&quot;Deyn&quot;,&quot;given&quot;:&quot;Peter P.&quot;,&quot;parse-names&quot;:false,&quot;dropping-particle&quot;:&quot;&quot;,&quot;non-dropping-particle&quot;:&quot;de&quot;},{&quot;family&quot;:&quot;Kapaki&quot;,&quot;given&quot;:&quot;Elisabeth&quot;,&quot;parse-names&quot;:false,&quot;dropping-particle&quot;:&quot;&quot;,&quot;non-dropping-particle&quot;:&quot;&quot;},{&quot;family&quot;:&quot;Tsolaki&quot;,&quot;given&quot;:&quot;Magdalini&quot;,&quot;parse-names&quot;:false,&quot;dropping-particle&quot;:&quot;&quot;,&quot;non-dropping-particle&quot;:&quot;&quot;},{&quot;family&quot;:&quot;Daniilidou&quot;,&quot;given&quot;:&quot;Makrina&quot;,&quot;parse-names&quot;:false,&quot;dropping-particle&quot;:&quot;&quot;,&quot;non-dropping-particle&quot;:&quot;&quot;},{&quot;family&quot;:&quot;Molyva&quot;,&quot;given&quot;:&quot;Dimitra&quot;,&quot;parse-names&quot;:false,&quot;dropping-particle&quot;:&quot;&quot;,&quot;non-dropping-particle&quot;:&quot;&quot;},{&quot;family&quot;:&quot;Paraskevas&quot;,&quot;given&quot;:&quot;George P.&quot;,&quot;parse-names&quot;:false,&quot;dropping-particle&quot;:&quot;&quot;,&quot;non-dropping-particle&quot;:&quot;&quot;},{&quot;family&quot;:&quot;Thal&quot;,&quot;given&quot;:&quot;Dietmar R.&quot;,&quot;parse-names&quot;:false,&quot;dropping-particle&quot;:&quot;&quot;,&quot;non-dropping-particle&quot;:&quot;&quot;},{&quot;family&quot;:&quot;Barcikowska&quot;,&quot;given&quot;:&quot;Maria&quot;,&quot;parse-names&quot;:false,&quot;dropping-particle&quot;:&quot;&quot;,&quot;non-dropping-particle&quot;:&quot;&quot;},{&quot;family&quot;:&quot;Kuznicki&quot;,&quot;given&quot;:&quot;Jacek&quot;,&quot;parse-names&quot;:false,&quot;dropping-particle&quot;:&quot;&quot;,&quot;non-dropping-particle&quot;:&quot;&quot;},{&quot;family&quot;:&quot;Lannfelt&quot;,&quot;given&quot;:&quot;Lars&quot;,&quot;parse-names&quot;:false,&quot;dropping-particle&quot;:&quot;&quot;,&quot;non-dropping-particle&quot;:&quot;&quot;},{&quot;family&quot;:&quot;Broeckhoven&quot;,&quot;given&quot;:&quot;Christine&quot;,&quot;parse-names&quot;:false,&quot;dropping-particle&quot;:&quot;&quot;,&quot;non-dropping-particle&quot;:&quot;van&quot;},{&quot;family&quot;:&quot;Nitsch&quot;,&quot;given&quot;:&quot;Roger M.&quot;,&quot;parse-names&quot;:false,&quot;dropping-particle&quot;:&quot;&quot;,&quot;non-dropping-particle&quot;:&quot;&quot;},{&quot;family&quot;:&quot;Hock&quot;,&quot;given&quot;:&quot;Christoph&quot;,&quot;parse-names&quot;:false,&quot;dropping-particle&quot;:&quot;&quot;,&quot;non-dropping-particle&quot;:&quot;&quot;},{&quot;family&quot;:&quot;Papassotiropoulos&quot;,&quot;given&quot;:&quot;Andreas&quot;,&quot;parse-names&quot;:false,&quot;dropping-particle&quot;:&quot;&quot;,&quot;non-dropping-particle&quot;:&quot;&quot;}],&quot;container-title&quot;:&quot;Neurogenetics 2007 8:3&quot;,&quot;accessed&quot;:{&quot;date-parts&quot;:[[2022,6,14]]},&quot;DOI&quot;:&quot;10.1007/S10048-007-0087-Z&quot;,&quot;ISSN&quot;:&quot;1364-6753&quot;,&quot;PMID&quot;:&quot;17387528&quot;,&quot;URL&quot;:&quot;https://link.springer.com/article/10.1007/s10048-007-0087-z&quot;,&quot;issued&quot;:{&quot;date-parts&quot;:[[2007,3,27]]},&quot;page&quot;:&quot;179-188&quot;,&quot;abstract&quot;:&quot;Alzheimer’s disease (AD) is a genetically complex disorder, and several genes related to cholesterol metabolism have been reported to contribute to AD risk. To identify further AD susceptibility genes, we have screened genes that map to chromosomal regions with high logarithm of the odds scores for AD in full genome scans and are related to cholesterol metabolism. In a European screening sample of 115 sporadic AD patients and 191 healthy control subjects, we analyzed single nucleotide polymorphisms in 28 cholesterol-related genes for association with AD. The genes HMGCS2, FDPS, RAFTLIN, ACAD8, NPC2, and ABCG1 were associated with AD at a significance level of P ≤ 0.05 in this sample. Replication trials in five independent European samples detected associations of variants within HMGCS2, FDPS, NPC2, or ABCG1 with AD in some samples (P = 0.05 to P = 0.005). We did not identify a marker that was significantly associated with AD in the pooled sample (n = 2864). Stratification of this sample revealed an APOE-dependent association of HMGCS2 with AD (P = 0.004). We conclude that genetic variants investigated in this study may be associated with a moderate modification of the risk for AD in some samples.&quot;,&quot;publisher&quot;:&quot;Springer&quot;,&quot;issue&quot;:&quot;3&quot;,&quot;volume&quot;:&quot;8&quot;,&quot;container-title-short&quot;:&quot;&quot;},&quot;isTemporary&quot;:false}]},{&quot;citationID&quot;:&quot;MENDELEY_CITATION_8d25ca6c-d7ab-4647-8700-de87ffd4ed98&quot;,&quot;properties&quot;:{&quot;noteIndex&quot;:0},&quot;isEdited&quot;:false,&quot;manualOverride&quot;:{&quot;isManuallyOverridden&quot;:false,&quot;citeprocText&quot;:&quot;[7,12,15,22,23]&quot;,&quot;manualOverrideText&quot;:&quot;&quot;},&quot;citationTag&quot;:&quot;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&quot;,&quot;citationItems&quot;:[{&quot;id&quot;:&quot;fa166226-84b2-33ce-bcaf-00bf3fc212cd&quot;,&quot;itemData&quot;:{&quot;type&quot;:&quot;article-journal&quot;,&quot;id&quot;:&quot;fa166226-84b2-33ce-bcaf-00bf3fc212cd&quot;,&quot;title&quot;:&quot;Genome-Wide Association Meta-analysis of Neuropathologic Features of Alzheimer's Disease and Related Dementias&quot;,&quot;groupId&quot;:&quot;e0286833-8117-33a5-acd7-113bb39ba298&quot;,&quot;author&quot;:[{&quot;family&quot;:&quot;Beecham&quot;,&quot;given&quot;:&quot;Gary W.&quot;,&quot;parse-names&quot;:false,&quot;dropping-particle&quot;:&quot;&quot;,&quot;non-dropping-particle&quot;:&quot;&quot;},{&quot;family&quot;:&quot;Hamilton&quot;,&quot;given&quot;:&quot;Kara&quot;,&quot;parse-names&quot;:false,&quot;dropping-particle&quot;:&quot;&quot;,&quot;non-dropping-particle&quot;:&quot;&quot;},{&quot;family&quot;:&quot;Naj&quot;,&quot;given&quot;:&quot;Adam C.&quot;,&quot;parse-names&quot;:false,&quot;dropping-particle&quot;:&quot;&quot;,&quot;non-dropping-particle&quot;:&quot;&quot;},{&quot;family&quot;:&quot;Martin&quot;,&quot;given&quot;:&quot;Eden R.&quot;,&quot;parse-names&quot;:false,&quot;dropping-particle&quot;:&quot;&quot;,&quot;non-dropping-particle&quot;:&quot;&quot;},{&quot;family&quot;:&quot;Huentelman&quot;,&quot;given&quot;:&quot;Matt&quot;,&quot;parse-names&quot;:false,&quot;dropping-particle&quot;:&quot;&quot;,&quot;non-dropping-particle&quot;:&quot;&quot;},{&quot;family&quot;:&quot;Myers&quot;,&quot;given&quot;:&quot;Amanda J.&quot;,&quot;parse-names&quot;:false,&quot;dropping-particle&quot;:&quot;&quot;,&quot;non-dropping-particle&quot;:&quot;&quot;},{&quot;family&quot;:&quot;Corneveaux&quot;,&quot;given&quot;:&quot;Jason J.&quot;,&quot;parse-names&quot;:false,&quot;dropping-particle&quot;:&quot;&quot;,&quot;non-dropping-particle&quot;:&quot;&quot;},{&quot;family&quot;:&quot;Hardy&quot;,&quot;given&quot;:&quot;John&quot;,&quot;parse-names&quot;:false,&quot;dropping-particle&quot;:&quot;&quot;,&quot;non-dropping-particle&quot;:&quot;&quot;},{&quot;family&quot;:&quot;Vonsattel&quot;,&quot;given&quot;:&quot;Jean Paul&quot;,&quot;parse-names&quot;:false,&quot;dropping-particle&quot;:&quot;&quot;,&quot;non-dropping-particle&quot;:&quot;&quot;},{&quot;family&quot;:&quot;Younkin&quot;,&quot;given&quot;:&quot;Steven G.&quot;,&quot;parse-names&quot;:false,&quot;dropping-particle&quot;:&quot;&quot;,&quot;non-dropping-particle&quot;:&quot;&quot;},{&quot;family&quot;:&quot;Bennett&quot;,&quot;given&quot;:&quot;David A.&quot;,&quot;parse-names&quot;:false,&quot;dropping-particle&quot;:&quot;&quot;,&quot;non-dropping-particle&quot;:&quot;&quot;},{&quot;family&quot;:&quot;Jager&quot;,&quot;given&quot;:&quot;Philip L.&quot;,&quot;parse-names&quot;:false,&quot;dropping-particle&quot;:&quot;&quot;,&quot;non-dropping-particle&quot;:&quot;de&quot;},{&quot;family&quot;:&quot;Larson&quot;,&quot;given&quot;:&quot;Eric B.&quot;,&quot;parse-names&quot;:false,&quot;dropping-particle&quot;:&quot;&quot;,&quot;non-dropping-particle&quot;:&quot;&quot;},{&quot;family&quot;:&quot;Crane&quot;,&quot;given&quot;:&quot;Paul K.&quot;,&quot;parse-names&quot;:false,&quot;dropping-particle&quot;:&quot;&quot;,&quot;non-dropping-particle&quot;:&quot;&quot;},{&quot;family&quot;:&quot;Kamboh&quot;,&quot;given&quot;:&quot;M. Ilyas&quot;,&quot;parse-names&quot;:false,&quot;dropping-particle&quot;:&quot;&quot;,&quot;non-dropping-particle&quot;:&quot;&quot;},{&quot;family&quot;:&quot;Kofler&quot;,&quot;given&quot;:&quot;Julia K.&quot;,&quot;parse-names&quot;:false,&quot;dropping-particle&quot;:&quot;&quot;,&quot;non-dropping-particle&quot;:&quot;&quot;},{&quot;family&quot;:&quot;Mash&quot;,&quot;given&quot;:&quot;Deborah C.&quot;,&quot;parse-names&quot;:false,&quot;dropping-particle&quot;:&quot;&quot;,&quot;non-dropping-particle&quot;:&quot;&quot;},{&quot;family&quot;:&quot;Duque&quot;,&quot;given&quot;:&quot;Linda&quot;,&quot;parse-names&quot;:false,&quot;dropping-particle&quot;:&quot;&quot;,&quot;non-dropping-particle&quot;:&quot;&quot;},{&quot;family&quot;:&quot;Gilbert&quot;,&quot;given&quot;:&quot;John R.&quot;,&quot;parse-names&quot;:false,&quot;dropping-particle&quot;:&quot;&quot;,&quot;non-dropping-particle&quot;:&quot;&quot;},{&quot;family&quot;:&quot;Gwirtsman&quot;,&quot;given&quot;:&quot;Harry&quot;,&quot;parse-names&quot;:false,&quot;dropping-particle&quot;:&quot;&quot;,&quot;non-dropping-particle&quot;:&quot;&quot;},{&quot;family&quot;:&quot;Buxbaum&quot;,&quot;given&quot;:&quot;Joseph D.&quot;,&quot;parse-names&quot;:false,&quot;dropping-particle&quot;:&quot;&quot;,&quot;non-dropping-particle&quot;:&quot;&quot;},{&quot;family&quot;:&quot;Kramer&quot;,&quot;given&quot;:&quot;Patricia&quot;,&quot;parse-names&quot;:false,&quot;dropping-particle&quot;:&quot;&quot;,&quot;non-dropping-particle&quot;:&quot;&quot;},{&quot;family&quot;:&quot;Dickson&quot;,&quot;given&quot;:&quot;Dennis W.&quot;,&quot;parse-names&quot;:false,&quot;dropping-particle&quot;:&quot;&quot;,&quot;non-dropping-particle&quot;:&quot;&quot;},{&quot;family&quot;:&quot;Farrer&quot;,&quot;given&quot;:&quot;Lindsay A.&quot;,&quot;parse-names&quot;:false,&quot;dropping-particle&quot;:&quot;&quot;,&quot;non-dropping-particle&quot;:&quot;&quot;},{&quot;family&quot;:&quot;Frosch&quot;,&quot;given&quot;:&quot;Matthew P.&quot;,&quot;parse-names&quot;:false,&quot;dropping-particle&quot;:&quot;&quot;,&quot;non-dropping-particle&quot;:&quot;&quot;},{&quot;family&quot;:&quot;Ghetti&quot;,&quot;given&quot;:&quot;Bernardino&quot;,&quot;parse-names&quot;:false,&quot;dropping-particle&quot;:&quot;&quot;,&quot;non-dropping-particle&quot;:&quot;&quot;},{&quot;family&quot;:&quot;Haines&quot;,&quot;given&quot;:&quot;Jonathan L.&quot;,&quot;parse-names&quot;:false,&quot;dropping-particle&quot;:&quot;&quot;,&quot;non-dropping-particle&quot;:&quot;&quot;},{&quot;family&quot;:&quot;Hyman&quot;,&quot;given&quot;:&quot;Bradley T.&quot;,&quot;parse-names&quot;:false,&quot;dropping-particle&quot;:&quot;&quot;,&quot;non-dropping-particle&quot;:&quot;&quot;},{&quot;family&quot;:&quot;Kukull&quot;,&quot;given&quot;:&quot;Walter A.&quot;,&quot;parse-names&quot;:false,&quot;dropping-particle&quot;:&quot;&quot;,&quot;non-dropping-particle&quot;:&quot;&quot;},{&quot;family&quot;:&quot;Mayeux&quot;,&quot;given&quot;:&quot;Richard P.&quot;,&quot;parse-names&quot;:false,&quot;dropping-particle&quot;:&quot;&quot;,&quot;non-dropping-particle&quot;:&quot;&quot;},{&quot;family&quot;:&quot;Pericak-Vance&quot;,&quot;given&quot;:&quot;Margaret A.&quot;,&quot;parse-names&quot;:false,&quot;dropping-particle&quot;:&quot;&quot;,&quot;non-dropping-particle&quot;:&quot;&quot;},{&quot;family&quot;:&quot;Schneider&quot;,&quot;given&quot;:&quot;Julie A.&quot;,&quot;parse-names&quot;:false,&quot;dropping-particle&quot;:&quot;&quot;,&quot;non-dropping-particle&quot;:&quot;&quot;},{&quot;family&quot;:&quot;Trojanowski&quot;,&quot;given&quot;:&quot;John Q.&quot;,&quot;parse-names&quot;:false,&quot;dropping-particle&quot;:&quot;&quot;,&quot;non-dropping-particle&quot;:&quot;&quot;},{&quot;family&quot;:&quot;Reiman&quot;,&quot;given&quot;:&quot;Eric M.&quot;,&quot;parse-names&quot;:false,&quot;dropping-particle&quot;:&quot;&quot;,&quot;non-dropping-particle&quot;:&quot;&quot;},{&quot;family&quot;:&quot;Schellenberg&quot;,&quot;given&quot;:&quot;Gerard D.&quot;,&quot;parse-names&quot;:false,&quot;dropping-particle&quot;:&quot;&quot;,&quot;non-dropping-particle&quot;:&quot;&quot;},{&quot;family&quot;:&quot;Montine&quot;,&quot;given&quot;:&quot;Thomas J.&quot;,&quot;parse-names&quot;:false,&quot;dropping-particle&quot;:&quot;&quot;,&quot;non-dropping-particle&quot;:&quot;&quot;}],&quot;container-title&quot;:&quot;PLOS Genetics&quot;,&quot;accessed&quot;:{&quot;date-parts&quot;:[[2022,6,14]]},&quot;DOI&quot;:&quot;10.1371/JOURNAL.PGEN.1004606&quot;,&quot;ISSN&quot;:&quot;1553-7404&quot;,&quot;PMID&quot;:&quot;25188341&quot;,&quot;URL&quot;:&quot;https://journals.plos.org/plosgenetics/article?id=10.1371/journal.pgen.1004606&quot;,&quot;issued&quot;:{&quot;date-parts&quot;:[[2014,9,1]]},&quot;page&quot;:&quot;e1004606&quot;,&quot;abstract&quot;:&quot;Alzheimer's disease (AD) and related dementias are a major public health challenge and present a therapeutic imperative for which we need additional insight into molecular pathogenesis. We performed a genome-wide association study and analysis of known genetic risk loci for AD dementia using neuropathologic data from 4,914 brain autopsies. Neuropathologic data were used to define clinico-pathologic AD dementia or controls, assess core neuropathologic features of AD (neuritic plaques, NPs; neurofibrillary tangles, NFTs), and evaluate commonly co-morbid neuropathologic changes: cerebral amyloid angiopathy (CAA), Lewy body disease (LBD), hippocampal sclerosis of the elderly (HS), and vascular brain injury (VBI). Genome-wide significance was observed for clinico-pathologic AD dementia, NPs, NFTs, CAA, and LBD with a number of variants in and around the apolipoprotein E gene (APOE). GalNAc transferase 7 (GALNT7), ATP-Binding Cassette, Sub-Family G (WHITE), Member 1 (ABCG1), and an intergenic region on chromosome 9 were associated with NP score; and Potassium Large Conductance Calcium-Activated Channel, Subfamily M, Beta Member 2 (KCNMB2) was strongly associated with HS. Twelve of the 21 non-APOE genetic risk loci for clinically-defined AD dementia were confirmed in our clinico-pathologic sample: CR1, BIN1, CLU, MS4A6A, PICALM, ABCA7, CD33, PTK2B, SORL1, MEF2C, ZCWPW1, and CASS4 with 9 of these 12 loci showing larger odds ratio in the clinico-pathologic sample. Correlation of effect sizes for risk of AD dementia with effect size for NFTs or NPs showed positive correlation, while those for risk of VBI showed a moderate negative correlation. The other co-morbid neuropathologic features showed only nominal association with the known AD loci. Our results discovered new genetic associations with specific neuropathologic features and aligned known genetic risk for AD dementia with specific neuropathologic changes in the largest brain autopsy study of AD and related dementias.&quot;,&quot;publisher&quot;:&quot;Public Library of Science&quot;,&quot;issue&quot;:&quot;9&quot;,&quot;volume&quot;:&quot;10&quot;,&quot;container-title-short&quot;:&quot;&quot;},&quot;isTemporary&quot;:false},{&quot;id&quot;:&quot;45bc68aa-5a09-31ac-9620-adc3bf52770b&quot;,&quot;itemData&quot;:{&quot;type&quot;:&quot;article-journal&quot;,&quot;id&quot;:&quot;45bc68aa-5a09-31ac-9620-adc3bf52770b&quot;,&quot;title&quot;:&quot;Meta-analysis of 74,046 individuals identifies 11 new susceptibility loci for Alzheimer’s disease&quot;,&quot;groupId&quot;:&quot;e0286833-8117-33a5-acd7-113bb39ba298&quot;,&quot;author&quot;:[{&quot;family&quot;:&quot;Lambert&quot;,&quot;given&quot;:&quot;Jean Charles&quot;,&quot;parse-names&quot;:false,&quot;dropping-particle&quot;:&quot;&quot;,&quot;non-dropping-particle&quot;:&quot;&quot;},{&quot;family&quot;:&quot;Ibrahim-Verbaas&quot;,&quot;given&quot;:&quot;Carla A.&quot;,&quot;parse-names&quot;:false,&quot;dropping-particle&quot;:&quot;&quot;,&quot;non-dropping-particle&quot;:&quot;&quot;},{&quot;family&quot;:&quot;Harold&quot;,&quot;given&quot;:&quot;Denise&quot;,&quot;parse-names&quot;:false,&quot;dropping-particle&quot;:&quot;&quot;,&quot;non-dropping-particle&quot;:&quot;&quot;},{&quot;family&quot;:&quot;Naj&quot;,&quot;given&quot;:&quot;Adam C.&quot;,&quot;parse-names&quot;:false,&quot;dropping-particle&quot;:&quot;&quot;,&quot;non-dropping-particle&quot;:&quot;&quot;},{&quot;family&quot;:&quot;Sims&quot;,&quot;given&quot;:&quot;Rebecca&quot;,&quot;parse-names&quot;:false,&quot;dropping-particle&quot;:&quot;&quot;,&quot;non-dropping-particle&quot;:&quot;&quot;},{&quot;family&quot;:&quot;Bellenguez&quot;,&quot;given&quot;:&quot;Céline&quot;,&quot;parse-names&quot;:false,&quot;dropping-particle&quot;:&quot;&quot;,&quot;non-dropping-particle&quot;:&quot;&quot;},{&quot;family&quot;:&quot;Jun&quot;,&quot;given&quot;:&quot;Gyungah&quot;,&quot;parse-names&quot;:false,&quot;dropping-particle&quot;:&quot;&quot;,&quot;non-dropping-particle&quot;:&quot;&quot;},{&quot;family&quot;:&quot;DeStefano&quot;,&quot;given&quot;:&quot;Anita L.&quot;,&quot;parse-names&quot;:false,&quot;dropping-particle&quot;:&quot;&quot;,&quot;non-dropping-particle&quot;:&quot;&quot;},{&quot;family&quot;:&quot;Bis&quot;,&quot;given&quot;:&quot;Joshua C.&quot;,&quot;parse-names&quot;:false,&quot;dropping-particle&quot;:&quot;&quot;,&quot;non-dropping-particle&quot;:&quot;&quot;},{&quot;family&quot;:&quot;Beecham&quot;,&quot;given&quot;:&quot;Gary W.&quot;,&quot;parse-names&quot;:false,&quot;dropping-particle&quot;:&quot;&quot;,&quot;non-dropping-particle&quot;:&quot;&quot;},{&quot;family&quot;:&quot;Grenier-Boley&quot;,&quot;given&quot;:&quot;Benjamin&quot;,&quot;parse-names&quot;:false,&quot;dropping-particle&quot;:&quot;&quot;,&quot;non-dropping-particle&quot;:&quot;&quot;},{&quot;family&quot;:&quot;Russo&quot;,&quot;given&quot;:&quot;Giancarlo&quot;,&quot;parse-names&quot;:false,&quot;dropping-particle&quot;:&quot;&quot;,&quot;non-dropping-particle&quot;:&quot;&quot;},{&quot;family&quot;:&quot;Thornton-Wells&quot;,&quot;given&quot;:&quot;Tricia A.&quot;,&quot;parse-names&quot;:false,&quot;dropping-particle&quot;:&quot;&quot;,&quot;non-dropping-particle&quot;:&quot;&quot;},{&quot;family&quot;:&quot;Jones&quot;,&quot;given&quot;:&quot;Nicola&quot;,&quot;parse-names&quot;:false,&quot;dropping-particle&quot;:&quot;&quot;,&quot;non-dropping-particle&quot;:&quot;&quot;},{&quot;family&quot;:&quot;Smith&quot;,&quot;given&quot;:&quot;Albert&quot;,&quot;parse-names&quot;:false,&quot;dropping-particle&quot;:&quot;v.&quot;,&quot;non-dropping-particle&quot;:&quot;&quot;},{&quot;family&quot;:&quot;Chouraki&quot;,&quot;given&quot;:&quot;Vincent&quot;,&quot;parse-names&quot;:false,&quot;dropping-particle&quot;:&quot;&quot;,&quot;non-dropping-particle&quot;:&quot;&quot;},{&quot;family&quot;:&quot;Thomas&quot;,&quot;given&quot;:&quot;Charlene&quot;,&quot;parse-names&quot;:false,&quot;dropping-particle&quot;:&quot;&quot;,&quot;non-dropping-particle&quot;:&quot;&quot;},{&quot;family&quot;:&quot;Ikram&quot;,&quot;given&quot;:&quot;M. Arfan&quot;,&quot;parse-names&quot;:false,&quot;dropping-particle&quot;:&quot;&quot;,&quot;non-dropping-particle&quot;:&quot;&quot;},{&quot;family&quot;:&quot;Zelenika&quot;,&quot;given&quot;:&quot;Diana&quot;,&quot;parse-names&quot;:false,&quot;dropping-particle&quot;:&quot;&quot;,&quot;non-dropping-particle&quot;:&quot;&quot;},{&quot;family&quot;:&quot;Vardarajan&quot;,&quot;given&quot;:&quot;Badri N.&quot;,&quot;parse-names&quot;:false,&quot;dropping-particle&quot;:&quot;&quot;,&quot;non-dropping-particle&quot;:&quot;&quot;},{&quot;family&quot;:&quot;Kamatani&quot;,&quot;given&quot;:&quot;Yoichiro&quot;,&quot;parse-names&quot;:false,&quot;dropping-particle&quot;:&quot;&quot;,&quot;non-dropping-particle&quot;:&quot;&quot;},{&quot;family&quot;:&quot;Lin&quot;,&quot;given&quot;:&quot;Chiao Feng&quot;,&quot;parse-names&quot;:false,&quot;dropping-particle&quot;:&quot;&quot;,&quot;non-dropping-particle&quot;:&quot;&quot;},{&quot;family&quot;:&quot;Gerrish&quot;,&quot;given&quot;:&quot;Amy&quot;,&quot;parse-names&quot;:false,&quot;dropping-particle&quot;:&quot;&quot;,&quot;non-dropping-particle&quot;:&quot;&quot;},{&quot;family&quot;:&quot;Schmidt&quot;,&quot;given&quot;:&quot;Helena&quot;,&quot;parse-names&quot;:false,&quot;dropping-particle&quot;:&quot;&quot;,&quot;non-dropping-particle&quot;:&quot;&quot;},{&quot;family&quot;:&quot;Kunkle&quot;,&quot;given&quot;:&quot;Brian&quot;,&quot;parse-names&quot;:false,&quot;dropping-particle&quot;:&quot;&quot;,&quot;non-dropping-particle&quot;:&quot;&quot;},{&quot;family&quot;:&quot;Fiévet&quot;,&quot;given&quot;:&quot;Nathalie&quot;,&quot;parse-names&quot;:false,&quot;dropping-particle&quot;:&quot;&quot;,&quot;non-dropping-particle&quot;:&quot;&quot;},{&quot;family&quot;:&quot;Amouyel&quot;,&quot;given&quot;:&quot;Philippe&quot;,&quot;parse-names&quot;:false,&quot;dropping-particle&quot;:&quot;&quot;,&quot;non-dropping-particle&quot;:&quot;&quot;},{&quot;family&quot;:&quot;Pasquier&quot;,&quot;given&quot;:&quot;Florence&quot;,&quot;parse-names&quot;:false,&quot;dropping-particle&quot;:&quot;&quot;,&quot;non-dropping-particle&quot;:&quot;&quot;},{&quot;family&quot;:&quot;Deramecourt&quot;,&quot;given&quot;:&quot;Vincent&quot;,&quot;parse-names&quot;:false,&quot;dropping-particle&quot;:&quot;&quot;,&quot;non-dropping-particle&quot;:&quot;&quot;},{&quot;family&quot;:&quot;Bruijn&quot;,&quot;given&quot;:&quot;Renee F.A.G.&quot;,&quot;parse-names&quot;:false,&quot;dropping-particle&quot;:&quot;&quot;,&quot;non-dropping-particle&quot;:&quot;de&quot;},{&quot;family&quot;:&quot;Amin&quot;,&quot;given&quot;:&quot;Najaf&quot;,&quot;parse-names&quot;:false,&quot;dropping-particle&quot;:&quot;&quot;,&quot;non-dropping-particle&quot;:&quot;&quot;},{&quot;family&quot;:&quot;Hofman&quot;,&quot;given&quot;:&quot;Albert&quot;,&quot;parse-names&quot;:false,&quot;dropping-particle&quot;:&quot;&quot;,&quot;non-dropping-particle&quot;:&quot;&quot;},{&quot;family&quot;:&quot;Duijn&quot;,&quot;given&quot;:&quot;Cornelia M.&quot;,&quot;parse-names&quot;:false,&quot;dropping-particle&quot;:&quot;&quot;,&quot;non-dropping-particle&quot;:&quot;van&quot;},{&quot;family&quot;:&quot;Dunstan&quot;,&quot;given&quot;:&quot;Melanie L.&quot;,&quot;parse-names&quot;:false,&quot;dropping-particle&quot;:&quot;&quot;,&quot;non-dropping-particle&quot;:&quot;&quot;},{&quot;family&quot;:&quot;Hollingworth&quot;,&quot;given&quot;:&quot;Paul&quot;,&quot;parse-names&quot;:false,&quot;dropping-particle&quot;:&quot;&quot;,&quot;non-dropping-particle&quot;:&quot;&quot;},{&quot;family&quot;:&quot;Owen&quot;,&quot;given&quot;:&quot;Michael J.&quot;,&quot;parse-names&quot;:false,&quot;dropping-particle&quot;:&quot;&quot;,&quot;non-dropping-particle&quot;:&quot;&quot;},{&quot;family&quot;:&quot;O'Donovan&quot;,&quot;given&quot;:&quot;Michael C.&quot;,&quot;parse-names&quot;:false,&quot;dropping-particle&quot;:&quot;&quot;,&quot;non-dropping-particle&quot;:&quot;&quot;},{&quot;family&quot;:&quot;Jones&quot;,&quot;given&quot;:&quot;Lesley&quot;,&quot;parse-names&quot;:false,&quot;dropping-particle&quot;:&quot;&quot;,&quot;non-dropping-particle&quot;:&quot;&quot;},{&quot;family&quot;:&quot;Holmans&quot;,&quot;given&quot;:&quot;Peter A.&quot;,&quot;parse-names&quot;:false,&quot;dropping-particle&quot;:&quot;&quot;,&quot;non-dropping-particle&quot;:&quot;&quot;},{&quot;family&quot;:&quot;Moskvina&quot;,&quot;given&quot;:&quot;Valentina&quot;,&quot;parse-names&quot;:false,&quot;dropping-particle&quot;:&quot;&quot;,&quot;non-dropping-particle&quot;:&quot;&quot;},{&quot;family&quot;:&quot;Williams&quot;,&quot;given&quot;:&quot;Julie&quot;,&quot;parse-names&quot;:false,&quot;dropping-particle&quot;:&quot;&quot;,&quot;non-dropping-particle&quot;:&quot;&quot;},{&quot;family&quot;:&quot;Baldwin&quot;,&quot;given&quot;:&quot;Clinton&quot;,&quot;parse-names&quot;:false,&quot;dropping-particle&quot;:&quot;&quot;,&quot;non-dropping-particle&quot;:&quot;&quot;},{&quot;family&quot;:&quot;Farrer&quot;,&quot;given&quot;:&quot;Lindsay A.&quot;,&quot;parse-names&quot;:false,&quot;dropping-particle&quot;:&quot;&quot;,&quot;non-dropping-particle&quot;:&quot;&quot;},{&quot;family&quot;:&quot;Choi&quot;,&quot;given&quot;:&quot;Seung Hoan&quot;,&quot;parse-names&quot;:false,&quot;dropping-particle&quot;:&quot;&quot;,&quot;non-dropping-particle&quot;:&quot;&quot;},{&quot;family&quot;:&quot;Lunetta&quot;,&quot;given&quot;:&quot;Kathryn L.&quot;,&quot;parse-names&quot;:false,&quot;dropping-particle&quot;:&quot;&quot;,&quot;non-dropping-particle&quot;:&quot;&quot;},{&quot;family&quot;:&quot;Fitzpatrick&quot;,&quot;given&quot;:&quot;Annette L.&quot;,&quot;parse-names&quot;:false,&quot;dropping-particle&quot;:&quot;&quot;,&quot;non-dropping-particle&quot;:&quot;&quot;},{&quot;family&quot;:&quot;Harris&quot;,&quot;given&quot;:&quot;Tamara B.&quot;,&quot;parse-names&quot;:false,&quot;dropping-particle&quot;:&quot;&quot;,&quot;non-dropping-particle&quot;:&quot;&quot;},{&quot;family&quot;:&quot;Psaty&quot;,&quot;given&quot;:&quot;Bruce M.&quot;,&quot;parse-names&quot;:false,&quot;dropping-particle&quot;:&quot;&quot;,&quot;non-dropping-particle&quot;:&quot;&quot;},{&quot;family&quot;:&quot;Gilbert&quot;,&quot;given&quot;:&quot;John R.&quot;,&quot;parse-names&quot;:false,&quot;dropping-particle&quot;:&quot;&quot;,&quot;non-dropping-particle&quot;:&quot;&quot;},{&quot;family&quot;:&quot;Hamilton-Nelson&quot;,&quot;given&quot;:&quot;Kara L.&quot;,&quot;parse-names&quot;:false,&quot;dropping-particle&quot;:&quot;&quot;,&quot;non-dropping-particle&quot;:&quot;&quot;},{&quot;family&quot;:&quot;Martin&quot;,&quot;given&quot;:&quot;Eden R.&quot;,&quot;parse-names&quot;:false,&quot;dropping-particle&quot;:&quot;&quot;,&quot;non-dropping-particle&quot;:&quot;&quot;},{&quot;family&quot;:&quot;Pericak-Vance&quot;,&quot;given&quot;:&quot;Margaret A.&quot;,&quot;parse-names&quot;:false,&quot;dropping-particle&quot;:&quot;&quot;,&quot;non-dropping-particle&quot;:&quot;&quot;},{&quot;family&quot;:&quot;Haines&quot;,&quot;given&quot;:&quot;Jonathan L.&quot;,&quot;parse-names&quot;:false,&quot;dropping-particle&quot;:&quot;&quot;,&quot;non-dropping-particle&quot;:&quot;&quot;},{&quot;family&quot;:&quot;Gudnason&quot;,&quot;given&quot;:&quot;Vilmundur&quot;,&quot;parse-names&quot;:false,&quot;dropping-particle&quot;:&quot;&quot;,&quot;non-dropping-particle&quot;:&quot;&quot;},{&quot;family&quot;:&quot;Jonsson&quot;,&quot;given&quot;:&quot;Palmi&quot;,&quot;parse-names&quot;:false,&quot;dropping-particle&quot;:&quot;v.&quot;,&quot;non-dropping-particle&quot;:&quot;&quot;},{&quot;family&quot;:&quot;Eiriksdottir&quot;,&quot;given&quot;:&quot;Gudny&quot;,&quot;parse-names&quot;:false,&quot;dropping-particle&quot;:&quot;&quot;,&quot;non-dropping-particle&quot;:&quot;&quot;},{&quot;family&quot;:&quot;Bihoreau&quot;,&quot;given&quot;:&quot;Marie Thérèse&quot;,&quot;parse-names&quot;:false,&quot;dropping-particle&quot;:&quot;&quot;,&quot;non-dropping-particle&quot;:&quot;&quot;},{&quot;family&quot;:&quot;Lathrop&quot;,&quot;given&quot;:&quot;Mark&quot;,&quot;parse-names&quot;:false,&quot;dropping-particle&quot;:&quot;&quot;,&quot;non-dropping-particle&quot;:&quot;&quot;},{&quot;family&quot;:&quot;Valladares&quot;,&quot;given&quot;:&quot;Otto&quot;,&quot;parse-names&quot;:false,&quot;dropping-particle&quot;:&quot;&quot;,&quot;non-dropping-particle&quot;:&quot;&quot;},{&quot;family&quot;:&quot;Cantwell&quot;,&quot;given&quot;:&quot;Laura B.&quot;,&quot;parse-names&quot;:false,&quot;dropping-particle&quot;:&quot;&quot;,&quot;non-dropping-particle&quot;:&quot;&quot;},{&quot;family&quot;:&quot;Wang&quot;,&quot;given&quot;:&quot;Li San&quot;,&quot;parse-names&quot;:false,&quot;dropping-particle&quot;:&quot;&quot;,&quot;non-dropping-particle&quot;:&quot;&quot;},{&quot;family&quot;:&quot;Schellenberg&quot;,&quot;given&quot;:&quot;Gerard D.&quot;,&quot;parse-names&quot;:false,&quot;dropping-particle&quot;:&quot;&quot;,&quot;non-dropping-particle&quot;:&quot;&quot;},{&quot;family&quot;:&quot;Ruiz&quot;,&quot;given&quot;:&quot;Agustin&quot;,&quot;parse-names&quot;:false,&quot;dropping-particle&quot;:&quot;&quot;,&quot;non-dropping-particle&quot;:&quot;&quot;},{&quot;family&quot;:&quot;Boada&quot;,&quot;given&quot;:&quot;Mercè&quot;,&quot;parse-names&quot;:false,&quot;dropping-particle&quot;:&quot;&quot;,&quot;non-dropping-particle&quot;:&quot;&quot;},{&quot;family&quot;:&quot;Reitz&quot;,&quot;given&quot;:&quot;Christiane&quot;,&quot;parse-names&quot;:false,&quot;dropping-particle&quot;:&quot;&quot;,&quot;non-dropping-particle&quot;:&quot;&quot;},{&quot;family&quot;:&quot;Mayeux&quot;,&quot;given&quot;:&quot;Richard&quot;,&quot;parse-names&quot;:false,&quot;dropping-particle&quot;:&quot;&quot;,&quot;non-dropping-particle&quot;:&quot;&quot;},{&quot;family&quot;:&quot;Ramirez&quot;,&quot;given&quot;:&quot;Alfredo&quot;,&quot;parse-names&quot;:false,&quot;dropping-particle&quot;:&quot;&quot;,&quot;non-dropping-particle&quot;:&quot;&quot;},{&quot;family&quot;:&quot;Maier&quot;,&quot;given&quot;:&quot;Wolfgang&quot;,&quot;parse-names&quot;:false,&quot;dropping-particle&quot;:&quot;&quot;,&quot;non-dropping-particle&quot;:&quot;&quot;},{&quot;family&quot;:&quot;Hanon&quot;,&quot;given&quot;:&quot;Olivier&quot;,&quot;parse-names&quot;:false,&quot;dropping-particle&quot;:&quot;&quot;,&quot;non-dropping-particle&quot;:&quot;&quot;},{&quot;family&quot;:&quot;Kukull&quot;,&quot;given&quot;:&quot;Walter A.&quot;,&quot;parse-names&quot;:false,&quot;dropping-particle&quot;:&quot;&quot;,&quot;non-dropping-particle&quot;:&quot;&quot;},{&quot;family&quot;:&quot;Buxbaum&quot;,&quot;given&quot;:&quot;Joseph D.&quot;,&quot;parse-names&quot;:false,&quot;dropping-particle&quot;:&quot;&quot;,&quot;non-dropping-particle&quot;:&quot;&quot;},{&quot;family&quot;:&quot;Campion&quot;,&quot;given&quot;:&quot;Dominique&quot;,&quot;parse-names&quot;:false,&quot;dropping-particle&quot;:&quot;&quot;,&quot;non-dropping-particle&quot;:&quot;&quot;},{&quot;family&quot;:&quot;Wallon&quot;,&quot;given&quot;:&quot;David&quot;,&quot;parse-names&quot;:false,&quot;dropping-particle&quot;:&quot;&quot;,&quot;non-dropping-particle&quot;:&quot;&quot;},{&quot;family&quot;:&quot;Hannequin&quot;,&quot;given&quot;:&quot;Didier&quot;,&quot;parse-names&quot;:false,&quot;dropping-particle&quot;:&quot;&quot;,&quot;non-dropping-particle&quot;:&quot;&quot;},{&quot;family&quot;:&quot;Crane&quot;,&quot;given&quot;:&quot;Paul K.&quot;,&quot;parse-names&quot;:false,&quot;dropping-particle&quot;:&quot;&quot;,&quot;non-dropping-particle&quot;:&quot;&quot;},{&quot;family&quot;:&quot;Larson&quot;,&quot;given&quot;:&quot;Eric B.&quot;,&quot;parse-names&quot;:false,&quot;dropping-particle&quot;:&quot;&quot;,&quot;non-dropping-particle&quot;:&quot;&quot;},{&quot;family&quot;:&quot;Becker&quot;,&quot;given&quot;:&quot;Tim&quot;,&quot;parse-names&quot;:false,&quot;dropping-particle&quot;:&quot;&quot;,&quot;non-dropping-particle&quot;:&quot;&quot;},{&quot;family&quot;:&quot;Cruchaga&quot;,&quot;given&quot;:&quot;Carlos&quot;,&quot;parse-names&quot;:false,&quot;dropping-particle&quot;:&quot;&quot;,&quot;non-dropping-particle&quot;:&quot;&quot;},{&quot;family&quot;:&quot;Goate&quot;,&quot;given&quot;:&quot;Alison M.&quot;,&quot;parse-names&quot;:false,&quot;dropping-particle&quot;:&quot;&quot;,&quot;non-dropping-particle&quot;:&quot;&quot;},{&quot;family&quot;:&quot;Craig&quot;,&quot;given&quot;:&quot;David&quot;,&quot;parse-names&quot;:false,&quot;dropping-particle&quot;:&quot;&quot;,&quot;non-dropping-particle&quot;:&quot;&quot;},{&quot;family&quot;:&quot;Johnston&quot;,&quot;given&quot;:&quot;Janet A.&quot;,&quot;parse-names&quot;:false,&quot;dropping-particle&quot;:&quot;&quot;,&quot;non-dropping-particle&quot;:&quot;&quot;},{&quot;family&quot;:&quot;Mc-Guinness&quot;,&quot;given&quot;:&quot;Bernadette&quot;,&quot;parse-names&quot;:false,&quot;dropping-particle&quot;:&quot;&quot;,&quot;non-dropping-particle&quot;:&quot;&quot;},{&quot;family&quot;:&quot;Todd&quot;,&quot;given&quot;:&quot;Stephen&quot;,&quot;parse-names&quot;:false,&quot;dropping-particle&quot;:&quot;&quot;,&quot;non-dropping-particle&quot;:&quot;&quot;},{&quot;family&quot;:&quot;Passmore&quot;,&quot;given&quot;:&quot;Peter&quot;,&quot;parse-names&quot;:false,&quot;dropping-particle&quot;:&quot;&quot;,&quot;non-dropping-particle&quot;:&quot;&quot;},{&quot;family&quot;:&quot;Berr&quot;,&quot;given&quot;:&quot;Claudine&quot;,&quot;parse-names&quot;:false,&quot;dropping-particle&quot;:&quot;&quot;,&quot;non-dropping-particle&quot;:&quot;&quot;},{&quot;family&quot;:&quot;Ritchie&quot;,&quot;given&quot;:&quot;Karen&quot;,&quot;parse-names&quot;:false,&quot;dropping-particle&quot;:&quot;&quot;,&quot;non-dropping-particle&quot;:&quot;&quot;},{&quot;family&quot;:&quot;Lopez&quot;,&quot;given&quot;:&quot;Oscar L.&quot;,&quot;parse-names&quot;:false,&quot;dropping-particle&quot;:&quot;&quot;,&quot;non-dropping-particle&quot;:&quot;&quot;},{&quot;family&quot;:&quot;Jager&quot;,&quot;given&quot;:&quot;Philip L.&quot;,&quot;parse-names&quot;:false,&quot;dropping-particle&quot;:&quot;&quot;,&quot;non-dropping-particle&quot;:&quot;de&quot;},{&quot;family&quot;:&quot;Evans&quot;,&quot;given&quot;:&quot;Denis&quot;,&quot;parse-names&quot;:false,&quot;dropping-particle&quot;:&quot;&quot;,&quot;non-dropping-particle&quot;:&quot;&quot;},{&quot;family&quot;:&quot;Lovestone&quot;,&quot;given&quot;:&quot;Simon&quot;,&quot;parse-names&quot;:false,&quot;dropping-particle&quot;:&quot;&quot;,&quot;non-dropping-particle&quot;:&quot;&quot;},{&quot;family&quot;:&quot;Proitsi&quot;,&quot;given&quot;:&quot;Petroula&quot;,&quot;parse-names&quot;:false,&quot;dropping-particle&quot;:&quot;&quot;,&quot;non-dropping-particle&quot;:&quot;&quot;},{&quot;family&quot;:&quot;Powell&quot;,&quot;given&quot;:&quot;John F.&quot;,&quot;parse-names&quot;:false,&quot;dropping-particle&quot;:&quot;&quot;,&quot;non-dropping-particle&quot;:&quot;&quot;},{&quot;family&quot;:&quot;Letenneur&quot;,&quot;given&quot;:&quot;Luc&quot;,&quot;parse-names&quot;:false,&quot;dropping-particle&quot;:&quot;&quot;,&quot;non-dropping-particle&quot;:&quot;&quot;},{&quot;family&quot;:&quot;Barberger-Gateau&quot;,&quot;given&quot;:&quot;Pascale&quot;,&quot;parse-names&quot;:false,&quot;dropping-particle&quot;:&quot;&quot;,&quot;non-dropping-particle&quot;:&quot;&quot;},{&quot;family&quot;:&quot;Dufouil&quot;,&quot;given&quot;:&quot;Carole&quot;,&quot;parse-names&quot;:false,&quot;dropping-particle&quot;:&quot;&quot;,&quot;non-dropping-particle&quot;:&quot;&quot;},{&quot;family&quot;:&quot;Dartigues&quot;,&quot;given&quot;:&quot;Jean François&quot;,&quot;parse-names&quot;:false,&quot;dropping-particle&quot;:&quot;&quot;,&quot;non-dropping-particle&quot;:&quot;&quot;},{&quot;family&quot;:&quot;Morón&quot;,&quot;given&quot;:&quot;Francisco J.&quot;,&quot;parse-names&quot;:false,&quot;dropping-particle&quot;:&quot;&quot;,&quot;non-dropping-particle&quot;:&quot;&quot;},{&quot;family&quot;:&quot;Rubinsztein&quot;,&quot;given&quot;:&quot;David C.&quot;,&quot;parse-names&quot;:false,&quot;dropping-particle&quot;:&quot;&quot;,&quot;non-dropping-particle&quot;:&quot;&quot;},{&quot;family&quot;:&quot;George-Hyslop&quot;,&quot;given&quot;:&quot;Peter&quot;,&quot;parse-names&quot;:false,&quot;dropping-particle&quot;:&quot;&quot;,&quot;non-dropping-particle&quot;:&quot;st.&quot;},{&quot;family&quot;:&quot;Sleegers&quot;,&quot;given&quot;:&quot;Kristel&quot;,&quot;parse-names&quot;:false,&quot;dropping-particle&quot;:&quot;&quot;,&quot;non-dropping-particle&quot;:&quot;&quot;},{&quot;family&quot;:&quot;Bettens&quot;,&quot;given&quot;:&quot;Karolien&quot;,&quot;parse-names&quot;:false,&quot;dropping-particle&quot;:&quot;&quot;,&quot;non-dropping-particle&quot;:&quot;&quot;},{&quot;family&quot;:&quot;Broeckhoven&quot;,&quot;given&quot;:&quot;Christine&quot;,&quot;parse-names&quot;:false,&quot;dropping-particle&quot;:&quot;&quot;,&quot;non-dropping-particle&quot;:&quot;van&quot;},{&quot;family&quot;:&quot;Huentelman&quot;,&quot;given&quot;:&quot;Matthew J.&quot;,&quot;parse-names&quot;:false,&quot;dropping-particle&quot;:&quot;&quot;,&quot;non-dropping-particle&quot;:&quot;&quot;},{&quot;family&quot;:&quot;Gill&quot;,&quot;given&quot;:&quot;Michael&quot;,&quot;parse-names&quot;:false,&quot;dropping-particle&quot;:&quot;&quot;,&quot;non-dropping-particle&quot;:&quot;&quot;},{&quot;family&quot;:&quot;Brown&quot;,&quot;given&quot;:&quot;Kristelle&quot;,&quot;parse-names&quot;:false,&quot;dropping-particle&quot;:&quot;&quot;,&quot;non-dropping-particle&quot;:&quot;&quot;},{&quot;family&quot;:&quot;Morgan&quot;,&quot;given&quot;:&quot;Kevin&quot;,&quot;parse-names&quot;:false,&quot;dropping-particle&quot;:&quot;&quot;,&quot;non-dropping-particle&quot;:&quot;&quot;},{&quot;family&quot;:&quot;Kamboh&quot;,&quot;given&quot;:&quot;M. Ilyas&quot;,&quot;parse-names&quot;:false,&quot;dropping-particle&quot;:&quot;&quot;,&quot;non-dropping-particle&quot;:&quot;&quot;},{&quot;family&quot;:&quot;Keller&quot;,&quot;given&quot;:&quot;Lina&quot;,&quot;parse-names&quot;:false,&quot;dropping-particle&quot;:&quot;&quot;,&quot;non-dropping-particle&quot;:&quot;&quot;},{&quot;family&quot;:&quot;Fratiglioni&quot;,&quot;given&quot;:&quot;Laura&quot;,&quot;parse-names&quot;:false,&quot;dropping-particle&quot;:&quot;&quot;,&quot;non-dropping-particle&quot;:&quot;&quot;},{&quot;family&quot;:&quot;Green&quot;,&quot;given&quot;:&quot;Robert&quot;,&quot;parse-names&quot;:false,&quot;dropping-particle&quot;:&quot;&quot;,&quot;non-dropping-particle&quot;:&quot;&quot;},{&quot;family&quot;:&quot;Myers&quot;,&quot;given&quot;:&quot;Amanda J.&quot;,&quot;parse-names&quot;:false,&quot;dropping-particle&quot;:&quot;&quot;,&quot;non-dropping-particle&quot;:&quot;&quot;},{&quot;family&quot;:&quot;Love&quot;,&quot;given&quot;:&quot;Seth&quot;,&quot;parse-names&quot;:false,&quot;dropping-particle&quot;:&quot;&quot;,&quot;non-dropping-particle&quot;:&quot;&quot;},{&quot;family&quot;:&quot;Rogaeva&quot;,&quot;given&quot;:&quot;Ekaterina&quot;,&quot;parse-names&quot;:false,&quot;dropping-particle&quot;:&quot;&quot;,&quot;non-dropping-particle&quot;:&quot;&quot;},{&quot;family&quot;:&quot;Gallacher&quot;,&quot;given&quot;:&quot;John&quot;,&quot;parse-names&quot;:false,&quot;dropping-particle&quot;:&quot;&quot;,&quot;non-dropping-particle&quot;:&quot;&quot;},{&quot;family&quot;:&quot;Bayer&quot;,&quot;given&quot;:&quot;Anthony&quot;,&quot;parse-names&quot;:false,&quot;dropping-particle&quot;:&quot;&quot;,&quot;non-dropping-particle&quot;:&quot;&quot;},{&quot;family&quot;:&quot;Clarimon&quot;,&quot;given&quot;:&quot;Jordi&quot;,&quot;parse-names&quot;:false,&quot;dropping-particle&quot;:&quot;&quot;,&quot;non-dropping-particle&quot;:&quot;&quot;},{&quot;family&quot;:&quot;Lleo&quot;,&quot;given&quot;:&quot;Alberto&quot;,&quot;parse-names&quot;:false,&quot;dropping-particle&quot;:&quot;&quot;,&quot;non-dropping-particle&quot;:&quot;&quot;},{&quot;family&quot;:&quot;Tsuang&quot;,&quot;given&quot;:&quot;Debby W.&quot;,&quot;parse-names&quot;:false,&quot;dropping-particle&quot;:&quot;&quot;,&quot;non-dropping-particle&quot;:&quot;&quot;},{&quot;family&quot;:&quot;Yu&quot;,&quot;given&quot;:&quot;Lei&quot;,&quot;parse-names&quot;:false,&quot;dropping-particle&quot;:&quot;&quot;,&quot;non-dropping-particle&quot;:&quot;&quot;},{&quot;family&quot;:&quot;Bennett&quot;,&quot;given&quot;:&quot;David A.&quot;,&quot;parse-names&quot;:false,&quot;dropping-particle&quot;:&quot;&quot;,&quot;non-dropping-particle&quot;:&quot;&quot;},{&quot;family&quot;:&quot;Tsolaki&quot;,&quot;given&quot;:&quot;Magda&quot;,&quot;parse-names&quot;:false,&quot;dropping-particle&quot;:&quot;&quot;,&quot;non-dropping-particle&quot;:&quot;&quot;},{&quot;family&quot;:&quot;Bossù&quot;,&quot;given&quot;:&quot;Paola&quot;,&quot;parse-names&quot;:false,&quot;dropping-particle&quot;:&quot;&quot;,&quot;non-dropping-particle&quot;:&quot;&quot;},{&quot;family&quot;:&quot;Spalletta&quot;,&quot;given&quot;:&quot;Gianfranco&quot;,&quot;parse-names&quot;:false,&quot;dropping-particle&quot;:&quot;&quot;,&quot;non-dropping-particle&quot;:&quot;&quot;},{&quot;family&quot;:&quot;Collinge&quot;,&quot;given&quot;:&quot;John&quot;,&quot;parse-names&quot;:false,&quot;dropping-particle&quot;:&quot;&quot;,&quot;non-dropping-particle&quot;:&quot;&quot;},{&quot;family&quot;:&quot;Mead&quot;,&quot;given&quot;:&quot;Simon&quot;,&quot;parse-names&quot;:false,&quot;dropping-particle&quot;:&quot;&quot;,&quot;non-dropping-particle&quot;:&quot;&quot;},{&quot;family&quot;:&quot;Sorbi&quot;,&quot;given&quot;:&quot;Sandro&quot;,&quot;parse-names&quot;:false,&quot;dropping-particle&quot;:&quot;&quot;,&quot;non-dropping-particle&quot;:&quot;&quot;},{&quot;family&quot;:&quot;Nacmias&quot;,&quot;given&quot;:&quot;Benedetta&quot;,&quot;parse-names&quot;:false,&quot;dropping-particle&quot;:&quot;&quot;,&quot;non-dropping-particle&quot;:&quot;&quot;},{&quot;family&quot;:&quot;Sanchez-Garcia&quot;,&quot;given&quot;:&quot;Florentino&quot;,&quot;parse-names&quot;:false,&quot;dropping-particle&quot;:&quot;&quot;,&quot;non-dropping-particle&quot;:&quot;&quot;},{&quot;family&quot;:&quot;Deniz Naranjo&quot;,&quot;given&quot;:&quot;Maria Candida&quot;,&quot;parse-names&quot;:false,&quot;dropping-particle&quot;:&quot;&quot;,&quot;non-dropping-particle&quot;:&quot;&quot;},{&quot;family&quot;:&quot;Fox&quot;,&quot;given&quot;:&quot;Nick C.&quot;,&quot;parse-names&quot;:false,&quot;dropping-particle&quot;:&quot;&quot;,&quot;non-dropping-particle&quot;:&quot;&quot;},{&quot;family&quot;:&quot;Hardy&quot;,&quot;given&quot;:&quot;John&quot;,&quot;parse-names&quot;:false,&quot;dropping-particle&quot;:&quot;&quot;,&quot;non-dropping-particle&quot;:&quot;&quot;},{&quot;family&quot;:&quot;Bosco&quot;,&quot;given&quot;:&quot;Paolo&quot;,&quot;parse-names&quot;:false,&quot;dropping-particle&quot;:&quot;&quot;,&quot;non-dropping-particle&quot;:&quot;&quot;},{&quot;family&quot;:&quot;Clarke&quot;,&quot;given&quot;:&quot;Robert&quot;,&quot;parse-names&quot;:false,&quot;dropping-particle&quot;:&quot;&quot;,&quot;non-dropping-particle&quot;:&quot;&quot;},{&quot;family&quot;:&quot;Brayne&quot;,&quot;given&quot;:&quot;Carol&quot;,&quot;parse-names&quot;:false,&quot;dropping-particle&quot;:&quot;&quot;,&quot;non-dropping-particle&quot;:&quot;&quot;},{&quot;family&quot;:&quot;Galimberti&quot;,&quot;given&quot;:&quot;Daniela&quot;,&quot;parse-names&quot;:false,&quot;dropping-particle&quot;:&quot;&quot;,&quot;non-dropping-particle&quot;:&quot;&quot;},{&quot;family&quot;:&quot;Mancuso&quot;,&quot;given&quot;:&quot;Michelangelo&quot;,&quot;parse-names&quot;:false,&quot;dropping-particle&quot;:&quot;&quot;,&quot;non-dropping-particle&quot;:&quot;&quot;},{&quot;family&quot;:&quot;Matthews&quot;,&quot;given&quot;:&quot;Fiona&quot;,&quot;parse-names&quot;:false,&quot;dropping-particle&quot;:&quot;&quot;,&quot;non-dropping-particle&quot;:&quot;&quot;},{&quot;family&quot;:&quot;Moebus&quot;,&quot;given&quot;:&quot;Susanne&quot;,&quot;parse-names&quot;:false,&quot;dropping-particle&quot;:&quot;&quot;,&quot;non-dropping-particle&quot;:&quot;&quot;},{&quot;family&quot;:&quot;Mecocci&quot;,&quot;given&quot;:&quot;Patrizia&quot;,&quot;parse-names&quot;:false,&quot;dropping-particle&quot;:&quot;&quot;,&quot;non-dropping-particle&quot;:&quot;&quot;},{&quot;family&quot;:&quot;Zompo&quot;,&quot;given&quot;:&quot;Maria&quot;,&quot;parse-names&quot;:false,&quot;dropping-particle&quot;:&quot;&quot;,&quot;non-dropping-particle&quot;:&quot;del&quot;},{&quot;family&quot;:&quot;Hampel&quot;,&quot;given&quot;:&quot;Harald&quot;,&quot;parse-names&quot;:false,&quot;dropping-particle&quot;:&quot;&quot;,&quot;non-dropping-particle&quot;:&quot;&quot;},{&quot;family&quot;:&quot;Pilotto&quot;,&quot;given&quot;:&quot;Alberto&quot;,&quot;parse-names&quot;:false,&quot;dropping-particle&quot;:&quot;&quot;,&quot;non-dropping-particle&quot;:&quot;&quot;},{&quot;family&quot;:&quot;Bullido&quot;,&quot;given&quot;:&quot;Maria&quot;,&quot;parse-names&quot;:false,&quot;dropping-particle&quot;:&quot;&quot;,&quot;non-dropping-particle&quot;:&quot;&quot;},{&quot;family&quot;:&quot;Panza&quot;,&quot;given&quot;:&quot;Francesco&quot;,&quot;parse-names&quot;:false,&quot;dropping-particle&quot;:&quot;&quot;,&quot;non-dropping-particle&quot;:&quot;&quot;},{&quot;family&quot;:&quot;Caffarra&quot;,&quot;given&quot;:&quot;Paolo&quot;,&quot;parse-names&quot;:false,&quot;dropping-particle&quot;:&quot;&quot;,&quot;non-dropping-particle&quot;:&quot;&quot;},{&quot;family&quot;:&quot;Mayhaus&quot;,&quot;given&quot;:&quot;Manuel&quot;,&quot;parse-names&quot;:false,&quot;dropping-particle&quot;:&quot;&quot;,&quot;non-dropping-particle&quot;:&quot;&quot;},{&quot;family&quot;:&quot;Pichler&quot;,&quot;given&quot;:&quot;Sabrina&quot;,&quot;parse-names&quot;:false,&quot;dropping-particle&quot;:&quot;&quot;,&quot;non-dropping-particle&quot;:&quot;&quot;},{&quot;family&quot;:&quot;Gu&quot;,&quot;given&quot;:&quot;Wei&quot;,&quot;parse-names&quot;:false,&quot;dropping-particle&quot;:&quot;&quot;,&quot;non-dropping-particle&quot;:&quot;&quot;},{&quot;family&quot;:&quot;Riemenschneider&quot;,&quot;given&quot;:&quot;Matthias&quot;,&quot;parse-names&quot;:false,&quot;dropping-particle&quot;:&quot;&quot;,&quot;non-dropping-particle&quot;:&quot;&quot;},{&quot;family&quot;:&quot;Lannfelt&quot;,&quot;given&quot;:&quot;Lars&quot;,&quot;parse-names&quot;:false,&quot;dropping-particle&quot;:&quot;&quot;,&quot;non-dropping-particle&quot;:&quot;&quot;},{&quot;family&quot;:&quot;Ingelsson&quot;,&quot;given&quot;:&quot;Martin&quot;,&quot;parse-names&quot;:false,&quot;dropping-particle&quot;:&quot;&quot;,&quot;non-dropping-particle&quot;:&quot;&quot;},{&quot;family&quot;:&quot;Hakonarson&quot;,&quot;given&quot;:&quot;Hakon&quot;,&quot;parse-names&quot;:false,&quot;dropping-particle&quot;:&quot;&quot;,&quot;non-dropping-particle&quot;:&quot;&quot;},{&quot;family&quot;:&quot;Carrasquillo&quot;,&quot;given&quot;:&quot;Minerva M.&quot;,&quot;parse-names&quot;:false,&quot;dropping-particle&quot;:&quot;&quot;,&quot;non-dropping-particle&quot;:&quot;&quot;},{&quot;family&quot;:&quot;Zou&quot;,&quot;given&quot;:&quot;Fanggeng&quot;,&quot;parse-names&quot;:false,&quot;dropping-particle&quot;:&quot;&quot;,&quot;non-dropping-particle&quot;:&quot;&quot;},{&quot;family&quot;:&quot;Younkin&quot;,&quot;given&quot;:&quot;Steven G.&quot;,&quot;parse-names&quot;:false,&quot;dropping-particle&quot;:&quot;&quot;,&quot;non-dropping-particle&quot;:&quot;&quot;},{&quot;family&quot;:&quot;Beekly&quot;,&quot;given&quot;:&quot;Duane&quot;,&quot;parse-names&quot;:false,&quot;dropping-particle&quot;:&quot;&quot;,&quot;non-dropping-particle&quot;:&quot;&quot;},{&quot;family&quot;:&quot;Alvarez&quot;,&quot;given&quot;:&quot;Victoria&quot;,&quot;parse-names&quot;:false,&quot;dropping-particle&quot;:&quot;&quot;,&quot;non-dropping-particle&quot;:&quot;&quot;},{&quot;family&quot;:&quot;Coto&quot;,&quot;given&quot;:&quot;Eliecer&quot;,&quot;parse-names&quot;:false,&quot;dropping-particle&quot;:&quot;&quot;,&quot;non-dropping-particle&quot;:&quot;&quot;},{&quot;family&quot;:&quot;Razquin&quot;,&quot;given&quot;:&quot;Cristina&quot;,&quot;parse-names&quot;:false,&quot;dropping-particle&quot;:&quot;&quot;,&quot;non-dropping-particle&quot;:&quot;&quot;},{&quot;family&quot;:&quot;Pastor&quot;,&quot;given&quot;:&quot;Pau&quot;,&quot;parse-names&quot;:false,&quot;dropping-particle&quot;:&quot;&quot;,&quot;non-dropping-particle&quot;:&quot;&quot;},{&quot;family&quot;:&quot;Mateo&quot;,&quot;given&quot;:&quot;Ignacio&quot;,&quot;parse-names&quot;:false,&quot;dropping-particle&quot;:&quot;&quot;,&quot;non-dropping-particle&quot;:&quot;&quot;},{&quot;family&quot;:&quot;Combarros&quot;,&quot;given&quot;:&quot;Onofre&quot;,&quot;parse-names&quot;:false,&quot;dropping-particle&quot;:&quot;&quot;,&quot;non-dropping-particle&quot;:&quot;&quot;},{&quot;family&quot;:&quot;Faber&quot;,&quot;given&quot;:&quot;Kelley M.&quot;,&quot;parse-names&quot;:false,&quot;dropping-particle&quot;:&quot;&quot;,&quot;non-dropping-particle&quot;:&quot;&quot;},{&quot;family&quot;:&quot;Foroud&quot;,&quot;given&quot;:&quot;Tatiana M.&quot;,&quot;parse-names&quot;:false,&quot;dropping-particle&quot;:&quot;&quot;,&quot;non-dropping-particle&quot;:&quot;&quot;},{&quot;family&quot;:&quot;Soininen&quot;,&quot;given&quot;:&quot;Hilkka&quot;,&quot;parse-names&quot;:false,&quot;dropping-particle&quot;:&quot;&quot;,&quot;non-dropping-particle&quot;:&quot;&quot;},{&quot;family&quot;:&quot;Hiltunen&quot;,&quot;given&quot;:&quot;Mikko&quot;,&quot;parse-names&quot;:false,&quot;dropping-particle&quot;:&quot;&quot;,&quot;non-dropping-particle&quot;:&quot;&quot;},{&quot;family&quot;:&quot;Blacker&quot;,&quot;given&quot;:&quot;Deborah&quot;,&quot;parse-names&quot;:false,&quot;dropping-particle&quot;:&quot;&quot;,&quot;non-dropping-particle&quot;:&quot;&quot;},{&quot;family&quot;:&quot;Mosley&quot;,&quot;given&quot;:&quot;Thomas H.&quot;,&quot;parse-names&quot;:false,&quot;dropping-particle&quot;:&quot;&quot;,&quot;non-dropping-particle&quot;:&quot;&quot;},{&quot;family&quot;:&quot;Graff&quot;,&quot;given&quot;:&quot;Caroline&quot;,&quot;parse-names&quot;:false,&quot;dropping-particle&quot;:&quot;&quot;,&quot;non-dropping-particle&quot;:&quot;&quot;},{&quot;family&quot;:&quot;Holmes&quot;,&quot;given&quot;:&quot;Clive&quot;,&quot;parse-names&quot;:false,&quot;dropping-particle&quot;:&quot;&quot;,&quot;non-dropping-particle&quot;:&quot;&quot;},{&quot;family&quot;:&quot;Montine&quot;,&quot;given&quot;:&quot;Thomas J.&quot;,&quot;parse-names&quot;:false,&quot;dropping-particle&quot;:&quot;&quot;,&quot;non-dropping-particle&quot;:&quot;&quot;},{&quot;family&quot;:&quot;Rotter&quot;,&quot;given&quot;:&quot;Jerome I.&quot;,&quot;parse-names&quot;:false,&quot;dropping-particle&quot;:&quot;&quot;,&quot;non-dropping-particle&quot;:&quot;&quot;},{&quot;family&quot;:&quot;Brice&quot;,&quot;given&quot;:&quot;Alexis&quot;,&quot;parse-names&quot;:false,&quot;dropping-particle&quot;:&quot;&quot;,&quot;non-dropping-particle&quot;:&quot;&quot;},{&quot;family&quot;:&quot;Nalls&quot;,&quot;given&quot;:&quot;Michael A.&quot;,&quot;parse-names&quot;:false,&quot;dropping-particle&quot;:&quot;&quot;,&quot;non-dropping-particle&quot;:&quot;&quot;},{&quot;family&quot;:&quot;Kauwe&quot;,&quot;given&quot;:&quot;John S.K.&quot;,&quot;parse-names&quot;:false,&quot;dropping-particle&quot;:&quot;&quot;,&quot;non-dropping-particle&quot;:&quot;&quot;},{&quot;family&quot;:&quot;Boerwinkle&quot;,&quot;given&quot;:&quot;Eric&quot;,&quot;parse-names&quot;:false,&quot;dropping-particle&quot;:&quot;&quot;,&quot;non-dropping-particle&quot;:&quot;&quot;},{&quot;family&quot;:&quot;Schmidt&quot;,&quot;given&quot;:&quot;Reinhold&quot;,&quot;parse-names&quot;:false,&quot;dropping-particle&quot;:&quot;&quot;,&quot;non-dropping-particle&quot;:&quot;&quot;},{&quot;family&quot;:&quot;Rujescu&quot;,&quot;given&quot;:&quot;Dan&quot;,&quot;parse-names&quot;:false,&quot;dropping-particle&quot;:&quot;&quot;,&quot;non-dropping-particle&quot;:&quot;&quot;},{&quot;family&quot;:&quot;Tzourio&quot;,&quot;given&quot;:&quot;Christophe&quot;,&quot;parse-names&quot;:false,&quot;dropping-particle&quot;:&quot;&quot;,&quot;non-dropping-particle&quot;:&quot;&quot;},{&quot;family&quot;:&quot;Nöthen&quot;,&quot;given&quot;:&quot;Markus M.&quot;,&quot;parse-names&quot;:false,&quot;dropping-particle&quot;:&quot;&quot;,&quot;non-dropping-particle&quot;:&quot;&quot;},{&quot;family&quot;:&quot;Launer&quot;,&quot;given&quot;:&quot;Lenore J.&quot;,&quot;parse-names&quot;:false,&quot;dropping-particle&quot;:&quot;&quot;,&quot;non-dropping-particle&quot;:&quot;&quot;},{&quot;family&quot;:&quot;Seshadri&quot;,&quot;given&quot;:&quot;Sudha&quot;,&quot;parse-names&quot;:false,&quot;dropping-particle&quot;:&quot;&quot;,&quot;non-dropping-particle&quot;:&quot;&quot;}],&quot;container-title&quot;:&quot;Nature genetics&quot;,&quot;accessed&quot;:{&quot;date-parts&quot;:[[2022,6,14]]},&quot;DOI&quot;:&quot;10.1038/NG.2802&quot;,&quot;ISSN&quot;:&quot;15461718&quot;,&quot;PMID&quot;:&quot;24162737&quot;,&quot;URL&quot;:&quot;/pmc/articles/PMC3896259/&quot;,&quot;issued&quot;:{&quot;date-parts&quot;:[[2013,12,1]]},&quot;page&quot;:&quot;1452&quot;,&quot;abstract&quot;:&quot;Eleven susceptibility loci for lateonset Alzheimer's disease (LOAD) were identified by previous studies; however, a large portion of the genetic risk for this disease remains unexplained. We conducted a large, twostage metaanalysis of genomewide association studies (GWAS) in individuals of European ancestry. In stage 1, we used genotyped and imputed data (7,055,881 SNPs) to perform metaanalysis on 4 previously published GWAS data sets consisting of 17,008 Alzheimer's disease cases and 37,154 controls. In stage 2, 11,632 SNPs were genotyped and tested for association in an independent set of 8,572 Alzheimer's disease cases and 11,312 controls. In addition to the APOE locus (encoding apolipoprotein E), 19 loci reached genomewide significance (P &lt; 5 × 10-8) in the combined stage 1 and stage 2 analysis, of which 11 are newly associated with Alzheimer's disease.&quot;,&quot;publisher&quot;:&quot;NIH Public Access&quot;,&quot;issue&quot;:&quot;12&quot;,&quot;volume&quot;:&quot;45&quot;,&quot;container-title-short&quot;:&quot;Nat Genet&quot;},&quot;isTemporary&quot;:false},{&quot;id&quot;:&quot;e8bdd5e7-6d3a-36f4-9f31-36bc6cad0785&quot;,&quot;itemData&quot;:{&quot;type&quot;:&quot;article-journal&quot;,&quot;id&quot;:&quot;e8bdd5e7-6d3a-36f4-9f31-36bc6cad0785&quot;,&quot;title&quot;:&quot;Alterations in cholesterol metabolism-related genes in sporadic Alzheimer's disease&quot;,&quot;groupId&quot;:&quot;e0286833-8117-33a5-acd7-113bb39ba298&quot;,&quot;author&quot;:[{&quot;family&quot;:&quot;Picard&quot;,&quot;given&quot;:&quot;Cynthia&quot;,&quot;parse-names&quot;:false,&quot;dropping-particle&quot;:&quot;&quot;,&quot;non-dropping-particle&quot;:&quot;&quot;},{&quot;family&quot;:&quot;Julien&quot;,&quot;given&quot;:&quot;Cédric&quot;,&quot;parse-names&quot;:false,&quot;dropping-particle&quot;:&quot;&quot;,&quot;non-dropping-particle&quot;:&quot;&quot;},{&quot;family&quot;:&quot;Frappier&quot;,&quot;given&quot;:&quot;Josée&quot;,&quot;parse-names&quot;:false,&quot;dropping-particle&quot;:&quot;&quot;,&quot;non-dropping-particle&quot;:&quot;&quot;},{&quot;family&quot;:&quot;Miron&quot;,&quot;given&quot;:&quot;Justin&quot;,&quot;parse-names&quot;:false,&quot;dropping-particle&quot;:&quot;&quot;,&quot;non-dropping-particle&quot;:&quot;&quot;},{&quot;family&quot;:&quot;Théroux&quot;,&quot;given&quot;:&quot;Louise&quot;,&quot;parse-names&quot;:false,&quot;dropping-particle&quot;:&quot;&quot;,&quot;non-dropping-particle&quot;:&quot;&quot;},{&quot;family&quot;:&quot;Dea&quot;,&quot;given&quot;:&quot;Doris&quot;,&quot;parse-names&quot;:false,&quot;dropping-particle&quot;:&quot;&quot;,&quot;non-dropping-particle&quot;:&quot;&quot;},{&quot;family&quot;:&quot;Breitner&quot;,&quot;given&quot;:&quot;John C.S.&quot;,&quot;parse-names&quot;:false,&quot;dropping-particle&quot;:&quot;&quot;,&quot;non-dropping-particle&quot;:&quot;&quot;},{&quot;family&quot;:&quot;Poirier&quot;,&quot;given&quot;:&quot;Judes&quot;,&quot;parse-names&quot;:false,&quot;dropping-particle&quot;:&quot;&quot;,&quot;non-dropping-particle&quot;:&quot;&quot;}],&quot;container-title&quot;:&quot;Neurobiology of aging&quot;,&quot;accessed&quot;:{&quot;date-parts&quot;:[[2022,2,9]]},&quot;DOI&quot;:&quot;10.1016/J.NEUROBIOLAGING.2018.01.018&quot;,&quot;ISSN&quot;:&quot;1558-1497&quot;,&quot;PMID&quot;:&quot;29503034&quot;,&quot;URL&quot;:&quot;https://pubmed.ncbi.nlm.nih.gov/29503034/&quot;,&quot;issued&quot;:{&quot;date-parts&quot;:[[2018,6,1]]},&quot;page&quot;:&quot;180.e1-180.e9&quot;,&quot;abstract&quot;:&quot;Genome-wide association studies have identified several cholesterol metabolism–related genes as top risk factors for late-onset Alzheimer's disease (LOAD). We hypothesized that specific genetic variants could act as disease-modifying factors by altering the expression of those genes. Targeted association studies were conducted with available genomic, transcriptomic, proteomic, and histopathological data from 3 independent cohorts: the Alzheimer's Disease Neuroimaging Initiative (ADNI), the Quebec Founder Population (QFP), and the United Kingdom Brain Expression Consortium (UKBEC). First, a total of 273 polymorphisms located in 17 cholesterol metabolism-related loci were screened for associations with cerebrospinal fluid LOAD biomarkers beta amyloid, phosphorylated tau, and tau (from the ADNI) and with amyloid plaque and tangle densities (from the QFP). Top polymorphisms were then contrasted with gene expression levels measured in 134 autopsied healthy brains (from the UKBEC). In the end, only SREBF2 polymorphism rs2269657 showed significant dual associations with LOAD pathological biomarkers and gene expression levels. Furthermore, SREBF2 expression levels measured in LOAD frontal cortices inversely correlated with age at death; suggesting a possible influence on survival rate.&quot;,&quot;publisher&quot;:&quot;Neurobiol Aging&quot;,&quot;volume&quot;:&quot;66&quot;,&quot;container-title-short&quot;:&quot;Neurobiol Aging&quot;},&quot;isTemporary&quot;:false},{&quot;id&quot;:&quot;3a56e185-999d-301a-b262-ea748330fcfb&quot;,&quot;itemData&quot;:{&quot;type&quot;:&quot;article-journal&quot;,&quot;id&quot;:&quot;3a56e185-999d-301a-b262-ea748330fcfb&quot;,&quot;title&quot;:&quot;Integrated late onset Alzheimer's disease (LOAD) susceptibility genes: Cholesterol metabolism and trafficking perspectives&quot;,&quot;groupId&quot;:&quot;e0286833-8117-33a5-acd7-113bb39ba298&quot;,&quot;author&quot;:[{&quot;family&quot;:&quot;Dong&quot;,&quot;given&quot;:&quot;Hee Kim&quot;,&quot;parse-names&quot;:false,&quot;dropping-particle&quot;:&quot;&quot;,&quot;non-dropping-particle&quot;:&quot;&quot;},{&quot;family&quot;:&quot;Gim&quot;,&quot;given&quot;:&quot;Jeong An&quot;,&quot;parse-names&quot;:false,&quot;dropping-particle&quot;:&quot;&quot;,&quot;non-dropping-particle&quot;:&quot;&quot;},{&quot;family&quot;:&quot;Yeo&quot;,&quot;given&quot;:&quot;Seung Hyeon&quot;,&quot;parse-names&quot;:false,&quot;dropping-particle&quot;:&quot;&quot;,&quot;non-dropping-particle&quot;:&quot;&quot;},{&quot;family&quot;:&quot;Kim&quot;,&quot;given&quot;:&quot;Heui Soo&quot;,&quot;parse-names&quot;:false,&quot;dropping-particle&quot;:&quot;&quot;,&quot;non-dropping-particle&quot;:&quot;&quot;}],&quot;container-title&quot;:&quot;Gene&quot;,&quot;accessed&quot;:{&quot;date-parts&quot;:[[2022,6,14]]},&quot;DOI&quot;:&quot;10.1016/J.GENE.2016.10.022&quot;,&quot;ISSN&quot;:&quot;0378-1119&quot;,&quot;PMID&quot;:&quot;27773727&quot;,&quot;issued&quot;:{&quot;date-parts&quot;:[[2017,1,15]]},&quot;page&quot;:&quot;10-16&quot;,&quot;abstract&quot;:&quot;Late onset Alzheimer's disease (LOAD) is the most common type of dementia and is characterized by decreased amyloid-β (Aβ) clearance from the brain. Cholesterol regulates the production and clearance of Aβ. Genome-wide association study (GWAS) suggests that at least 20 genes are associated with LOAD. The genes APOE, CLU, SORL1, PICALM, and BIN1 have a relatively high LOAD susceptibility. Additional experimental and bioinformatic approaches to integrate data from genetics, epigenetics, and molecular networks may further increase our understanding of LOAD in relation to cholesterol metabolism and trafficking.&quot;,&quot;publisher&quot;:&quot;Elsevier&quot;,&quot;volume&quot;:&quot;597&quot;,&quot;container-title-short&quot;:&quot;Gene&quot;},&quot;isTemporary&quot;:false},{&quot;id&quot;:&quot;0d85de0a-b1c4-3884-b5fb-fd4b4a729607&quot;,&quot;itemData&quot;:{&quot;type&quot;:&quot;article-journal&quot;,&quot;id&quot;:&quot;0d85de0a-b1c4-3884-b5fb-fd4b4a729607&quot;,&quot;title&quot;:&quot;Involvement of Lipids in Alzheimer’s Disease Pathology and Potential Therapies&quot;,&quot;groupId&quot;:&quot;e0286833-8117-33a5-acd7-113bb39ba298&quot;,&quot;author&quot;:[{&quot;family&quot;:&quot;Chew&quot;,&quot;given&quot;:&quot;Hannah&quot;,&quot;parse-names&quot;:false,&quot;dropping-particle&quot;:&quot;&quot;,&quot;non-dropping-particle&quot;:&quot;&quot;},{&quot;family&quot;:&quot;Solomon&quot;,&quot;given&quot;:&quot;Victoria A.&quot;,&quot;parse-names&quot;:false,&quot;dropping-particle&quot;:&quot;&quot;,&quot;non-dropping-particle&quot;:&quot;&quot;},{&quot;family&quot;:&quot;Fonteh&quot;,&quot;given&quot;:&quot;Alfred N.&quot;,&quot;parse-names&quot;:false,&quot;dropping-particle&quot;:&quot;&quot;,&quot;non-dropping-particle&quot;:&quot;&quot;}],&quot;container-title&quot;:&quot;Frontiers in Physiology&quot;,&quot;accessed&quot;:{&quot;date-parts&quot;:[[2022,2,1]]},&quot;DOI&quot;:&quot;10.3389/FPHYS.2020.00598/BIBTEX&quot;,&quot;ISSN&quot;:&quot;1664042X&quot;,&quot;issued&quot;:{&quot;date-parts&quot;:[[2020,6,9]]},&quot;page&quot;:&quot;598&quot;,&quot;abstract&quot;:&quot;Lipids constitute the bulk of the dry mass of the brain and have been associated with healthy function as well as the most common pathological conditions of the brain. Demographic factors, genetics, and lifestyles are the major factors that influence lipid metabolism and are also the key components of lipid disruption in Alzheimer’s disease (AD). Additionally, the most common genetic risk factor of AD, APOE ϵ4 genotype, is involved in lipid transport and metabolism. We propose that lipids are at the center of Alzheimer’s disease pathology based on their involvement in the blood-brain barrier function, amyloid precursor protein (APP) processing, myelination, membrane remodeling, receptor signaling, inflammation, oxidation, and energy balance. Under healthy conditions, lipid homeostasis bestows a balanced cellular environment that enables the proper functioning of brain cells. However, under pathological conditions, dyshomeostasis of brain lipid composition can result in disturbed BBB, abnormal processing of APP, dysfunction in endocytosis/exocytosis/autophagocytosis, altered myelination, disturbed signaling, unbalanced energy metabolism, and enhanced inflammation. These lipid disturbances may contribute to abnormalities in brain function that are the hallmark of AD. The wide variance of lipid disturbances associated with brain function suggest that AD pathology may present as a complex interaction between several metabolic pathways that are augmented by risk factors such as age, genetics, and lifestyles. Herewith, we examine factors that influence brain lipid composition, review the association of lipids with all known facets of AD pathology, and offer pointers for potential therapies that target lipid pathways.&quot;,&quot;publisher&quot;:&quot;Frontiers Media S.A.&quot;,&quot;volume&quot;:&quot;11&quot;,&quot;container-title-short&quot;:&quot;&quot;},&quot;isTemporary&quot;:false}]},{&quot;citationID&quot;:&quot;MENDELEY_CITATION_1350f731-5fd3-4e37-a259-98febd0ac87a&quot;,&quot;properties&quot;:{&quot;noteIndex&quot;:0},&quot;isEdited&quot;:false,&quot;manualOverride&quot;:{&quot;isManuallyOverridden&quot;:false,&quot;citeprocText&quot;:&quot;[24]&quot;,&quot;manualOverrideText&quot;:&quot;&quot;},&quot;citationTag&quot;:&quot;MENDELEY_CITATION_v3_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&quot;,&quot;citationItems&quot;:[{&quot;id&quot;:&quot;83eac640-93e2-3698-ae15-670eecd30b83&quot;,&quot;itemData&quot;:{&quot;type&quot;:&quot;article-journal&quot;,&quot;id&quot;:&quot;83eac640-93e2-3698-ae15-670eecd30b83&quot;,&quot;title&quot;:&quot;Association of APOE with Tau-Tangle Pathology with and without β-amyloid&quot;,&quot;groupId&quot;:&quot;e0286833-8117-33a5-acd7-113bb39ba298&quot;,&quot;author&quot;:[{&quot;family&quot;:&quot;Farfel&quot;,&quot;given&quot;:&quot;Jose M.&quot;,&quot;parse-names&quot;:false,&quot;dropping-particle&quot;:&quot;&quot;,&quot;non-dropping-particle&quot;:&quot;&quot;},{&quot;family&quot;:&quot;Yu&quot;,&quot;given&quot;:&quot;Lei&quot;,&quot;parse-names&quot;:false,&quot;dropping-particle&quot;:&quot;&quot;,&quot;non-dropping-particle&quot;:&quot;&quot;},{&quot;family&quot;:&quot;Jager&quot;,&quot;given&quot;:&quot;Philip L.&quot;,&quot;parse-names&quot;:false,&quot;dropping-particle&quot;:&quot;&quot;,&quot;non-dropping-particle&quot;:&quot;de&quot;},{&quot;family&quot;:&quot;Schneider&quot;,&quot;given&quot;:&quot;Julie A.&quot;,&quot;parse-names&quot;:false,&quot;dropping-particle&quot;:&quot;&quot;,&quot;non-dropping-particle&quot;:&quot;&quot;},{&quot;family&quot;:&quot;Bennett&quot;,&quot;given&quot;:&quot;David A.&quot;,&quot;parse-names&quot;:false,&quot;dropping-particle&quot;:&quot;&quot;,&quot;non-dropping-particle&quot;:&quot;&quot;}],&quot;container-title&quot;:&quot;Neurobiology of aging&quot;,&quot;accessed&quot;:{&quot;date-parts&quot;:[[2022,6,14]]},&quot;DOI&quot;:&quot;10.1016/J.NEUROBIOLAGING.2015.09.011&quot;,&quot;ISSN&quot;:&quot;15581497&quot;,&quot;PMID&quot;:&quot;26481403&quot;,&quot;URL&quot;:&quot;/pmc/articles/PMC4716785/&quot;,&quot;issued&quot;:{&quot;date-parts&quot;:[[2016,1,1]]},&quot;page&quot;:&quot;19&quot;,&quot;abstract&quot;:&quot;This study tested the hypothesis that the association of apolipoprotein E (APOE) with paired helical filament tau (PHF-tau) tangle pathology differs in brains with and without β-amyloid. Participants were 1056 autopsied individuals from 2 clinical-pathologic cohort studies of aging and Alzheimer's disease (AD), the Religious Orders Study, and the Rush Memory and Aging Project. Neuropathologic measures were obtained using immunohistochemistry targeting β-amyloid and PHF-tau tangles in 8 brain regions. Linear regression was used to compare the relation of APOE ε4 and ε2 to PHF-tau-tangle density in persons with β-amyloid relative to persons without β-amyloid. We found an interaction between APOE ε4 carriers and presence of β-amyloid (β = −0.968, p = 0.013) such that the association of APOE ε4 with PHF-tau tangles was much stronger in brains with β-amyloid. Stratified analysis shows that the association of APOE ε4 with PHF-tau tangles was considerably stronger among those with β-amyloid (β = 0.757, p = 1.1 × 10−15) compared to those without β-amyloid which was not significant (β = −0.201, p = 0.424). Separately, APOE ε2 was associated with fewer tangles in brains with β-amyloid (β = −0.425, p = 7.6 × 10−4) compared to those without β-amyloid which was not significant (β = −0.102, p = 0.506). Thus, the presence of APOE ε4 and ε2 alleles was not associated with PHF-tau tangles in the absence of β-amyloid. The data provide additional evidence that PHF-tau tangles in the absence of β-amyloid may reflect a pathologic process distinct from Alzheimer's disease.&quot;,&quot;publisher&quot;:&quot;NIH Public Access&quot;,&quot;volume&quot;:&quot;37&quot;,&quot;container-title-short&quot;:&quot;Neurobiol Aging&quot;},&quot;isTemporary&quot;:false}]},{&quot;citationID&quot;:&quot;MENDELEY_CITATION_877b1272-5341-48e1-b29a-142ab5c335a8&quot;,&quot;properties&quot;:{&quot;noteIndex&quot;:0},&quot;isEdited&quot;:false,&quot;manualOverride&quot;:{&quot;isManuallyOverridden&quot;:false,&quot;citeprocText&quot;:&quot;[18,25]&quot;,&quot;manualOverrideText&quot;:&quot;&quot;},&quot;citationTag&quot;:&quot;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&quot;,&quot;citationItems&quot;:[{&quot;id&quot;:&quot;57bdddc5-64a8-3250-87bf-8c23bf59c071&quot;,&quot;itemData&quot;:{&quot;type&quot;:&quot;article-journal&quot;,&quot;id&quot;:&quot;57bdddc5-64a8-3250-87bf-8c23bf59c071&quot;,&quot;title&quot;:&quot;Apolipoprotein E polymorphism and Alzheimer's disease&quot;,&quot;groupId&quot;:&quot;e0286833-8117-33a5-acd7-113bb39ba298&quot;,&quot;author&quot;:[{&quot;family&quot;:&quot;Poirier&quot;,&quot;given&quot;:&quot;J.&quot;,&quot;parse-names&quot;:false,&quot;dropping-particle&quot;:&quot;&quot;,&quot;non-dropping-particle&quot;:&quot;&quot;},{&quot;family&quot;:&quot;Bertrand&quot;,&quot;given&quot;:&quot;P.&quot;,&quot;parse-names&quot;:false,&quot;dropping-particle&quot;:&quot;&quot;,&quot;non-dropping-particle&quot;:&quot;&quot;},{&quot;family&quot;:&quot;Kogan&quot;,&quot;given&quot;:&quot;S.&quot;,&quot;parse-names&quot;:false,&quot;dropping-particle&quot;:&quot;&quot;,&quot;non-dropping-particle&quot;:&quot;&quot;},{&quot;family&quot;:&quot;Gauthier&quot;,&quot;given&quot;:&quot;S.&quot;,&quot;parse-names&quot;:false,&quot;dropping-particle&quot;:&quot;&quot;,&quot;non-dropping-particle&quot;:&quot;&quot;},{&quot;family&quot;:&quot;Gauthier&quot;,&quot;given&quot;:&quot;S.&quot;,&quot;parse-names&quot;:false,&quot;dropping-particle&quot;:&quot;&quot;,&quot;non-dropping-particle&quot;:&quot;&quot;},{&quot;family&quot;:&quot;Davignon&quot;,&quot;given&quot;:&quot;J.&quot;,&quot;parse-names&quot;:false,&quot;dropping-particle&quot;:&quot;&quot;,&quot;non-dropping-particle&quot;:&quot;&quot;},{&quot;family&quot;:&quot;Bouthillier&quot;,&quot;given&quot;:&quot;D.&quot;,&quot;parse-names&quot;:false,&quot;dropping-particle&quot;:&quot;&quot;,&quot;non-dropping-particle&quot;:&quot;&quot;},{&quot;family&quot;:&quot;Davignon&quot;,&quot;given&quot;:&quot;J.&quot;,&quot;parse-names&quot;:false,&quot;dropping-particle&quot;:&quot;&quot;,&quot;non-dropping-particle&quot;:&quot;&quot;}],&quot;container-title&quot;:&quot;The Lancet&quot;,&quot;accessed&quot;:{&quot;date-parts&quot;:[[2022,6,14]]},&quot;DOI&quot;:&quot;10.1016/0140-6736(93)91705-Q&quot;,&quot;ISSN&quot;:&quot;0140-6736&quot;,&quot;PMID&quot;:&quot;8103819&quot;,&quot;issued&quot;:{&quot;date-parts&quot;:[[1993,9,18]]},&quot;page&quot;:&quot;697-699&quot;,&quot;abstract&quot;:&quot;Summary. Apolipoprotein E (apoE) is associated with Alzheimer's neurofibrillary tangles and β-amyloid protein in senile plaques. It also appears to play an important part in the redistribution of lipids that follows deafferentation and neurodegeneration in the brain. The gene for apoE is on chromosome 19, within the genomic region previously associated with late-onset familial Alzheimer's disease (AD). We have studied apoE phenotype expression and the corresponding allele frequencies (∈2, ∈3, ∈4) in 91 patients with sporadic AD and 74 controls. There was a significant association between ∈4 and sporadic AD (∈4 frequency 0 380 in AD and 0·122 in controls, p &lt; 0·01). Analysis of ∈4 allele frequency as a function of age revealed a bimodal distribution, with peaks at 65 and 75 years. In bearers of ∈4 in whom AD develops this tended to happen earlier in life than in those with ∈3 or ∈2. The ∈4/AD association was more pronounced in women. Octogenarians with AD had an ∈4 allele frequency that was 3 times higher than one reported, in a different study, in healthy octogenarians. ApoE may be an important susceptibility factor in the aetiopathology of sporadic AD. © 1993.&quot;,&quot;publisher&quot;:&quot;Elsevier&quot;,&quot;issue&quot;:&quot;8873&quot;,&quot;volume&quot;:&quot;342&quot;,&quot;container-title-short&quot;:&quot;&quot;},&quot;isTemporary&quot;:false},{&quot;id&quot;:&quot;aa7e48f4-1b79-3974-bc8d-6dadcbf8f981&quot;,&quot;itemData&quot;:{&quot;type&quot;:&quot;article-journal&quot;,&quot;id&quot;:&quot;aa7e48f4-1b79-3974-bc8d-6dadcbf8f981&quot;,&quot;title&quot;:&quot;Binding of human apolipoprotein E to synthetic amyloid beta peptide: isoform-specific effects and implications for late-onset Alzheimer disease&quot;,&quot;groupId&quot;:&quot;e0286833-8117-33a5-acd7-113bb39ba298&quot;,&quot;author&quot;:[{&quot;family&quot;:&quot;Strittmatter&quot;,&quot;given&quot;:&quot;Warren J.&quot;,&quot;parse-names&quot;:false,&quot;dropping-particle&quot;:&quot;&quot;,&quot;non-dropping-particle&quot;:&quot;&quot;},{&quot;family&quot;:&quot;Weisgraber&quot;,&quot;given&quot;:&quot;Karl H.&quot;,&quot;parse-names&quot;:false,&quot;dropping-particle&quot;:&quot;&quot;,&quot;non-dropping-particle&quot;:&quot;&quot;},{&quot;family&quot;:&quot;Huang&quot;,&quot;given&quot;:&quot;David Y.&quot;,&quot;parse-names&quot;:false,&quot;dropping-particle&quot;:&quot;&quot;,&quot;non-dropping-particle&quot;:&quot;&quot;},{&quot;family&quot;:&quot;Dong&quot;,&quot;given&quot;:&quot;Li Ming&quot;,&quot;parse-names&quot;:false,&quot;dropping-particle&quot;:&quot;&quot;,&quot;non-dropping-particle&quot;:&quot;&quot;},{&quot;family&quot;:&quot;Salvesen&quot;,&quot;given&quot;:&quot;Guy S.&quot;,&quot;parse-names&quot;:false,&quot;dropping-particle&quot;:&quot;&quot;,&quot;non-dropping-particle&quot;:&quot;&quot;},{&quot;family&quot;:&quot;Pericak-Vance&quot;,&quot;given&quot;:&quot;Margaret&quot;,&quot;parse-names&quot;:false,&quot;dropping-particle&quot;:&quot;&quot;,&quot;non-dropping-particle&quot;:&quot;&quot;},{&quot;family&quot;:&quot;Schmechel&quot;,&quot;given&quot;:&quot;Donald&quot;,&quot;parse-names&quot;:false,&quot;dropping-particle&quot;:&quot;&quot;,&quot;non-dropping-particle&quot;:&quot;&quot;},{&quot;family&quot;:&quot;Saunders&quot;,&quot;given&quot;:&quot;Ann M.&quot;,&quot;parse-names&quot;:false,&quot;dropping-particle&quot;:&quot;&quot;,&quot;non-dropping-particle&quot;:&quot;&quot;},{&quot;family&quot;:&quot;Goldgaber&quot;,&quot;given&quot;:&quot;Dmitry&quot;,&quot;parse-names&quot;:false,&quot;dropping-particle&quot;:&quot;&quot;,&quot;non-dropping-particle&quot;:&quot;&quot;},{&quot;family&quot;:&quot;Roses&quot;,&quot;given&quot;:&quot;Allen D.&quot;,&quot;parse-names&quot;:false,&quot;dropping-particle&quot;:&quot;&quot;,&quot;non-dropping-particle&quot;:&quot;&quot;}],&quot;container-title&quot;:&quot;Proceedings of the National Academy of Sciences of the United States of America&quot;,&quot;accessed&quot;:{&quot;date-parts&quot;:[[2022,6,14]]},&quot;DOI&quot;:&quot;10.1073/PNAS.90.17.8098&quot;,&quot;ISSN&quot;:&quot;0027-8424&quot;,&quot;PMID&quot;:&quot;8367470&quot;,&quot;URL&quot;:&quot;https://pubmed.ncbi.nlm.nih.gov/8367470/&quot;,&quot;issued&quot;:{&quot;date-parts&quot;:[[1993,9,1]]},&quot;page&quot;:&quot;8098-8102&quot;,&quot;abstract&quot;:&quot;Apolipoprotein E (apoE), a plasma apolipoprotein that plays a central role in lipoprotein metabolism, is localized in the senile plaques, congophilic angiopathy, and neurofibrillary tangles of Alzheimer disease. Late-onset familial and sporadic Alzheimer disease patients have an increased frequency of one of the three common apoE alleles, ε4, suggesting apoE4 is associated with increased susceptibility to disease. To follow up on this suggestion, we compared the binding of synthetic amyloid β (β/ A4) peptide to purified apoE4 and apoE3, the most common isoform. Both isoforms bound synthetic β/ A4 peptide, the primary constituent of the plaque and angiopathy, forming a complex that resisted dissociation by boiling in SDS. Oxygen-mediated complex formation was implicated because binding was increased in oxygenated buffer, reduced in nitrogen-purged buffer, and prevented by reduction with dithiothreitol or 2-mercaptoethanol. Binding of β/ A4 peptide was saturable at 10-4 M peptide and required residues 12-28. Examination of apoE fragments revealed that residues 244-272 are critical for complex formation. Both oxidized apoE4 and apoE3 bound β/ A4 peptide; however, binding to apoE4 was observed in minutes, whereas binding to apoE3 required hours. In addition, apoE4 did not bind β/ A4 peptide at pH &lt; 6.6, whereas apoE3 bound β/ A4 peptide from pH 7.6 to 4.6. Together these results indicate differences in the two isoforms in complexing with the β/ A4 peptide. Binding of β/ A4 peptide by oxidized apoE may determine the sequestration or targeting of either apoE or β/ A4 peptide, and isoform-specific differences in apoE binding or oxidation may be involved in the pathogenesis of the intra- and extracellular lesions of Alzheimer disease.&quot;,&quot;publisher&quot;:&quot;Proc Natl Acad Sci U S A&quot;,&quot;issue&quot;:&quot;17&quot;,&quot;volume&quot;:&quot;90&quot;,&quot;container-title-short&quot;:&quot;Proc Natl Acad Sci U S A&quot;},&quot;isTemporary&quot;:false}]},{&quot;citationID&quot;:&quot;MENDELEY_CITATION_cd5c24e2-edea-425b-b9eb-df87cafcb789&quot;,&quot;properties&quot;:{&quot;noteIndex&quot;:0},&quot;isEdited&quot;:false,&quot;manualOverride&quot;:{&quot;isManuallyOverridden&quot;:false,&quot;citeprocText&quot;:&quot;[7,26]&quot;,&quot;manualOverrideText&quot;:&quot;&quot;},&quot;citationTag&quot;:&quot;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&quot;,&quot;citationItems&quot;:[{&quot;id&quot;:&quot;a0a4bc4b-2434-31c4-a39f-5eb295ae407a&quot;,&quot;itemData&quot;:{&quot;type&quot;:&quot;article-journal&quot;,&quot;id&quot;:&quot;a0a4bc4b-2434-31c4-a39f-5eb295ae407a&quot;,&quot;title&quot;:&quot;Role of cholesterol and sphingolipids in brain development and neurological diseases&quot;,&quot;groupId&quot;:&quot;e0286833-8117-33a5-acd7-113bb39ba298&quot;,&quot;author&quot;:[{&quot;family&quot;:&quot;Hussain&quot;,&quot;given&quot;:&quot;Ghulam&quot;,&quot;parse-names&quot;:false,&quot;dropping-particle&quot;:&quot;&quot;,&quot;non-dropping-particle&quot;:&quot;&quot;},{&quot;family&quot;:&quot;Wang&quot;,&quot;given&quot;:&quot;Jing&quot;,&quot;parse-names&quot;:false,&quot;dropping-particle&quot;:&quot;&quot;,&quot;non-dropping-particle&quot;:&quot;&quot;},{&quot;family&quot;:&quot;Rasul&quot;,&quot;given&quot;:&quot;Azhar&quot;,&quot;parse-names&quot;:false,&quot;dropping-particle&quot;:&quot;&quot;,&quot;non-dropping-particle&quot;:&quot;&quot;},{&quot;family&quot;:&quot;Anwar&quot;,&quot;given&quot;:&quot;Haseeb&quot;,&quot;parse-names&quot;:false,&quot;dropping-particle&quot;:&quot;&quot;,&quot;non-dropping-particle&quot;:&quot;&quot;},{&quot;family&quot;:&quot;Imran&quot;,&quot;given&quot;:&quot;Ali&quot;,&quot;parse-names&quot;:false,&quot;dropping-particle&quot;:&quot;&quot;,&quot;non-dropping-particle&quot;:&quot;&quot;},{&quot;family&quot;:&quot;Qasim&quot;,&quot;given&quot;:&quot;Muhammad&quot;,&quot;parse-names&quot;:false,&quot;dropping-particle&quot;:&quot;&quot;,&quot;non-dropping-particle&quot;:&quot;&quot;},{&quot;family&quot;:&quot;Zafar&quot;,&quot;given&quot;:&quot;Shamaila&quot;,&quot;parse-names&quot;:false,&quot;dropping-particle&quot;:&quot;&quot;,&quot;non-dropping-particle&quot;:&quot;&quot;},{&quot;family&quot;:&quot;Kashif&quot;,&quot;given&quot;:&quot;Syed&quot;,&quot;parse-names&quot;:false,&quot;dropping-particle&quot;:&quot;&quot;,&quot;non-dropping-particle&quot;:&quot;&quot;},{&quot;family&quot;:&quot;Kamran&quot;,&quot;given&quot;:&quot;Shahid&quot;,&quot;parse-names&quot;:false,&quot;dropping-particle&quot;:&quot;&quot;,&quot;non-dropping-particle&quot;:&quot;&quot;},{&quot;family&quot;:&quot;Razzaq&quot;,&quot;given&quot;:&quot;Aroona&quot;,&quot;parse-names&quot;:false,&quot;dropping-particle&quot;:&quot;&quot;,&quot;non-dropping-particle&quot;:&quot;&quot;},{&quot;family&quot;:&quot;Aziz&quot;,&quot;given&quot;:&quot;Nimra&quot;,&quot;parse-names&quot;:false,&quot;dropping-particle&quot;:&quot;&quot;,&quot;non-dropping-particle&quot;:&quot;&quot;},{&quot;family&quot;:&quot;Ahmad&quot;,&quot;given&quot;:&quot;Waseem&quot;,&quot;parse-names&quot;:false,&quot;dropping-particle&quot;:&quot;&quot;,&quot;non-dropping-particle&quot;:&quot;&quot;},{&quot;family&quot;:&quot;Shabbir&quot;,&quot;given&quot;:&quot;Asghar&quot;,&quot;parse-names&quot;:false,&quot;dropping-particle&quot;:&quot;&quot;,&quot;non-dropping-particle&quot;:&quot;&quot;},{&quot;family&quot;:&quot;Iqbal&quot;,&quot;given&quot;:&quot;Javed&quot;,&quot;parse-names&quot;:false,&quot;dropping-particle&quot;:&quot;&quot;,&quot;non-dropping-particle&quot;:&quot;&quot;},{&quot;family&quot;:&quot;Baig&quot;,&quot;given&quot;:&quot;Shahid Mahmood&quot;,&quot;parse-names&quot;:false,&quot;dropping-particle&quot;:&quot;&quot;,&quot;non-dropping-particle&quot;:&quot;&quot;},{&quot;family&quot;:&quot;Sun&quot;,&quot;given&quot;:&quot;Tao&quot;,&quot;parse-names&quot;:false,&quot;dropping-particle&quot;:&quot;&quot;,&quot;non-dropping-particle&quot;:&quot;&quot;}],&quot;container-title&quot;:&quot;Lipids in Health and Disease&quot;,&quot;DOI&quot;:&quot;10.1186/s12944-019-0965-z&quot;,&quot;URL&quot;:&quot;https://doi.org/10.1186/s12944-019-0965-z&quot;,&quot;issued&quot;:{&quot;date-parts&quot;:[[2019]]},&quot;abstract&quot;:&quot;Brain is a vital organ of the human body which performs very important functions such as analysis, processing, coordination, and execution of electrical signals. For this purpose, it depends on a complex network of nerves which are ensheathed in lipids tailored myelin; an abundant source of lipids in the body. The nervous system is enriched with important classes of lipids; sphingolipids and cholesterol which compose the major portion of the brain particularly in the form of myelin. Both cholesterol and sphingolipids are embedded in the microdomains of membrane rafts and are functional units of the neuronal cell membrane. These molecules serve as the signaling molecules; hold important roles in the neuronal differentiation, synaptogenesis, and many others. Thus, their adequate provision and active metabolism are of crucial importance in the maintenance of physiological functions of brain and body of an individual. In the present review, we have highlighted the physiological roles of cholesterol and sphingolipids in the development of the nervous system as well as the association of their altered metabolism to neurological and neurodegenerative diseases.&quot;,&quot;container-title-short&quot;:&quot;&quot;},&quot;isTemporary&quot;:false},{&quot;id&quot;:&quot;0d85de0a-b1c4-3884-b5fb-fd4b4a729607&quot;,&quot;itemData&quot;:{&quot;type&quot;:&quot;article-journal&quot;,&quot;id&quot;:&quot;0d85de0a-b1c4-3884-b5fb-fd4b4a729607&quot;,&quot;title&quot;:&quot;Involvement of Lipids in Alzheimer’s Disease Pathology and Potential Therapies&quot;,&quot;groupId&quot;:&quot;e0286833-8117-33a5-acd7-113bb39ba298&quot;,&quot;author&quot;:[{&quot;family&quot;:&quot;Chew&quot;,&quot;given&quot;:&quot;Hannah&quot;,&quot;parse-names&quot;:false,&quot;dropping-particle&quot;:&quot;&quot;,&quot;non-dropping-particle&quot;:&quot;&quot;},{&quot;family&quot;:&quot;Solomon&quot;,&quot;given&quot;:&quot;Victoria A.&quot;,&quot;parse-names&quot;:false,&quot;dropping-particle&quot;:&quot;&quot;,&quot;non-dropping-particle&quot;:&quot;&quot;},{&quot;family&quot;:&quot;Fonteh&quot;,&quot;given&quot;:&quot;Alfred N.&quot;,&quot;parse-names&quot;:false,&quot;dropping-particle&quot;:&quot;&quot;,&quot;non-dropping-particle&quot;:&quot;&quot;}],&quot;container-title&quot;:&quot;Frontiers in Physiology&quot;,&quot;accessed&quot;:{&quot;date-parts&quot;:[[2022,2,1]]},&quot;DOI&quot;:&quot;10.3389/FPHYS.2020.00598/BIBTEX&quot;,&quot;ISSN&quot;:&quot;1664042X&quot;,&quot;issued&quot;:{&quot;date-parts&quot;:[[2020,6,9]]},&quot;page&quot;:&quot;598&quot;,&quot;abstract&quot;:&quot;Lipids constitute the bulk of the dry mass of the brain and have been associated with healthy function as well as the most common pathological conditions of the brain. Demographic factors, genetics, and lifestyles are the major factors that influence lipid metabolism and are also the key components of lipid disruption in Alzheimer’s disease (AD). Additionally, the most common genetic risk factor of AD, APOE ϵ4 genotype, is involved in lipid transport and metabolism. We propose that lipids are at the center of Alzheimer’s disease pathology based on their involvement in the blood-brain barrier function, amyloid precursor protein (APP) processing, myelination, membrane remodeling, receptor signaling, inflammation, oxidation, and energy balance. Under healthy conditions, lipid homeostasis bestows a balanced cellular environment that enables the proper functioning of brain cells. However, under pathological conditions, dyshomeostasis of brain lipid composition can result in disturbed BBB, abnormal processing of APP, dysfunction in endocytosis/exocytosis/autophagocytosis, altered myelination, disturbed signaling, unbalanced energy metabolism, and enhanced inflammation. These lipid disturbances may contribute to abnormalities in brain function that are the hallmark of AD. The wide variance of lipid disturbances associated with brain function suggest that AD pathology may present as a complex interaction between several metabolic pathways that are augmented by risk factors such as age, genetics, and lifestyles. Herewith, we examine factors that influence brain lipid composition, review the association of lipids with all known facets of AD pathology, and offer pointers for potential therapies that target lipid pathways.&quot;,&quot;publisher&quot;:&quot;Frontiers Media S.A.&quot;,&quot;volume&quot;:&quot;11&quot;,&quot;container-title-short&quot;:&quot;&quot;},&quot;isTemporary&quot;:false}]},{&quot;citationID&quot;:&quot;MENDELEY_CITATION_8e674aa7-131a-4702-ad1d-12b867c7cc2c&quot;,&quot;properties&quot;:{&quot;noteIndex&quot;:0},&quot;isEdited&quot;:false,&quot;manualOverride&quot;:{&quot;isManuallyOverridden&quot;:false,&quot;citeprocText&quot;:&quot;[27]&quot;,&quot;manualOverrideText&quot;:&quot;&quot;},&quot;citationTag&quot;:&quot;MENDELEY_CITATION_v3_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&quot;,&quot;citationItems&quot;:[{&quot;id&quot;:&quot;958e9764-637f-3784-9a45-4b3818039fc6&quot;,&quot;itemData&quot;:{&quot;type&quot;:&quot;article-journal&quot;,&quot;id&quot;:&quot;958e9764-637f-3784-9a45-4b3818039fc6&quot;,&quot;title&quot;:&quot;HDL functionality in reverse cholesterol transport--Challenges in translating data emerging from mouse models to human disease&quot;,&quot;groupId&quot;:&quot;e0286833-8117-33a5-acd7-113bb39ba298&quot;,&quot;author&quot;:[{&quot;family&quot;:&quot;Lee-Rueckert&quot;,&quot;given&quot;:&quot;Miriam&quot;,&quot;parse-names&quot;:false,&quot;dropping-particle&quot;:&quot;&quot;,&quot;non-dropping-particle&quot;:&quot;&quot;},{&quot;family&quot;:&quot;Escola-Gil&quot;,&quot;given&quot;:&quot;Joan Carles&quot;,&quot;parse-names&quot;:false,&quot;dropping-particle&quot;:&quot;&quot;,&quot;non-dropping-particle&quot;:&quot;&quot;},{&quot;family&quot;:&quot;Kovanen&quot;,&quot;given&quot;:&quot;Petri T.&quot;,&quot;parse-names&quot;:false,&quot;dropping-particle&quot;:&quot;&quot;,&quot;non-dropping-particle&quot;:&quot;&quot;}],&quot;container-title&quot;:&quot;Biochimica et biophysica acta&quot;,&quot;accessed&quot;:{&quot;date-parts&quot;:[[2022,6,14]]},&quot;DOI&quot;:&quot;10.1016/J.BBALIP.2016.03.004&quot;,&quot;ISSN&quot;:&quot;0006-3002&quot;,&quot;PMID&quot;:&quot;26968096&quot;,&quot;URL&quot;:&quot;https://pubmed.ncbi.nlm.nih.gov/26968096/&quot;,&quot;issued&quot;:{&quot;date-parts&quot;:[[2016,7,1]]},&quot;page&quot;:&quot;566-583&quot;,&quot;abstract&quot;:&quot;Whereas LDL-derived cholesterol accumulates in atherosclerotic lesions, HDL particles are thought to facilitate removal of cholesterol from the lesions back to the liver thereby promoting its fecal excretion from the body. Because generation of cholesterol-loaded macrophages is inherent to atherogenesis, studies on the mechanisms stimulating the release of cholesterol from these cells and its ultimate excretion into feces are crucial to learn how to prevent lesion development or even induce lesion regression. Modulation of this key anti-atherogenic pathway, known as the macrophage-specific reverse cholesterol transport, has been extensively studied in several mouse models with the ultimate aim of applying the emerging knowledge to humans. The present review provides a detailed comparison and critical analysis of the various steps of reverse cholesterol transport in mouse and man. We attempt to translate this in vivo complex scenario into practical concepts, which could serve as valuable tools when developing novel HDL-targeted therapies.&quot;,&quot;publisher&quot;:&quot;Biochim Biophys Acta&quot;,&quot;issue&quot;:&quot;7&quot;,&quot;volume&quot;:&quot;1861&quot;,&quot;container-title-short&quot;:&quot;Biochim Biophys Acta&quot;},&quot;isTemporary&quot;:false}]},{&quot;citationID&quot;:&quot;MENDELEY_CITATION_f510d384-9ff9-4a9f-b2ff-0b0adb6570b6&quot;,&quot;properties&quot;:{&quot;noteIndex&quot;:0},&quot;isEdited&quot;:false,&quot;manualOverride&quot;:{&quot;isManuallyOverridden&quot;:false,&quot;citeprocText&quot;:&quot;[28]&quot;,&quot;manualOverrideText&quot;:&quot;&quot;},&quot;citationTag&quot;:&quot;MENDELEY_CITATION_v3_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&quot;,&quot;citationItems&quot;:[{&quot;id&quot;:&quot;aabd3e68-d98d-3eaa-9d0c-97630ca69551&quot;,&quot;itemData&quot;:{&quot;type&quot;:&quot;article-journal&quot;,&quot;id&quot;:&quot;aabd3e68-d98d-3eaa-9d0c-97630ca69551&quot;,&quot;title&quot;:&quot;HDL in the 21st Century: A Multifunctional Roadmap for Future HDL Research&quot;,&quot;groupId&quot;:&quot;e0286833-8117-33a5-acd7-113bb39ba298&quot;,&quot;author&quot;:[{&quot;family&quot;:&quot;Rohatgi&quot;,&quot;given&quot;:&quot;Anand&quot;,&quot;parse-names&quot;:false,&quot;dropping-particle&quot;:&quot;&quot;,&quot;non-dropping-particle&quot;:&quot;&quot;},{&quot;family&quot;:&quot;Westerterp&quot;,&quot;given&quot;:&quot;Marit&quot;,&quot;parse-names&quot;:false,&quot;dropping-particle&quot;:&quot;&quot;,&quot;non-dropping-particle&quot;:&quot;&quot;},{&quot;family&quot;:&quot;Eckardstein&quot;,&quot;given&quot;:&quot;Arnold&quot;,&quot;parse-names&quot;:false,&quot;dropping-particle&quot;:&quot;von&quot;,&quot;non-dropping-particle&quot;:&quot;&quot;},{&quot;family&quot;:&quot;Remaley&quot;,&quot;given&quot;:&quot;Alan&quot;,&quot;parse-names&quot;:false,&quot;dropping-particle&quot;:&quot;&quot;,&quot;non-dropping-particle&quot;:&quot;&quot;},{&quot;family&quot;:&quot;Rye&quot;,&quot;given&quot;:&quot;Kerry Anne&quot;,&quot;parse-names&quot;:false,&quot;dropping-particle&quot;:&quot;&quot;,&quot;non-dropping-particle&quot;:&quot;&quot;}],&quot;container-title&quot;:&quot;Circulation&quot;,&quot;accessed&quot;:{&quot;date-parts&quot;:[[2022,6,14]]},&quot;DOI&quot;:&quot;10.1161/CIRCULATIONAHA.120.044221&quot;,&quot;ISSN&quot;:&quot;15244539&quot;,&quot;PMID&quot;:&quot;34097448&quot;,&quot;URL&quot;:&quot;https://www.ahajournals.org/doi/abs/10.1161/CIRCULATIONAHA.120.044221&quot;,&quot;issued&quot;:{&quot;date-parts&quot;:[[2021,6,8]]},&quot;page&quot;:&quot;2293-2309&quot;,&quot;abstract&quot;:&quot;Low high-density lipoprotein cholesterol (HDL-C) characterizes an atherogenic dyslipidemia that reflects adverse lifestyle choices, impaired metabolism, and increased cardiovascular risk. Low HDL-C...&quot;,&quot;publisher&quot;:&quot;\nLippincott Williams &amp; Wilkins\nHagerstown, MD\n&quot;,&quot;issue&quot;:&quot;23&quot;,&quot;volume&quot;:&quot;143&quot;,&quot;container-title-short&quot;:&quot;Circulation&quot;},&quot;isTemporary&quot;:false}]},{&quot;citationID&quot;:&quot;MENDELEY_CITATION_6e59874e-55c2-4ba7-8504-817b66dbb64d&quot;,&quot;properties&quot;:{&quot;noteIndex&quot;:0},&quot;isEdited&quot;:false,&quot;manualOverride&quot;:{&quot;isManuallyOverridden&quot;:false,&quot;citeprocText&quot;:&quot;[29]&quot;,&quot;manualOverrideText&quot;:&quot;&quot;},&quot;citationTag&quot;:&quot;MENDELEY_CITATION_v3_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&quot;,&quot;citationItems&quot;:[{&quot;id&quot;:&quot;ef4ade3b-fdc2-3b1f-b804-5a318cd6bb80&quot;,&quot;itemData&quot;:{&quot;type&quot;:&quot;article-journal&quot;,&quot;id&quot;:&quot;ef4ade3b-fdc2-3b1f-b804-5a318cd6bb80&quot;,&quot;title&quot;:&quot;Central Nervous System Lipoproteins: ApoE and Regulation of Cholesterol Metabolism&quot;,&quot;groupId&quot;:&quot;e0286833-8117-33a5-acd7-113bb39ba298&quot;,&quot;author&quot;:[{&quot;family&quot;:&quot;Mahley RW&quot;,&quot;given&quot;:&quot;&quot;,&quot;parse-names&quot;:false,&quot;dropping-particle&quot;:&quot;&quot;,&quot;non-dropping-particle&quot;:&quot;&quot;}],&quot;container-title&quot;:&quot;Arteriosclerosis, thrombosis, and vascular biology&quot;,&quot;URL&quot;:&quot;http://ahajournals.org&quot;,&quot;issued&quot;:{&quot;date-parts&quot;:[[2016]]},&quot;page&quot;:&quot;1305-1315&quot;,&quot;abstract&quot;:&quot;24S-hydroxycholesterol. 24S-Hydroxycholesterol is much more soluble than cholesterol and is thought to diffuse across the BBB to enter the plasma, where it is picked up by plasma lipoproteins, transported to the liver, metabolized to bile acids, and excreted. 24S-Hydroxycholesterol is generated by 24-hydroxylase, a P450 enzyme 3 in the smooth endo-plasmic reticulum (ER) in cortical pyramidal cells, cerebellar Purkinje cells, and hippocampal and thalamic neurons. Little is known about why this process occurs in the smooth ER of neurons and how 24S-hydroxycholesterol exits cells and crosses the BBB.&quot;,&quot;issue&quot;:&quot;7&quot;,&quot;volume&quot;:&quot;36&quot;,&quot;container-title-short&quot;:&quot;Arterioscler Thromb Vasc Biol&quot;},&quot;isTemporary&quot;:false}]},{&quot;citationID&quot;:&quot;MENDELEY_CITATION_df181b17-a906-4963-968b-d4e948ac0f8d&quot;,&quot;properties&quot;:{&quot;noteIndex&quot;:0},&quot;isEdited&quot;:false,&quot;manualOverride&quot;:{&quot;isManuallyOverridden&quot;:false,&quot;citeprocText&quot;:&quot;[30]&quot;,&quot;manualOverrideText&quot;:&quot;&quot;},&quot;citationTag&quot;:&quot;MENDELEY_CITATION_v3_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&quot;,&quot;citationItems&quot;:[{&quot;id&quot;:&quot;19fbf268-80c8-3794-9de8-20fcb81648b7&quot;,&quot;itemData&quot;:{&quot;type&quot;:&quot;article-journal&quot;,&quot;id&quot;:&quot;19fbf268-80c8-3794-9de8-20fcb81648b7&quot;,&quot;title&quot;:&quot;Alteration of High-Density Lipoproteins functionality in Alzheimer's disease patients&quot;,&quot;groupId&quot;:&quot;e0286833-8117-33a5-acd7-113bb39ba298&quot;,&quot;author&quot;:[{&quot;family&quot;:&quot;Camponova&quot;,&quot;given&quot;:&quot;Paméla&quot;,&quot;parse-names&quot;:false,&quot;dropping-particle&quot;:&quot;&quot;,&quot;non-dropping-particle&quot;:&quot;&quot;},{&quot;family&quot;:&quot;Page&quot;,&quot;given&quot;:&quot;Aurélie&quot;,&quot;parse-names&quot;:false,&quot;dropping-particle&quot;:&quot;&quot;,&quot;non-dropping-particle&quot;:&quot;le&quot;},{&quot;family&quot;:&quot;Berrougui&quot;,&quot;given&quot;:&quot;Hicham&quot;,&quot;parse-names&quot;:false,&quot;dropping-particle&quot;:&quot;&quot;,&quot;non-dropping-particle&quot;:&quot;&quot;},{&quot;family&quot;:&quot;Lamoureux&quot;,&quot;given&quot;:&quot;Julie&quot;,&quot;parse-names&quot;:false,&quot;dropping-particle&quot;:&quot;&quot;,&quot;non-dropping-particle&quot;:&quot;&quot;},{&quot;family&quot;:&quot;Pawelec&quot;,&quot;given&quot;:&quot;Graham&quot;,&quot;parse-names&quot;:false,&quot;dropping-particle&quot;:&quot;&quot;,&quot;non-dropping-particle&quot;:&quot;&quot;},{&quot;family&quot;:&quot;Witkowski&quot;,&quot;given&quot;:&quot;M Jacek&quot;,&quot;parse-names&quot;:false,&quot;dropping-particle&quot;:&quot;&quot;,&quot;non-dropping-particle&quot;:&quot;&quot;},{&quot;family&quot;:&quot;Fulop&quot;,&quot;given&quot;:&quot;Tamas&quot;,&quot;parse-names&quot;:false,&quot;dropping-particle&quot;:&quot;&quot;,&quot;non-dropping-particle&quot;:&quot;&quot;},{&quot;family&quot;:&quot;Khalil&quot;,&quot;given&quot;:&quot;Abdelouahed&quot;,&quot;parse-names&quot;:false,&quot;dropping-particle&quot;:&quot;&quot;,&quot;non-dropping-particle&quot;:&quot;&quot;},{&quot;family&quot;:&quot;Slimane&quot;,&quot;given&quot;:&quot;Moulay&quot;,&quot;parse-names&quot;:false,&quot;dropping-particle&quot;:&quot;&quot;,&quot;non-dropping-particle&quot;:&quot;&quot;},{&quot;family&quot;:&quot;Mellal&quot;,&quot;given&quot;:&quot;Beni&quot;,&quot;parse-names&quot;:false,&quot;dropping-particle&quot;:&quot;&quot;,&quot;non-dropping-particle&quot;:&quot;&quot;}],&quot;container-title&quot;:&quot; Canadian Journal of Physiology and Pharmacology&quot;,&quot;URL&quot;:&quot;www.nrcresearchpress.com&quot;,&quot;issued&quot;:{&quot;date-parts&quot;:[[2017]]},&quot;page&quot;:&quot;894-903&quot;,&quot;abstract&quot;:&quot;The aims of the present study were to determine whether High-Density Lipoproteins functionality (HDL)-mediated cholesterol efflux is altered in Alzheimer's disease (AD) and to investigate the role and effect of amyloid-beta (Aβ) in the regulation of the anti-atherogenic activity of HDL. Eighty-seven elderly subjects were recruited, of whom 27 were healthy, 27 had mild cognitive impairment (MCI), and 33 had mild Alzheimer's disease (mAD). Our results showed that total cholesterol levels are negatively correlated with the Mini Mental State Examination (MMSE) score (r =-0.2602, p = 0.0182). HDL from the mAD patients was less efficient at mediating cholesterol efflux from J774 macrophages (p&lt;0.05) than HDL from the healthy subjects and MCI patients. While HDL from the MCI patients was also less efficient at mediating cholesterol efflux than HDL from the healthy subjects, the difference was not significant. Interestingly, the difference between the healthy subjects and the MCI and mAD patients with respect to the capacity of HDL to mediate cholesterol efflux disappeared when ATP-binding cassette transporter A1 (ABCA1)-enriched J774 macrophages were used. HDL fluidity was significantly inversely correlated with the MMSE scores (r =-0.4137, p&lt;0.009). In vitro measurements of cholesterol efflux using J774 macrophages showed that neither Aβ 1-40 nor Aβ 1-42 stimulate cholesterol efflux from unenriched J774 macrophages in basal or ABCA1-enriched J774 macrophages.&quot;,&quot;issue&quot;:&quot;8&quot;,&quot;volume&quot;:&quot;95&quot;,&quot;container-title-short&quot;:&quot;&quot;},&quot;isTemporary&quot;:false}]},{&quot;citationID&quot;:&quot;MENDELEY_CITATION_6151ffbe-3e32-4860-8aec-6e05a260c124&quot;,&quot;properties&quot;:{&quot;noteIndex&quot;:0},&quot;isEdited&quot;:false,&quot;manualOverride&quot;:{&quot;isManuallyOverridden&quot;:false,&quot;citeprocText&quot;:&quot;[31,32]&quot;,&quot;manualOverrideText&quot;:&quot;&quot;},&quot;citationTag&quot;:&quot;MENDELEY_CITATION_v3_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&quot;,&quot;citationItems&quot;:[{&quot;id&quot;:&quot;2fe95d71-c94f-34f3-b103-d0758836c552&quot;,&quot;itemData&quot;:{&quot;type&quot;:&quot;article-journal&quot;,&quot;id&quot;:&quot;2fe95d71-c94f-34f3-b103-d0758836c552&quot;,&quot;title&quot;:&quot;Scavenger receptor class B, type I mediates uptake of lipoprotein-associated phosphatidylcholine by primary porcine cerebrovascular endothelial cells&quot;,&quot;groupId&quot;:&quot;e0286833-8117-33a5-acd7-113bb39ba298&quot;,&quot;author&quot;:[{&quot;family&quot;:&quot;Sovic&quot;,&quot;given&quot;:&quot;Andrea&quot;,&quot;parse-names&quot;:false,&quot;dropping-particle&quot;:&quot;&quot;,&quot;non-dropping-particle&quot;:&quot;&quot;},{&quot;family&quot;:&quot;Balazs&quot;,&quot;given&quot;:&quot;Zoltan&quot;,&quot;parse-names&quot;:false,&quot;dropping-particle&quot;:&quot;&quot;,&quot;non-dropping-particle&quot;:&quot;&quot;},{&quot;family&quot;:&quot;Hrzenjak&quot;,&quot;given&quot;:&quot;Andelko&quot;,&quot;parse-names&quot;:false,&quot;dropping-particle&quot;:&quot;&quot;,&quot;non-dropping-particle&quot;:&quot;&quot;},{&quot;family&quot;:&quot;Reicher&quot;,&quot;given&quot;:&quot;Helga&quot;,&quot;parse-names&quot;:false,&quot;dropping-particle&quot;:&quot;&quot;,&quot;non-dropping-particle&quot;:&quot;&quot;},{&quot;family&quot;:&quot;Panzenboeck&quot;,&quot;given&quot;:&quot;Ute&quot;,&quot;parse-names&quot;:false,&quot;dropping-particle&quot;:&quot;&quot;,&quot;non-dropping-particle&quot;:&quot;&quot;},{&quot;family&quot;:&quot;Malle&quot;,&quot;given&quot;:&quot;Ernst&quot;,&quot;parse-names&quot;:false,&quot;dropping-particle&quot;:&quot;&quot;,&quot;non-dropping-particle&quot;:&quot;&quot;},{&quot;family&quot;:&quot;Sattler&quot;,&quot;given&quot;:&quot;Wolfgang&quot;,&quot;parse-names&quot;:false,&quot;dropping-particle&quot;:&quot;&quot;,&quot;non-dropping-particle&quot;:&quot;&quot;}],&quot;container-title&quot;:&quot;Neuroscience Letters&quot;,&quot;accessed&quot;:{&quot;date-parts&quot;:[[2022,6,14]]},&quot;DOI&quot;:&quot;10.1016/J.NEULET.2004.04.097&quot;,&quot;ISSN&quot;:&quot;0304-3940&quot;,&quot;PMID&quot;:&quot;15342124&quot;,&quot;issued&quot;:{&quot;date-parts&quot;:[[2004,9,16]]},&quot;page&quot;:&quot;11-14&quot;,&quot;abstract&quot;:&quot;We previously reported that scavenger receptor class B, type I (SR-BI) mediates uptake of lipoprotein-associated cholesteryl ester and Vitamin E by porcine brain capillary endothelial cells (pBCECs). In the present study we investigated whether SR-BI is capable of mediating phosphatidylcholine (PC) uptake by pBCECs from low- and high density lipoproteins. SR-BI-overexpressing CHO cells and pBCECs showed significantly enhanced uptake rates of PC from both lipoprotein classes. In addition, preincubation of pBCECs in the presence of both lipoprotein species resulted in a significant increase of the cellular fatty acid content, particularly linoleic and arachidonic acid. Our results suggest that uptake of lipoprotein-associated PC by the cerebrovasculature via SR-BI could generate a pool of lipids containing polyunsaturated fatty acids available for transport into deeper regions of the brain. © 2004 Elsevier Ireland Ltd. All rights reserved.&quot;,&quot;publisher&quot;:&quot;Elsevier&quot;,&quot;issue&quot;:&quot;1&quot;,&quot;volume&quot;:&quot;368&quot;,&quot;container-title-short&quot;:&quot;&quot;},&quot;isTemporary&quot;:false},{&quot;id&quot;:&quot;e746293a-6186-3ef1-8a2a-57c85c0fd054&quot;,&quot;itemData&quot;:{&quot;type&quot;:&quot;article-journal&quot;,&quot;id&quot;:&quot;e746293a-6186-3ef1-8a2a-57c85c0fd054&quot;,&quot;title&quot;:&quot;Scavenger receptor class B type I (SR-BI) mediates adhesion of neonatal murine microglia to fibrillar β-amyloid&quot;,&quot;groupId&quot;:&quot;e0286833-8117-33a5-acd7-113bb39ba298&quot;,&quot;author&quot;:[{&quot;family&quot;:&quot;Husemann&quot;,&quot;given&quot;:&quot;J.&quot;,&quot;parse-names&quot;:false,&quot;dropping-particle&quot;:&quot;&quot;,&quot;non-dropping-particle&quot;:&quot;&quot;},{&quot;family&quot;:&quot;Loike&quot;,&quot;given&quot;:&quot;J. D.&quot;,&quot;parse-names&quot;:false,&quot;dropping-particle&quot;:&quot;&quot;,&quot;non-dropping-particle&quot;:&quot;&quot;},{&quot;family&quot;:&quot;Kodama&quot;,&quot;given&quot;:&quot;T.&quot;,&quot;parse-names&quot;:false,&quot;dropping-particle&quot;:&quot;&quot;,&quot;non-dropping-particle&quot;:&quot;&quot;},{&quot;family&quot;:&quot;Silverstein&quot;,&quot;given&quot;:&quot;S. C.&quot;,&quot;parse-names&quot;:false,&quot;dropping-particle&quot;:&quot;&quot;,&quot;non-dropping-particle&quot;:&quot;&quot;}],&quot;container-title&quot;:&quot;Journal of Neuroimmunology&quot;,&quot;accessed&quot;:{&quot;date-parts&quot;:[[2022,6,14]]},&quot;DOI&quot;:&quot;10.1016/S0165-5728(01)00239-9&quot;,&quot;ISSN&quot;:&quot;0165-5728&quot;,&quot;PMID&quot;:&quot;11240025&quot;,&quot;issued&quot;:{&quot;date-parts&quot;:[[2001,3,1]]},&quot;page&quot;:&quot;142-150&quot;,&quot;abstract&quot;:&quot;Class A scavenger receptors (SR-A) mediate microglial interaction with fibrillar β-amyloid (fAβ). We report here that neonatal microglia from SR-A knockout mice (SR-A-/-) adhere to surface-bound fAβ, and produce reactive oxygen species (ROS) as efficiently as wildtype microglia; that both wildtype and SR-A-/- microglia express SR-BI; that antibodies against SR-BI do not affect adhesion or ROS production by wildtype microglia, but inhibit adhesion and ROS production of SR-A-/- microglia to immobilized fAβ by ∼40%. Adhesion to fAβ-coated surfaces, and uptake of fAβ by both wildtype and SR-A-/- microglia was almost completely inhibited by incubation with fucoidan. Thus SR-BI and SR-A mediate similar effector functions in neonatal microglia, which suggests that SR-BI plays as important a role as SR-A, and can maintain the wildtype phenotype in SR-A-/- microglia. © 2001 Elsevier Science B.V.&quot;,&quot;publisher&quot;:&quot;Elsevier&quot;,&quot;issue&quot;:&quot;1-2&quot;,&quot;volume&quot;:&quot;114&quot;,&quot;container-title-short&quot;:&quot;&quot;},&quot;isTemporary&quot;:false}]},{&quot;citationID&quot;:&quot;MENDELEY_CITATION_6633ee17-ca37-41a1-a7f7-dde62a6d0ca6&quot;,&quot;properties&quot;:{&quot;noteIndex&quot;:0},&quot;isEdited&quot;:false,&quot;manualOverride&quot;:{&quot;isManuallyOverridden&quot;:false,&quot;citeprocText&quot;:&quot;[33,34]&quot;,&quot;manualOverrideText&quot;:&quot;&quot;},&quot;citationTag&quot;:&quot;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&quot;,&quot;citationItems&quot;:[{&quot;id&quot;:&quot;4b2be0d4-665f-308e-99b7-9ecb866c58a0&quot;,&quot;itemData&quot;:{&quot;type&quot;:&quot;article-journal&quot;,&quot;id&quot;:&quot;4b2be0d4-665f-308e-99b7-9ecb866c58a0&quot;,&quot;title&quot;:&quot;Impairment of the ABCA1 and SR-BI-mediated cholesterol efflux pathways and HDL anti-inflammatory activity in Alzheimer's disease&quot;,&quot;groupId&quot;:&quot;e0286833-8117-33a5-acd7-113bb39ba298&quot;,&quot;author&quot;:[{&quot;family&quot;:&quot;Khalil&quot;,&quot;given&quot;:&quot;Abdelouahed&quot;,&quot;parse-names&quot;:false,&quot;dropping-particle&quot;:&quot;&quot;,&quot;non-dropping-particle&quot;:&quot;&quot;},{&quot;family&quot;:&quot;Berrougui&quot;,&quot;given&quot;:&quot;Hicham&quot;,&quot;parse-names&quot;:false,&quot;dropping-particle&quot;:&quot;&quot;,&quot;non-dropping-particle&quot;:&quot;&quot;},{&quot;family&quot;:&quot;Pawelec&quot;,&quot;given&quot;:&quot;Graham&quot;,&quot;parse-names&quot;:false,&quot;dropping-particle&quot;:&quot;&quot;,&quot;non-dropping-particle&quot;:&quot;&quot;},{&quot;family&quot;:&quot;Fulop&quot;,&quot;given&quot;:&quot;Tamas&quot;,&quot;parse-names&quot;:false,&quot;dropping-particle&quot;:&quot;&quot;,&quot;non-dropping-particle&quot;:&quot;&quot;}],&quot;container-title&quot;:&quot;Mechanisms of Ageing and Development&quot;,&quot;accessed&quot;:{&quot;date-parts&quot;:[[2021,12,2]]},&quot;DOI&quot;:&quot;10.1016/J.MAD.2011.11.008&quot;,&quot;ISSN&quot;:&quot;0047-6374&quot;,&quot;PMID&quot;:&quot;22178419&quot;,&quot;issued&quot;:{&quot;date-parts&quot;:[[2012,1,1]]},&quot;page&quot;:&quot;20-29&quot;,&quot;abstract&quot;:&quot;The aim of our study was to investigate the effect of Alzheimer's disease (AD) on the cholesterol efflux capacity and anti-inflammatory activity of HDL. HDL and apoA-I were isolated from 20 healthy subjects and from 39 AD patients. Our results showed that serum- and HDL-mediated cholesterol efflux is significantly impaired in AD patients. This impairment of serum and HDL cholesterol efflux capacity was significantly inversely correlated to the AD severity as evaluated by MMSE scores. Results obtained from SR-BI-enriched Fu5AH and ABCA1-enriched J774 cells revealed that AD impaired the interaction of HDL and apoA-I with both the ABCA1 transporter and SR-BI receptor. Purified apoA-I from AD patients also failed to remove free excess cholesterol from ABCA1-enriched J774 macrophages. Interestingly, the decrease in plasma α-tocopherol content and the increase in MDA formation and HDL relative electrophoretic mobility indicated that AD patients had higher levels of oxidative stress. The anti-inflammatory activity of HDL was also significantly lower in AD patients as measured by the level of ICAM-1 expression. In conclusion, our study provides evidence for the first time that the functionality of HDL is impaired in AD and that this alteration might be caused by AD-associated oxidative stress and inflammation. © 2011 Elsevier Ireland Ltd.&quot;,&quot;publisher&quot;:&quot;Elsevier&quot;,&quot;issue&quot;:&quot;1&quot;,&quot;volume&quot;:&quot;133&quot;,&quot;container-title-short&quot;:&quot;&quot;},&quot;isTemporary&quot;:false},{&quot;id&quot;:&quot;10339da5-d388-381b-8326-ab2b7e23dc40&quot;,&quot;itemData&quot;:{&quot;type&quot;:&quot;article-journal&quot;,&quot;id&quot;:&quot;10339da5-d388-381b-8326-ab2b7e23dc40&quot;,&quot;title&quot;:&quot;ABCA1 and Scavenger Receptor Class B, Type I, Are Modulators of Reverse Sterol Transport at an in Vitro Blood-Brain Barrier Constituted of Porcine Brain Capillary Endothelial Cells *&quot;,&quot;groupId&quot;:&quot;e0286833-8117-33a5-acd7-113bb39ba298&quot;,&quot;author&quot;:[{&quot;family&quot;:&quot;Panzenboeck&quot;,&quot;given&quot;:&quot;Ute&quot;,&quot;parse-names&quot;:false,&quot;dropping-particle&quot;:&quot;&quot;,&quot;non-dropping-particle&quot;:&quot;&quot;},{&quot;family&quot;:&quot;Balazs&quot;,&quot;given&quot;:&quot;Zoltan&quot;,&quot;parse-names&quot;:false,&quot;dropping-particle&quot;:&quot;&quot;,&quot;non-dropping-particle&quot;:&quot;&quot;},{&quot;family&quot;:&quot;Sovic&quot;,&quot;given&quot;:&quot;Andrea&quot;,&quot;parse-names&quot;:false,&quot;dropping-particle&quot;:&quot;&quot;,&quot;non-dropping-particle&quot;:&quot;&quot;},{&quot;family&quot;:&quot;Hrzenjak&quot;,&quot;given&quot;:&quot;Andelko&quot;,&quot;parse-names&quot;:false,&quot;dropping-particle&quot;:&quot;&quot;,&quot;non-dropping-particle&quot;:&quot;&quot;},{&quot;family&quot;:&quot;Levak-Frank&quot;,&quot;given&quot;:&quot;Sanja&quot;,&quot;parse-names&quot;:false,&quot;dropping-particle&quot;:&quot;&quot;,&quot;non-dropping-particle&quot;:&quot;&quot;},{&quot;family&quot;:&quot;Wintersperger&quot;,&quot;given&quot;:&quot;Andrea&quot;,&quot;parse-names&quot;:false,&quot;dropping-particle&quot;:&quot;&quot;,&quot;non-dropping-particle&quot;:&quot;&quot;},{&quot;family&quot;:&quot;Malle&quot;,&quot;given&quot;:&quot;Ernst&quot;,&quot;parse-names&quot;:false,&quot;dropping-particle&quot;:&quot;&quot;,&quot;non-dropping-particle&quot;:&quot;&quot;},{&quot;family&quot;:&quot;Sattler&quot;,&quot;given&quot;:&quot;Wolfgang&quot;,&quot;parse-names&quot;:false,&quot;dropping-particle&quot;:&quot;&quot;,&quot;non-dropping-particle&quot;:&quot;&quot;}],&quot;container-title&quot;:&quot;Journal of Biological Chemistry&quot;,&quot;accessed&quot;:{&quot;date-parts&quot;:[[2022,2,4]]},&quot;DOI&quot;:&quot;10.1074/JBC.M207601200&quot;,&quot;ISSN&quot;:&quot;0021-9258&quot;,&quot;PMID&quot;:&quot;12202492&quot;,&quot;URL&quot;:&quot;http://www.jbc.org/article/S0021925819718699/fulltext&quot;,&quot;issued&quot;:{&quot;date-parts&quot;:[[2002,11,8]]},&quot;page&quot;:&quot;42781-42789&quot;,&quot;abstract&quot;:&quot;&lt;p&gt;The objective of the present study was to investigate the involvement of key players in reverse cholesterol/24(&lt;i&gt;S&lt;/i&gt;)OH-cholesterol transport in primary porcine brain capillary endothelial cells (pBCEC) that constitute the BBB. We identified that, in addition to scavenger receptor class B, type I (SR-BI), pBCEC express ABCA1 and apolipoprotein A-I (apoA-I) mRNA and protein. Studies on the regulation of ABCA1 by the liver X receptor agonist 24(&lt;i&gt;S&lt;/i&gt;)OH-cholesterol revealed increased ABCA1 expression and apoA-I-dependent [&lt;sup&gt;3&lt;/sup&gt;H]cholesterol efflux from pBCEC. In unpolarized pBCEC, high density lipoprotein, subclass 3 (HDL&lt;sub&gt;3&lt;/sub&gt;)-dependent [&lt;sup&gt;3&lt;/sup&gt;H]cholesterol efflux, was unaffected by 24(&lt;i&gt;S&lt;/i&gt;)OH-cholesterol treatment but was enhanced 5-fold in SR-BI overexpressing pBCEC. Efflux of cellular 24(&lt;i&gt;S&lt;/i&gt;)-[&lt;sup&gt;3&lt;/sup&gt;H]OH-cholesterol was highly efficient, independent of ABCA1, and correlated with SR-BI expression. Polarized pBCEC were cultured on porous membrane filters that allow separate access to the apical and the basolateral compartment. Addition of cholesterol acceptors to the apical compartment resulted in preferential [&lt;sup&gt;3&lt;/sup&gt;H]cholesterol efflux to the basolateral compartment. HDL&lt;sub&gt;3&lt;/sub&gt; was a better promoter of basolateral [&lt;sup&gt;3&lt;/sup&gt;H]cholesterol efflux than lipid-free apoA-I. Basolateral pretreatment with 24(&lt;i&gt;S&lt;/i&gt;)OH-cholesterol enhanced apoA-I-dependent basolateral cholesterol efflux up to 2-fold along with the induction of ABCA1 at the basolateral membrane. Secretion of apoA-I also occurred preferentially to the basolateral compartment, where the majority of apoA-I was recovered in an HDL-like density range. In contrast, 24(&lt;i&gt;S&lt;/i&gt;)-[&lt;sup&gt;3&lt;/sup&gt;H]OH-cholesterol was mobilized efficiently to the apical compartment of the &lt;i&gt;in vitro&lt;/i&gt; BBB by HDL&lt;sub&gt;3&lt;/sub&gt;, low density lipoprotein, and serum. These results suggest the existence of an autoregulatory mechanism for removal of potentially neurotoxic 24(&lt;i&gt;S&lt;/i&gt;)OH-cholesterol. In conclusion, the apoA-I/ABCA1- and HDL/SR-BI-dependent pathways modulate polarized sterol mobilization at the BBB.&lt;/p&gt;&quot;,&quot;publisher&quot;:&quot;Elsevier&quot;,&quot;issue&quot;:&quot;45&quot;,&quot;volume&quot;:&quot;277&quot;,&quot;container-title-short&quot;:&quot;&quot;},&quot;isTemporary&quot;:false}]},{&quot;citationID&quot;:&quot;MENDELEY_CITATION_dad013f4-f3c2-4a52-a4d7-b919a01d2fab&quot;,&quot;properties&quot;:{&quot;noteIndex&quot;:0},&quot;isEdited&quot;:false,&quot;manualOverride&quot;:{&quot;isManuallyOverridden&quot;:false,&quot;citeprocText&quot;:&quot;[35,36]&quot;,&quot;manualOverrideText&quot;:&quot;&quot;},&quot;citationTag&quot;:&quot;MENDELEY_CITATION_v3_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&quot;,&quot;citationItems&quot;:[{&quot;id&quot;:&quot;8edfb787-6f47-3c27-80e1-2eead64031ca&quot;,&quot;itemData&quot;:{&quot;type&quot;:&quot;article-journal&quot;,&quot;id&quot;:&quot;8edfb787-6f47-3c27-80e1-2eead64031ca&quot;,&quot;title&quot;:&quot;Quantitation of ATP-binding cassette subfamily-A transporter gene expression in primary human brain cells&quot;,&quot;groupId&quot;:&quot;e0286833-8117-33a5-acd7-113bb39ba298&quot;,&quot;author&quot;:[{&quot;family&quot;:&quot;Kim&quot;,&quot;given&quot;:&quot;Woojin S.&quot;,&quot;parse-names&quot;:false,&quot;dropping-particle&quot;:&quot;&quot;,&quot;non-dropping-particle&quot;:&quot;&quot;},{&quot;family&quot;:&quot;Guillemin&quot;,&quot;given&quot;:&quot;Gilles J.&quot;,&quot;parse-names&quot;:false,&quot;dropping-particle&quot;:&quot;&quot;,&quot;non-dropping-particle&quot;:&quot;&quot;},{&quot;family&quot;:&quot;Glaros&quot;,&quot;given&quot;:&quot;Elias N.&quot;,&quot;parse-names&quot;:false,&quot;dropping-particle&quot;:&quot;&quot;,&quot;non-dropping-particle&quot;:&quot;&quot;},{&quot;family&quot;:&quot;Lim&quot;,&quot;given&quot;:&quot;Chai K.&quot;,&quot;parse-names&quot;:false,&quot;dropping-particle&quot;:&quot;&quot;,&quot;non-dropping-particle&quot;:&quot;&quot;},{&quot;family&quot;:&quot;Garner&quot;,&quot;given&quot;:&quot;Brett&quot;,&quot;parse-names&quot;:false,&quot;dropping-particle&quot;:&quot;&quot;,&quot;non-dropping-particle&quot;:&quot;&quot;}],&quot;container-title&quot;:&quot;NeuroReport&quot;,&quot;accessed&quot;:{&quot;date-parts&quot;:[[2022,5,25]]},&quot;DOI&quot;:&quot;10.1097/01.WNR.0000221833.41340.CD&quot;,&quot;ISSN&quot;:&quot;09594965&quot;,&quot;PMID&quot;:&quot;16738483&quot;,&quot;URL&quot;:&quot;https://journals.lww.com/neuroreport/Fulltext/2006/06260/Quantitation_of_ATP_binding_cassette_subfamily_A.9.aspx&quot;,&quot;issued&quot;:{&quot;date-parts&quot;:[[2006,6]]},&quot;page&quot;:&quot;891-896&quot;,&quot;abstract&quot;:&quot;Five ATP-binding cassette (ABC) subfamily-A transporters (ABCA1, ABCA2, ABCA3, ABCA7 and ABCA8) are expressed in the brain. These transporters may regulate brain lipid transport; however, their relative expression level in isolated human brain cells is unknown. We developed real-time polymerase chain reaction assays to quantify the expression of these genes in human neurons, astrocytes, oligodendrocytes, microglia and cell lines. Neurons expressed predominantly ABCA1 and ABCA3; astrocytes ABCA1, ABCA2 and ABCA3; microglia ABCA1 and oligodendrocytes ABCA2 and ABCA3. Although ABCA7 and ABCA8 expression was relatively low in all cells, the highest expression occurred in microglia and neurons, respectively. ABCA gene expression in the NTERA-2 and MO3.13 cell lines closely resembled the ABCA expression pattern of primary neurons and oligodendrocytes, respectively. © 2006 Lippincott Williams &amp; Wilkins.&quot;,&quot;issue&quot;:&quot;9&quot;,&quot;volume&quot;:&quot;17&quot;,&quot;container-title-short&quot;:&quot;&quot;},&quot;isTemporary&quot;:false},{&quot;id&quot;:&quot;8b5fc97c-f407-3a8c-9137-a7f4112b76b8&quot;,&quot;itemData&quot;:{&quot;type&quot;:&quot;article-journal&quot;,&quot;id&quot;:&quot;8b5fc97c-f407-3a8c-9137-a7f4112b76b8&quot;,&quot;title&quot;:&quot;ABCG1 and ABCG4 are coexpressed in neurons and astrocytes of the CNS and regulate cholesterol homeostasis through SREBP-2&quot;,&quot;groupId&quot;:&quot;e0286833-8117-33a5-acd7-113bb39ba298&quot;,&quot;author&quot;:[{&quot;family&quot;:&quot;Tarr&quot;,&quot;given&quot;:&quot;Paul T.&quot;,&quot;parse-names&quot;:false,&quot;dropping-particle&quot;:&quot;&quot;,&quot;non-dropping-particle&quot;:&quot;&quot;},{&quot;family&quot;:&quot;Edwards&quot;,&quot;given&quot;:&quot;Peter A.&quot;,&quot;parse-names&quot;:false,&quot;dropping-particle&quot;:&quot;&quot;,&quot;non-dropping-particle&quot;:&quot;&quot;}],&quot;container-title&quot;:&quot;Journal of Lipid Research&quot;,&quot;accessed&quot;:{&quot;date-parts&quot;:[[2022,5,25]]},&quot;DOI&quot;:&quot;10.1194/JLR.M700364-JLR200&quot;,&quot;ISSN&quot;:&quot;0022-2275&quot;,&quot;PMID&quot;:&quot;17916878&quot;,&quot;URL&quot;:&quot;http://www.jlr.org/article/S0022227520428925/fulltext&quot;,&quot;issued&quot;:{&quot;date-parts&quot;:[[2008,1,1]]},&quot;page&quot;:&quot;169-182&quot;,&quot;abstract&quot;:&quot;&lt;p&gt;Here, we describe the initial characterization of &lt;i&gt;Abcg4&lt;/i&gt;&lt;sup&gt;−/−&lt;/sup&gt; mice and identify overlapping functions of ABCG4 and ABCG1 in the brain. Histological examination of tissues from &lt;i&gt;Abcg4&lt;/i&gt;&lt;sup&gt;+/−&lt;/sup&gt;&lt;i&gt;/nlsLacZ&lt;/i&gt; and &lt;i&gt;Abcg1&lt;/i&gt;&lt;sup&gt;+/−&lt;/sup&gt;&lt;i&gt;/nlsLacZ&lt;/i&gt; mice demonstrates that coexpression of &lt;i&gt;Abcg4&lt;/i&gt; and &lt;i&gt;Abcg1&lt;/i&gt; is restricted to neurons and astrocytes of the central nervous system (CNS). Interestingly, &lt;i&gt;Abcg4&lt;/i&gt; mRNA is undetectable outside the CNS, in contrast with the broad tissue and cellular expression of &lt;i&gt;Abcg1&lt;/i&gt;. We also used primary astrocytes, microglia, neurons, and macrophages to demonstrate that the expression of &lt;i&gt;Abcg1&lt;/i&gt;, but not &lt;i&gt;Abcg4&lt;/i&gt;, is induced after the activation of liver X receptor. Cellular localization studies demonstrated that both proteins reside in RhoB-positive endocytic vesicle membranes. Furthermore, overexpression of either ABCG1 or ABCG4 increased the processing of sterol-regulatory element binding protein 2 (SREBP-2) to the transcriptionally active protein, thus accounting for the observed increase in the expression of SREBP-2 target genes and cholesterol synthesis. Consistent with these latter results, we show that the expression levels of the same SREBP-2 target genes are repressed in the brains of &lt;i&gt;Abcg1&lt;/i&gt;&lt;sup&gt;−/−&lt;/sup&gt; and, to a lesser extent, &lt;i&gt;Abcg4&lt;/i&gt;&lt;sup&gt;−/−&lt;/sup&gt; mice. Based on the results of the current study, we propose that ABCG1 and ABCG4 mediate the intracellular vesicular transport of cholesterol/sterols within both neurons and astrocytes to regulate cholesterol transport in the brain.&lt;/p&gt;&quot;,&quot;publisher&quot;:&quot;Elsevier&quot;,&quot;issue&quot;:&quot;1&quot;,&quot;volume&quot;:&quot;49&quot;,&quot;container-title-short&quot;:&quot;&quot;},&quot;isTemporary&quot;:false}]},{&quot;citationID&quot;:&quot;MENDELEY_CITATION_57e2a53f-ba79-4b82-b800-edace3d8b542&quot;,&quot;properties&quot;:{&quot;noteIndex&quot;:0},&quot;isEdited&quot;:false,&quot;manualOverride&quot;:{&quot;isManuallyOverridden&quot;:false,&quot;citeprocText&quot;:&quot;[29]&quot;,&quot;manualOverrideText&quot;:&quot;&quot;},&quot;citationTag&quot;:&quot;MENDELEY_CITATION_v3_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&quot;,&quot;citationItems&quot;:[{&quot;id&quot;:&quot;ef4ade3b-fdc2-3b1f-b804-5a318cd6bb80&quot;,&quot;itemData&quot;:{&quot;type&quot;:&quot;article-journal&quot;,&quot;id&quot;:&quot;ef4ade3b-fdc2-3b1f-b804-5a318cd6bb80&quot;,&quot;title&quot;:&quot;Central Nervous System Lipoproteins: ApoE and Regulation of Cholesterol Metabolism&quot;,&quot;groupId&quot;:&quot;e0286833-8117-33a5-acd7-113bb39ba298&quot;,&quot;author&quot;:[{&quot;family&quot;:&quot;Mahley RW&quot;,&quot;given&quot;:&quot;&quot;,&quot;parse-names&quot;:false,&quot;dropping-particle&quot;:&quot;&quot;,&quot;non-dropping-particle&quot;:&quot;&quot;}],&quot;container-title&quot;:&quot;Arteriosclerosis, thrombosis, and vascular biology&quot;,&quot;URL&quot;:&quot;http://ahajournals.org&quot;,&quot;issued&quot;:{&quot;date-parts&quot;:[[2016]]},&quot;page&quot;:&quot;1305-1315&quot;,&quot;abstract&quot;:&quot;24S-hydroxycholesterol. 24S-Hydroxycholesterol is much more soluble than cholesterol and is thought to diffuse across the BBB to enter the plasma, where it is picked up by plasma lipoproteins, transported to the liver, metabolized to bile acids, and excreted. 24S-Hydroxycholesterol is generated by 24-hydroxylase, a P450 enzyme 3 in the smooth endo-plasmic reticulum (ER) in cortical pyramidal cells, cerebellar Purkinje cells, and hippocampal and thalamic neurons. Little is known about why this process occurs in the smooth ER of neurons and how 24S-hydroxycholesterol exits cells and crosses the BBB.&quot;,&quot;issue&quot;:&quot;7&quot;,&quot;volume&quot;:&quot;36&quot;,&quot;container-title-short&quot;:&quot;Arterioscler Thromb Vasc Biol&quot;},&quot;isTemporary&quot;:false}]},{&quot;citationID&quot;:&quot;MENDELEY_CITATION_44ec7c97-40cb-4f7b-b8e0-98419de5d72a&quot;,&quot;properties&quot;:{&quot;noteIndex&quot;:0},&quot;isEdited&quot;:false,&quot;manualOverride&quot;:{&quot;isManuallyOverridden&quot;:false,&quot;citeprocText&quot;:&quot;[37]&quot;,&quot;manualOverrideText&quot;:&quot;&quot;},&quot;citationTag&quot;:&quot;MENDELEY_CITATION_v3_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&quot;,&quot;citationItems&quot;:[{&quot;id&quot;:&quot;6d6c494f-54d4-3df7-8e94-d693054bd3ab&quot;,&quot;itemData&quot;:{&quot;type&quot;:&quot;article-journal&quot;,&quot;id&quot;:&quot;6d6c494f-54d4-3df7-8e94-d693054bd3ab&quot;,&quot;title&quot;:&quot;Discovery of Nonlipogenic ABCA1 Inducing Compounds with Potential in Alzheimer's Disease and Type 2 Diabetes&quot;,&quot;groupId&quot;:&quot;e0286833-8117-33a5-acd7-113bb39ba298&quot;,&quot;author&quot;:[{&quot;family&quot;:&quot;Aissa&quot;,&quot;given&quot;:&quot;Manel&quot;,&quot;parse-names&quot;:false,&quot;dropping-particle&quot;:&quot;&quot;,&quot;non-dropping-particle&quot;:&quot;ben&quot;},{&quot;family&quot;:&quot;Lewandowski&quot;,&quot;given&quot;:&quot;Cutler T.&quot;,&quot;parse-names&quot;:false,&quot;dropping-particle&quot;:&quot;&quot;,&quot;non-dropping-particle&quot;:&quot;&quot;},{&quot;family&quot;:&quot;Ratia&quot;,&quot;given&quot;:&quot;Kiira M.&quot;,&quot;parse-names&quot;:false,&quot;dropping-particle&quot;:&quot;&quot;,&quot;non-dropping-particle&quot;:&quot;&quot;},{&quot;family&quot;:&quot;Lee&quot;,&quot;given&quot;:&quot;Sue H.&quot;,&quot;parse-names&quot;:false,&quot;dropping-particle&quot;:&quot;&quot;,&quot;non-dropping-particle&quot;:&quot;&quot;},{&quot;family&quot;:&quot;Layden&quot;,&quot;given&quot;:&quot;Brian T.&quot;,&quot;parse-names&quot;:false,&quot;dropping-particle&quot;:&quot;&quot;,&quot;non-dropping-particle&quot;:&quot;&quot;},{&quot;family&quot;:&quot;Ladu&quot;,&quot;given&quot;:&quot;Mary Jo&quot;,&quot;parse-names&quot;:false,&quot;dropping-particle&quot;:&quot;&quot;,&quot;non-dropping-particle&quot;:&quot;&quot;},{&quot;family&quot;:&quot;Thatcher&quot;,&quot;given&quot;:&quot;Gregory R.J.&quot;,&quot;parse-names&quot;:false,&quot;dropping-particle&quot;:&quot;&quot;,&quot;non-dropping-particle&quot;:&quot;&quot;}],&quot;container-title&quot;:&quot;ACS pharmacology &amp; translational science&quot;,&quot;accessed&quot;:{&quot;date-parts&quot;:[[2021,12,15]]},&quot;DOI&quot;:&quot;10.1021/ACSPTSCI.0C00149&quot;,&quot;ISSN&quot;:&quot;2575-9108&quot;,&quot;PMID&quot;:&quot;33615168&quot;,&quot;URL&quot;:&quot;https://pubmed.ncbi.nlm.nih.gov/33615168/&quot;,&quot;issued&quot;:{&quot;date-parts&quot;:[[2021,2,12]]},&quot;page&quot;:&quot;143-154&quot;,&quot;abstract&quot;:&quot;Selective liver X receptor (LXR) agonists have been extensively pursued as therapeutics for Alzheimer's disease and related dementia (ADRD) and, for comorbidities such as type 2 diabetes (T2D) and cerebrovascular disease (CVD), disorders with underlying impaired insulin signaling, glucose metabolism, and cholesterol mobilization. The failure of the LXR-focused approach led us to pursue a novel strategy to discover nonlipogenic ATP-binding cassette transporter A1 (ABCA1) inducers (NLAIs): screening for ABCA1-luciferase activation in astrocytoma cells and counterscreening against lipogenic gene upregulation in hepatocarcinoma cells. Beneficial effects of LXRβ agonists mediated by ABCA1 include the following: control of cholesterol and phospholipid efflux to lipid-poor apolipoproteins forming beneficial peripheral HDL and HDL-like particles in the brain and attenuation of inflammation. While rare, ABCA1 variants reduce plasma HDL and correlate with an increased risk of ADRD and CVD. In secondary assays, NLAI hits enhanced cholesterol mobilization and positively impacted in vitro biomarkers associated with insulin signaling, inflammatory response, and biogenic properties. In vivo target engagement was demonstrated after oral administration of NLAIs in (i) mice fed a high-fat diet, a model for obesity-linked T2D, (ii) mice administered LPS, and (iii) mice with accelerated oxidative stress. The lack of adverse effects on lipogenesis and positive effects on multiple biomarkers associated with T2D and ADRD supports this novel phenotypic approach to NLAIs as a platform for T2D and ADRD drug discovery.&quot;,&quot;publisher&quot;:&quot;ACS Pharmacol Transl Sci&quot;,&quot;issue&quot;:&quot;1&quot;,&quot;volume&quot;:&quot;4&quot;,&quot;container-title-short&quot;:&quot;ACS Pharmacol Transl Sci&quot;},&quot;isTemporary&quot;:false}]},{&quot;citationID&quot;:&quot;MENDELEY_CITATION_95d08786-334f-495b-aff2-94cc910ed2cc&quot;,&quot;properties&quot;:{&quot;noteIndex&quot;:0},&quot;isEdited&quot;:false,&quot;manualOverride&quot;:{&quot;isManuallyOverridden&quot;:false,&quot;citeprocText&quot;:&quot;[38]&quot;,&quot;manualOverrideText&quot;:&quot;&quot;},&quot;citationTag&quot;:&quot;MENDELEY_CITATION_v3_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&quot;,&quot;citationItems&quot;:[{&quot;id&quot;:&quot;e4071623-3ec7-34e9-b55f-3d11e63885de&quot;,&quot;itemData&quot;:{&quot;type&quot;:&quot;article-journal&quot;,&quot;id&quot;:&quot;e4071623-3ec7-34e9-b55f-3d11e63885de&quot;,&quot;title&quot;:&quot;ABCA1 and ABCG1 or ABCG4 act sequentially to remove cellular cholesterol and generate cholesterol-rich HDL&quot;,&quot;groupId&quot;:&quot;e0286833-8117-33a5-acd7-113bb39ba298&quot;,&quot;author&quot;:[{&quot;family&quot;:&quot;Vaughan&quot;,&quot;given&quot;:&quot;Ashley M.&quot;,&quot;parse-names&quot;:false,&quot;dropping-particle&quot;:&quot;&quot;,&quot;non-dropping-particle&quot;:&quot;&quot;},{&quot;family&quot;:&quot;Oram&quot;,&quot;given&quot;:&quot;John F.&quot;,&quot;parse-names&quot;:false,&quot;dropping-particle&quot;:&quot;&quot;,&quot;non-dropping-particle&quot;:&quot;&quot;}],&quot;container-title&quot;:&quot;Journal of Lipid Research&quot;,&quot;accessed&quot;:{&quot;date-parts&quot;:[[2022,6,14]]},&quot;DOI&quot;:&quot;10.1194/JLR.M600218-JLR200&quot;,&quot;ISSN&quot;:&quot;0022-2275&quot;,&quot;PMID&quot;:&quot;16902247&quot;,&quot;issued&quot;:{&quot;date-parts&quot;:[[2006,11,1]]},&quot;page&quot;:&quot;2433-2443&quot;,&quot;abstract&quot;:&quot;Recent developments in lipid metabolism have shown the importance of ATP binding cassette transporters (ABCs) in controlling cellular and total body lipid homeostasis. ABCA1 mediates the transport of cholesterol and phospholipids from cells to lipid-poor apolipoprotein A-I (apoA-I), whereas ABCG1 and ABCG4 mediate the transport of cholesterol from cells to lipidated lipoproteins. ABCA1, ABCG1, and ABCG4 are all expressed in cholesterol-loaded macrophages, and macrophages from ABCA1 and ABCG1 knockout mice accumulate cholesteryl esters. Here, we show that the lipidated particles generated by incubating cells overexpressing ABCA1 with apoA-I are efficient acceptors for cholesterol released from cells overexpressing either ABCG1 or ABCG4. The cholesterol released to the particles was derived from a cholesterol oxidase-accessible plasma membrane pool in both ABCG1 and ABCG4 cells, which is the same pool of cholesterol shown previously to be removed by high density lipoproteins. ABCA1 cells incubated with apoA-I generated two major populations of cholesterol- and phospholipid-rich lipoprotein particles that were converted by ABCG1 or ABCG4 cells to one major particle population that was highly enriched in cholesterol. These results suggest that ABCG1 and ABCG4 act in concert with ABCA1 to maximize the removal of excess cholesterol from cells and to generate cholesterol-rich lipoprotein particles. Copyright ©2006 by the American Society for Biochemistry and Molecular Biology, Inc.&quot;,&quot;publisher&quot;:&quot;Elsevier&quot;,&quot;issue&quot;:&quot;11&quot;,&quot;volume&quot;:&quot;47&quot;,&quot;container-title-short&quot;:&quot;&quot;},&quot;isTemporary&quot;:false}]},{&quot;citationID&quot;:&quot;MENDELEY_CITATION_721bf2e0-3740-4e4c-b6ce-6de4fb2680be&quot;,&quot;properties&quot;:{&quot;noteIndex&quot;:0},&quot;isEdited&quot;:false,&quot;manualOverride&quot;:{&quot;isManuallyOverridden&quot;:false,&quot;citeprocText&quot;:&quot;[39–41]&quot;,&quot;manualOverrideText&quot;:&quot;&quot;},&quot;citationTag&quot;:&quot;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&quot;,&quot;citationItems&quot;:[{&quot;id&quot;:&quot;97313103-348d-3872-bc96-0d6fa34ec8bf&quot;,&quot;itemData&quot;:{&quot;type&quot;:&quot;article-journal&quot;,&quot;id&quot;:&quot;97313103-348d-3872-bc96-0d6fa34ec8bf&quot;,&quot;title&quot;:&quot;Deficiency of ABCA1 Impairs Apolipoprotein E Metabolism in Brain *&quot;,&quot;groupId&quot;:&quot;e0286833-8117-33a5-acd7-113bb39ba298&quot;,&quot;author&quot;:[{&quot;family&quot;:&quot;Hirsch-Reinshagen&quot;,&quot;given&quot;:&quot;Veronica&quot;,&quot;parse-names&quot;:false,&quot;dropping-particle&quot;:&quot;&quot;,&quot;non-dropping-particle&quot;:&quot;&quot;},{&quot;family&quot;:&quot;Zhou&quot;,&quot;given&quot;:&quot;Steven&quot;,&quot;parse-names&quot;:false,&quot;dropping-particle&quot;:&quot;&quot;,&quot;non-dropping-particle&quot;:&quot;&quot;},{&quot;family&quot;:&quot;Burgess&quot;,&quot;given&quot;:&quot;Braydon L.&quot;,&quot;parse-names&quot;:false,&quot;dropping-particle&quot;:&quot;&quot;,&quot;non-dropping-particle&quot;:&quot;&quot;},{&quot;family&quot;:&quot;Bernier&quot;,&quot;given&quot;:&quot;Lise&quot;,&quot;parse-names&quot;:false,&quot;dropping-particle&quot;:&quot;&quot;,&quot;non-dropping-particle&quot;:&quot;&quot;},{&quot;family&quot;:&quot;McIsaac&quot;,&quot;given&quot;:&quot;Sean A.&quot;,&quot;parse-names&quot;:false,&quot;dropping-particle&quot;:&quot;&quot;,&quot;non-dropping-particle&quot;:&quot;&quot;},{&quot;family&quot;:&quot;Chan&quot;,&quot;given&quot;:&quot;Jeniffer Y.&quot;,&quot;parse-names&quot;:false,&quot;dropping-particle&quot;:&quot;&quot;,&quot;non-dropping-particle&quot;:&quot;&quot;},{&quot;family&quot;:&quot;Tansley&quot;,&quot;given&quot;:&quot;Gavin H.&quot;,&quot;parse-names&quot;:false,&quot;dropping-particle&quot;:&quot;&quot;,&quot;non-dropping-particle&quot;:&quot;&quot;},{&quot;family&quot;:&quot;Cohn&quot;,&quot;given&quot;:&quot;Jeffrey S.&quot;,&quot;parse-names&quot;:false,&quot;dropping-particle&quot;:&quot;&quot;,&quot;non-dropping-particle&quot;:&quot;&quot;},{&quot;family&quot;:&quot;Hayden&quot;,&quot;given&quot;:&quot;Michael R.&quot;,&quot;parse-names&quot;:false,&quot;dropping-particle&quot;:&quot;&quot;,&quot;non-dropping-particle&quot;:&quot;&quot;},{&quot;family&quot;:&quot;Wellington&quot;,&quot;given&quot;:&quot;Cheryl L.&quot;,&quot;parse-names&quot;:false,&quot;dropping-particle&quot;:&quot;&quot;,&quot;non-dropping-particle&quot;:&quot;&quot;}],&quot;container-title&quot;:&quot;Journal of Biological Chemistry&quot;,&quot;accessed&quot;:{&quot;date-parts&quot;:[[2022,2,4]]},&quot;DOI&quot;:&quot;10.1074/JBC.M407962200&quot;,&quot;ISSN&quot;:&quot;0021-9258&quot;,&quot;PMID&quot;:&quot;15269218&quot;,&quot;URL&quot;:&quot;http://www.jbc.org/article/S0021925820772194/fulltext&quot;,&quot;issued&quot;:{&quot;date-parts&quot;:[[2004,9,24]]},&quot;page&quot;:&quot;41197-41207&quot;,&quot;abstract&quot;:&quot;&lt;p&gt;ABCA1 is a cholesterol transporter that is widely expressed throughout the body. Outside the central nervous system (CNS), ABCA1 functions in the biogenesis of high-density lipoprotein (HDL), where it mediates the efflux of cholesterol and phospholipids to apolipoprotein (apo) A-I. Deficiency of ABCA1 results in lack of circulating HDL and greatly reduced levels of apoA-I. ABCA1 is also expressed in cells within the CNS, but its roles in brain lipid metabolism are not yet fully understood. In the brain, glia synthesize the apolipoproteins involved in CNS lipid metabolism. Here we demonstrate that glial ABCA1 is required for cholesterol efflux to apoA-I and plays a key role in facilitating cholesterol efflux to apoE, which is the major apolipoprotein in the brain. In both astrocytes and microglia, ABCA1 deficiency reduces lipid efflux to exogenous apoE. The impaired ability to efflux lipids in ABCA1-/- glia results in lipid accumulation in both astrocytes and microglia under normal culture conditions. Additionally, apoE secretion is compromised in ABCA1-/- astrocytes and microglia. &lt;i&gt;In vivo&lt;/i&gt;, deficiency of ABCA1 results in a 65% decrease in apoE levels in whole brain, and a 75-80% decrease in apoE levels in hippocampus and striatum. Additionally, the effect of ABCA1 on apoE is selective, as apoJ levels are unchanged in brains of ABCA1-/- mice. Taken together, these results show that glial ABCA1 is a key influence on apoE metabolism in the CNS.&lt;/p&gt;&quot;,&quot;publisher&quot;:&quot;Elsevier&quot;,&quot;issue&quot;:&quot;39&quot;,&quot;volume&quot;:&quot;279&quot;,&quot;container-title-short&quot;:&quot;&quot;},&quot;isTemporary&quot;:false},{&quot;id&quot;:&quot;59c06e22-a4df-35ea-a52d-3523451e42f6&quot;,&quot;itemData&quot;:{&quot;type&quot;:&quot;article-journal&quot;,&quot;id&quot;:&quot;59c06e22-a4df-35ea-a52d-3523451e42f6&quot;,&quot;title&quot;:&quot;Astrocytes synthesize apolipoprotein E and metabolize apolipoprotein E-containing lipoproteins&quot;,&quot;groupId&quot;:&quot;e0286833-8117-33a5-acd7-113bb39ba298&quot;,&quot;author&quot;:[{&quot;family&quot;:&quot;Pitas&quot;,&quot;given&quot;:&quot;Robert E.&quot;,&quot;parse-names&quot;:false,&quot;dropping-particle&quot;:&quot;&quot;,&quot;non-dropping-particle&quot;:&quot;&quot;},{&quot;family&quot;:&quot;Boyles&quot;,&quot;given&quot;:&quot;Janet K.&quot;,&quot;parse-names&quot;:false,&quot;dropping-particle&quot;:&quot;&quot;,&quot;non-dropping-particle&quot;:&quot;&quot;},{&quot;family&quot;:&quot;Lee&quot;,&quot;given&quot;:&quot;Susan H.&quot;,&quot;parse-names&quot;:false,&quot;dropping-particle&quot;:&quot;&quot;,&quot;non-dropping-particle&quot;:&quot;&quot;},{&quot;family&quot;:&quot;Foss&quot;,&quot;given&quot;:&quot;Donna&quot;,&quot;parse-names&quot;:false,&quot;dropping-particle&quot;:&quot;&quot;,&quot;non-dropping-particle&quot;:&quot;&quot;},{&quot;family&quot;:&quot;Mahley&quot;,&quot;given&quot;:&quot;Robert W.&quot;,&quot;parse-names&quot;:false,&quot;dropping-particle&quot;:&quot;&quot;,&quot;non-dropping-particle&quot;:&quot;&quot;}],&quot;container-title&quot;:&quot;Biochimica et Biophysica Acta (BBA) - Lipids and Lipid Metabolism&quot;,&quot;accessed&quot;:{&quot;date-parts&quot;:[[2022,5,25]]},&quot;DOI&quot;:&quot;10.1016/0005-2760(87)90295-5&quot;,&quot;ISSN&quot;:&quot;0005-2760&quot;,&quot;PMID&quot;:&quot;3539206&quot;,&quot;issued&quot;:{&quot;date-parts&quot;:[[1987,1,13]]},&quot;page&quot;:&quot;148-161&quot;,&quot;abstract&quot;:&quot;We have previously demonstrated that astrocytes synthesize and secrete apolipoprotein E in situ. In the present work, primary cultures of rat brain astrocytes were used to study apolipoprotein E synthesis, secretion, and metabolism in vitro. The astrocytes in culture contained immunoreactive apolipoprotein E in the area of the Golgi apparatus. Incubation of the astrocytes with [35S]methionine resulted in the secretion of labeled immunoprecipitable apolipoprotein E, which constituted 1-3% of the total secreted proteins. The apolipoprotein E secreted in culture and the apolipoprotein E in rat brain extracts differed from serum apolipoprotein E in two respects: both had a slightly higher apparent molecular weight (approx. 36000) and more acidic isoforms than serum apolipoprotein E. Sialylation of the newly secreted apolipoprotein accounted for the difference in both the apparent molecular weight and isoelectric focusing pattern of newly secreted apolipoprotein E and plasma apolipoprotein E. The astrocytes possessed apolipoprotein B,E(LDL) receptors capable of binding and internalizing apolipoprotein E-containing lipoproteins. The uptake of lipoproteins by the cells led to a reduction in the number of cell surface receptors and to the intracellular accumulation of cholesteryl esters. Since apolipoprotein E is present within the brain, and since brain cells can express apolipoprotein B,E(LDL) receptors, apolipoprotein E-containing lipoproteins may function to redistribute lipid and regulate cholesterol homeostasis within the brain. © 1987.&quot;,&quot;publisher&quot;:&quot;Elsevier&quot;,&quot;issue&quot;:&quot;1&quot;,&quot;volume&quot;:&quot;917&quot;,&quot;container-title-short&quot;:&quot;&quot;},&quot;isTemporary&quot;:false},{&quot;id&quot;:&quot;679ec820-2fe0-321f-9447-ef408e877c0b&quot;,&quot;itemData&quot;:{&quot;type&quot;:&quot;article-journal&quot;,&quot;id&quot;:&quot;679ec820-2fe0-321f-9447-ef408e877c0b&quot;,&quot;title&quot;:&quot;ABCA1 Is Required for Normal Central Nervous System ApoE Levels and for Lipidation of Astrocyte-secreted apoE *&quot;,&quot;groupId&quot;:&quot;e0286833-8117-33a5-acd7-113bb39ba298&quot;,&quot;author&quot;:[{&quot;family&quot;:&quot;Wahrle&quot;,&quot;given&quot;:&quot;Suzanne E.&quot;,&quot;parse-names&quot;:false,&quot;dropping-particle&quot;:&quot;&quot;,&quot;non-dropping-particle&quot;:&quot;&quot;},{&quot;family&quot;:&quot;Jiang&quot;,&quot;given&quot;:&quot;Hong&quot;,&quot;parse-names&quot;:false,&quot;dropping-particle&quot;:&quot;&quot;,&quot;non-dropping-particle&quot;:&quot;&quot;},{&quot;family&quot;:&quot;Parsadanian&quot;,&quot;given&quot;:&quot;Maia&quot;,&quot;parse-names&quot;:false,&quot;dropping-particle&quot;:&quot;&quot;,&quot;non-dropping-particle&quot;:&quot;&quot;},{&quot;family&quot;:&quot;Legleiter&quot;,&quot;given&quot;:&quot;Justin&quot;,&quot;parse-names&quot;:false,&quot;dropping-particle&quot;:&quot;&quot;,&quot;non-dropping-particle&quot;:&quot;&quot;},{&quot;family&quot;:&quot;Han&quot;,&quot;given&quot;:&quot;Xianlin&quot;,&quot;parse-names&quot;:false,&quot;dropping-particle&quot;:&quot;&quot;,&quot;non-dropping-particle&quot;:&quot;&quot;},{&quot;family&quot;:&quot;Fryer&quot;,&quot;given&quot;:&quot;John D.&quot;,&quot;parse-names&quot;:false,&quot;dropping-particle&quot;:&quot;&quot;,&quot;non-dropping-particle&quot;:&quot;&quot;},{&quot;family&quot;:&quot;Kowalewski&quot;,&quot;given&quot;:&quot;Tomasz&quot;,&quot;parse-names&quot;:false,&quot;dropping-particle&quot;:&quot;&quot;,&quot;non-dropping-particle&quot;:&quot;&quot;},{&quot;family&quot;:&quot;Holtzman&quot;,&quot;given&quot;:&quot;David M.&quot;,&quot;parse-names&quot;:false,&quot;dropping-particle&quot;:&quot;&quot;,&quot;non-dropping-particle&quot;:&quot;&quot;}],&quot;container-title&quot;:&quot;Journal of Biological Chemistry&quot;,&quot;accessed&quot;:{&quot;date-parts&quot;:[[2022,2,4]]},&quot;DOI&quot;:&quot;10.1074/JBC.M407963200&quot;,&quot;ISSN&quot;:&quot;0021-9258&quot;,&quot;PMID&quot;:&quot;15269217&quot;,&quot;URL&quot;:&quot;http://www.jbc.org/article/S0021925820771966/fulltext&quot;,&quot;issued&quot;:{&quot;date-parts&quot;:[[2004,9,24]]},&quot;page&quot;:&quot;40987-40993&quot;,&quot;abstract&quot;:&quot;&lt;p&gt;ABCA1 is an ATP-binding cassette protein that transports cellular cholesterol and phospholipids onto high density lipoproteins (HDL) in plasma. Lack of ABCA1 in humans and mice causes abnormal lipidation and increased catabolism of HDL, resulting in very low plasma apoA-I, apoA-II, and HDL. Herein, we have used &lt;i&gt;Abca1&lt;/i&gt;&lt;sup&gt;-/-&lt;/sup&gt; mice to ask whether ABCA1 is involved in lipidation of HDL in the central nervous system (CNS). ApoE is the most abundant CNS apolipoprotein and is present in HDL-like lipoproteins in CSF. We found that &lt;i&gt;Abca1&lt;/i&gt;&lt;sup&gt;-/-&lt;/sup&gt; mice have greatly decreased apoE levels in both the cortex (80% reduction) and the CSF (98% reduction). CSF from &lt;i&gt;Abca1&lt;/i&gt;&lt;sup&gt;-/-&lt;/sup&gt; mice had significantly reduced cholesterol as well as small apoE-containing lipoproteins, suggesting abnormal lipidation of apoE. Astrocytes, the primary producer of CNS apoE, were cultured from &lt;i&gt;Abca1&lt;/i&gt;&lt;sup&gt;+/+&lt;/sup&gt;, &lt;sup&gt;+/-&lt;/sup&gt;, and &lt;sup&gt;-/-&lt;/sup&gt; mice, and nascent lipoprotein particles were collected. &lt;i&gt;Abca1&lt;/i&gt;&lt;sup&gt;-/-&lt;/sup&gt; astrocytes secreted lipoprotein particles that had markedly decreased cholesterol and apoE and had smaller apoE-containing particles than particles from &lt;i&gt;Abca1&lt;/i&gt;&lt;sup&gt;+/+&lt;/sup&gt; astrocytes. These findings demonstrate that ABCA1 plays a critical role in CNS apoE metabolism. Since apoE isoforms and levels strongly influence Alzheimer's disease pathology and risk, these data suggest that ABCA1 may be a novel therapeutic target.&lt;/p&gt;&quot;,&quot;publisher&quot;:&quot;Elsevier&quot;,&quot;issue&quot;:&quot;39&quot;,&quot;volume&quot;:&quot;279&quot;,&quot;container-title-short&quot;:&quot;&quot;},&quot;isTemporary&quot;:false}]},{&quot;citationID&quot;:&quot;MENDELEY_CITATION_f6c8ff63-d650-4199-a96d-3735ca24c023&quot;,&quot;properties&quot;:{&quot;noteIndex&quot;:0},&quot;isEdited&quot;:false,&quot;manualOverride&quot;:{&quot;isManuallyOverridden&quot;:false,&quot;citeprocText&quot;:&quot;[42,43]&quot;,&quot;manualOverrideText&quot;:&quot;&quot;},&quot;citationTag&quot;:&quot;MENDELEY_CITATION_v3_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&quot;,&quot;citationItems&quot;:[{&quot;id&quot;:&quot;580bd00b-fd2f-3364-9830-a9537820bdc6&quot;,&quot;itemData&quot;:{&quot;type&quot;:&quot;article-journal&quot;,&quot;id&quot;:&quot;580bd00b-fd2f-3364-9830-a9537820bdc6&quot;,&quot;title&quot;:&quot;Regulation of central nervous system cholesterol homeostasis by the liver X receptor agonist TO-901317&quot;,&quot;groupId&quot;:&quot;e0286833-8117-33a5-acd7-113bb39ba298&quot;,&quot;author&quot;:[{&quot;family&quot;:&quot;Eckert&quot;,&quot;given&quot;:&quot;Gunter P.&quot;,&quot;parse-names&quot;:false,&quot;dropping-particle&quot;:&quot;&quot;,&quot;non-dropping-particle&quot;:&quot;&quot;},{&quot;family&quot;:&quot;Vardanian&quot;,&quot;given&quot;:&quot;Lilit&quot;,&quot;parse-names&quot;:false,&quot;dropping-particle&quot;:&quot;&quot;,&quot;non-dropping-particle&quot;:&quot;&quot;},{&quot;family&quot;:&quot;Rebeck&quot;,&quot;given&quot;:&quot;G. William&quot;,&quot;parse-names&quot;:false,&quot;dropping-particle&quot;:&quot;&quot;,&quot;non-dropping-particle&quot;:&quot;&quot;},{&quot;family&quot;:&quot;Burns&quot;,&quot;given&quot;:&quot;Mark P.&quot;,&quot;parse-names&quot;:false,&quot;dropping-particle&quot;:&quot;&quot;,&quot;non-dropping-particle&quot;:&quot;&quot;}],&quot;container-title&quot;:&quot;Neuroscience Letters&quot;,&quot;accessed&quot;:{&quot;date-parts&quot;:[[2022,1,31]]},&quot;DOI&quot;:&quot;10.1016/J.NEULET.2007.05.063&quot;,&quot;ISSN&quot;:&quot;0304-3940&quot;,&quot;PMID&quot;:&quot;17662526&quot;,&quot;issued&quot;:{&quot;date-parts&quot;:[[2007,8,9]]},&quot;page&quot;:&quot;47-52&quot;,&quot;abstract&quot;:&quot;The nuclear oxysterol receptors known as liver X receptors (LXR) are responsible for regulating genes involved in cholesterol homeostasis. Two subtypes exist, LXR-α and LXR-β, both of which are expressed in the central nervous system (CNS). Activation of LXR causes an increase in mechanisms involved in cholesterol efflux, including ATP-binding cassette transporters (ABC)-A1 and ABC-G1. Although LXR agonists have been found to induce gene expression for ABC-A1 and ABC-G1 in the CNS, no functional response has been recorded. In this study, we show that an LXR agonist (TO-901317) increases protein levels of the cholesterol transporters ABC-A1 and ABC-G1, as well as the cholesterol chaperone protein apolipoprotein E (apoE). These changes are associated with a decrease in cholesterol levels from isolated cortical synaptosomal plasma membranes. LXR activation occurs in response to increased cholesterol levels in cells. However, while data exists on how LXR alter cholesterol efflux, there is no data on whether these receptors alter production of cholesterol. We found that TO-901317 increases HMG-CoA reductase activity, the rate-limiting step of cholesterol production in vivo. This finding was duplicated in an in vitro system. Although high concentrations (&gt;1 μM) of TO-901317 were required to induce HMG-CoA reductase activity, these changes only occurred in the presence of apolipoprotein AI, suggesting that cholesterol efflux is required for this effect to occur. These data show that the LXR agonist TO-901317 is capable of reducing cholesterol in neurons of the CNS. © 2007 Elsevier Ireland Ltd. All rights reserved.&quot;,&quot;publisher&quot;:&quot;Elsevier&quot;,&quot;issue&quot;:&quot;1&quot;,&quot;volume&quot;:&quot;423&quot;,&quot;container-title-short&quot;:&quot;&quot;},&quot;isTemporary&quot;:false},{&quot;id&quot;:&quot;2b93383f-0aba-30c0-abe8-239bf273170f&quot;,&quot;itemData&quot;:{&quot;type&quot;:&quot;article-journal&quot;,&quot;id&quot;:&quot;2b93383f-0aba-30c0-abe8-239bf273170f&quot;,&quot;title&quot;:&quot;Induction of the Cholesterol Transporter ABCA1 in Central Nervous System Cells by Liver X Receptor Agonists Increases Secreted Aβ Levels *&quot;,&quot;groupId&quot;:&quot;e0286833-8117-33a5-acd7-113bb39ba298&quot;,&quot;author&quot;:[{&quot;family&quot;:&quot;Fukumoto&quot;,&quot;given&quot;:&quot;Hiroaki&quot;,&quot;parse-names&quot;:false,&quot;dropping-particle&quot;:&quot;&quot;,&quot;non-dropping-particle&quot;:&quot;&quot;},{&quot;family&quot;:&quot;Deng&quot;,&quot;given&quot;:&quot;Amy&quot;,&quot;parse-names&quot;:false,&quot;dropping-particle&quot;:&quot;&quot;,&quot;non-dropping-particle&quot;:&quot;&quot;},{&quot;family&quot;:&quot;Irizarry&quot;,&quot;given&quot;:&quot;Michael C.&quot;,&quot;parse-names&quot;:false,&quot;dropping-particle&quot;:&quot;&quot;,&quot;non-dropping-particle&quot;:&quot;&quot;},{&quot;family&quot;:&quot;Fitzgerald&quot;,&quot;given&quot;:&quot;Michael L.&quot;,&quot;parse-names&quot;:false,&quot;dropping-particle&quot;:&quot;&quot;,&quot;non-dropping-particle&quot;:&quot;&quot;},{&quot;family&quot;:&quot;Rebeck&quot;,&quot;given&quot;:&quot;G. William&quot;,&quot;parse-names&quot;:false,&quot;dropping-particle&quot;:&quot;&quot;,&quot;non-dropping-particle&quot;:&quot;&quot;}],&quot;container-title&quot;:&quot;Journal of Biological Chemistry&quot;,&quot;accessed&quot;:{&quot;date-parts&quot;:[[2022,1,31]]},&quot;DOI&quot;:&quot;10.1074/JBC.M209085200&quot;,&quot;ISSN&quot;:&quot;0021-9258&quot;,&quot;PMID&quot;:&quot;12384498&quot;,&quot;URL&quot;:&quot;http://www.jbc.org/article/S0021925819330868/fulltext&quot;,&quot;issued&quot;:{&quot;date-parts&quot;:[[2002,12,13]]},&quot;page&quot;:&quot;48508-48513&quot;,&quot;abstract&quot;:&quot;&lt;p&gt;The expression, function, and regulation of the cholesterol efflux molecule, ABCA1, has been extensively examined in peripheral tissues but only poorly studied in the brain. Brain cholesterol metabolism is of interest because several lines of evidence suggest that elevated cholesterol increases the risk of Alzheimer's disease. We found a largely neuronal expression of ABCA1 in normal rat brain by &lt;i&gt;in situ&lt;/i&gt; hybridization. ABCA1 message was dramatically up-regulated in neurons and glia in areas of damage by hippocampal AMPA lesion after 3–7 days. Immunoblot analysis demonstrated ABCA1 protein in cultured neuronal and glial cells, and expression was induced by ligands of the nuclear hormone receptors of the retinoid X receptor and liver X receptor family. ABCA1 was induced by treatment with retinoic acid and several oxysterols, including 22(&lt;i&gt;R&lt;/i&gt;)-hydroxycholesterol and 24-hydroxycholesterol. Expression of an ABCA1-green fluorescent protein construct in neuroblastoma cells demonstrated fluorescence in perinuclear compartments and on the plasma membrane. Because the Aβ peptide is important in Alzheimer's disease pathogenesis, we examined whether ABCA1 induction altered Aβ levels. Treatment of neuroblastoma cells with retinoic acid and 22(&lt;i&gt;R&lt;/i&gt;)-hydroxycholesterol caused significant increases in secreted Aβ40 (29%) and Aβ42 (65%). Treatment with a nonsteroidal liver X receptor ligand, TO-901317, similarly increased levels of secreted Aβ40 (25%) and Aβ42 (126%). The increase in secreted Aβ levels was reduced by RNAi blocking of ABCA1 expression. These data suggest that the cholesterol efflux molecule ABCA1 may also be involved in the secretion of the membrane-associated molecule, Aβ.&lt;/p&gt;&quot;,&quot;publisher&quot;:&quot;Elsevier&quot;,&quot;issue&quot;:&quot;50&quot;,&quot;volume&quot;:&quot;277&quot;,&quot;container-title-short&quot;:&quot;&quot;},&quot;isTemporary&quot;:false}]},{&quot;citationID&quot;:&quot;MENDELEY_CITATION_05864d2c-fc99-4d27-946b-86efb9483d99&quot;,&quot;properties&quot;:{&quot;noteIndex&quot;:0},&quot;isEdited&quot;:false,&quot;manualOverride&quot;:{&quot;isManuallyOverridden&quot;:false,&quot;citeprocText&quot;:&quot;[44,45]&quot;,&quot;manualOverrideText&quot;:&quot;&quot;},&quot;citationTag&quot;:&quot;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&quot;,&quot;citationItems&quot;:[{&quot;id&quot;:&quot;baad82fb-9f6a-3c3f-9aaa-92b07c662509&quot;,&quot;itemData&quot;:{&quot;type&quot;:&quot;article-journal&quot;,&quot;id&quot;:&quot;baad82fb-9f6a-3c3f-9aaa-92b07c662509&quot;,&quot;title&quot;:&quot;24(S)-Hydroxycholesterol Participates in a Liver X Receptor-controlled Pathway in Astrocytes That Regulates Apolipoprotein E-mediated Cholesterol Efflux *&quot;,&quot;groupId&quot;:&quot;e0286833-8117-33a5-acd7-113bb39ba298&quot;,&quot;author&quot;:[{&quot;family&quot;:&quot;Abildayeva&quot;,&quot;given&quot;:&quot;Karlygash&quot;,&quot;parse-names&quot;:false,&quot;dropping-particle&quot;:&quot;&quot;,&quot;non-dropping-particle&quot;:&quot;&quot;},{&quot;family&quot;:&quot;Jansen&quot;,&quot;given&quot;:&quot;Paula J.&quot;,&quot;parse-names&quot;:false,&quot;dropping-particle&quot;:&quot;&quot;,&quot;non-dropping-particle&quot;:&quot;&quot;},{&quot;family&quot;:&quot;Hirsch-Reinshagen&quot;,&quot;given&quot;:&quot;Veronica&quot;,&quot;parse-names&quot;:false,&quot;dropping-particle&quot;:&quot;&quot;,&quot;non-dropping-particle&quot;:&quot;&quot;},{&quot;family&quot;:&quot;Bloks&quot;,&quot;given&quot;:&quot;Vincent W.&quot;,&quot;parse-names&quot;:false,&quot;dropping-particle&quot;:&quot;&quot;,&quot;non-dropping-particle&quot;:&quot;&quot;},{&quot;family&quot;:&quot;Bakker&quot;,&quot;given&quot;:&quot;Arjen H.F.&quot;,&quot;parse-names&quot;:false,&quot;dropping-particle&quot;:&quot;&quot;,&quot;non-dropping-particle&quot;:&quot;&quot;},{&quot;family&quot;:&quot;Ramaekers&quot;,&quot;given&quot;:&quot;Frans C.S.&quot;,&quot;parse-names&quot;:false,&quot;dropping-particle&quot;:&quot;&quot;,&quot;non-dropping-particle&quot;:&quot;&quot;},{&quot;family&quot;:&quot;Vente&quot;,&quot;given&quot;:&quot;Jan&quot;,&quot;parse-names&quot;:false,&quot;dropping-particle&quot;:&quot;&quot;,&quot;non-dropping-particle&quot;:&quot;de&quot;},{&quot;family&quot;:&quot;Groen&quot;,&quot;given&quot;:&quot;Albert K.&quot;,&quot;parse-names&quot;:false,&quot;dropping-particle&quot;:&quot;&quot;,&quot;non-dropping-particle&quot;:&quot;&quot;},{&quot;family&quot;:&quot;Wellington&quot;,&quot;given&quot;:&quot;Cheryl L.&quot;,&quot;parse-names&quot;:false,&quot;dropping-particle&quot;:&quot;&quot;,&quot;non-dropping-particle&quot;:&quot;&quot;},{&quot;family&quot;:&quot;Kuipers&quot;,&quot;given&quot;:&quot;Folkert&quot;,&quot;parse-names&quot;:false,&quot;dropping-particle&quot;:&quot;&quot;,&quot;non-dropping-particle&quot;:&quot;&quot;},{&quot;family&quot;:&quot;Mulder&quot;,&quot;given&quot;:&quot;Monique&quot;,&quot;parse-names&quot;:false,&quot;dropping-particle&quot;:&quot;&quot;,&quot;non-dropping-particle&quot;:&quot;&quot;}],&quot;container-title&quot;:&quot;Journal of Biological Chemistry&quot;,&quot;accessed&quot;:{&quot;date-parts&quot;:[[2022,5,31]]},&quot;DOI&quot;:&quot;10.1074/JBC.M601019200&quot;,&quot;ISSN&quot;:&quot;0021-9258&quot;,&quot;PMID&quot;:&quot;16524875&quot;,&quot;URL&quot;:&quot;http://www.jbc.org/article/S0021925819466143/fulltext&quot;,&quot;issued&quot;:{&quot;date-parts&quot;:[[2006,5,5]]},&quot;page&quot;:&quot;12799-12808&quot;,&quot;abstract&quot;:&quot;&lt;p&gt;Both apolipoprotein E (apoE) and 24(&lt;i&gt;S&lt;/i&gt;)-hydroxycholesterol are involved in the pathogenesis of Alzheimer disease (AD). It has been hypothesized that apoE affects AD development via isoform-specific effects on lipid trafficking between astrocytes and neurons. However, the regulation of the cholesterol supply of neurons via apoE-containing high density lipoproteins remains to be clarified. We show for the first time that the brain-specific metabolite of cholesterol produced by neurons, &lt;i&gt;i.e.&lt;/i&gt; 24(&lt;i&gt;S&lt;/i&gt;)-hydroxycholesterol, induces apoE transcription, protein synthesis, and secretion in a dose- and time-dependent manner in cells of astrocytic but not of neuronal origin. Moreover, 24(&lt;i&gt;S&lt;/i&gt;)-hydroxycholesterol primes astrocytoma, but not neuroblastoma cells, to mediate cholesterol efflux to apoE. Similar results were obtained using the synthetic liver X receptor (LXR) agonist GW683965A, suggesting involvement of an LXR-controlled signaling pathway. A 10-20-fold higher basal LXRα and -β expression level in astrocytoma compared with neuroblastoma cells may underlie these differential effects. Furthermore, apoE-mediated cholesterol efflux from astrocytoma cells may be controlled by the ATP binding cassette transporters ABCA1 and ABCG1, since their expression was also up-regulated by both compounds. In contrast, ABCG4 seems not to be involved, because its expression was induced only in neuronal cells. The expression of sterol regulatory element-binding protein (SREBP-2), low density lipoprotein receptor, 3-hydroxy-3-methylglutaryl-CoA reductase, and SREBP-1c was transiently up-regulated by GW683965A in astrocytes but down-regulated by 24(&lt;i&gt;S&lt;/i&gt;)-hydroxycholesterol, suggesting that cholesterol efflux and synthesis are regulated independently. In conclusion, evidence is provided that 24(&lt;i&gt;S&lt;/i&gt;)-hydroxycholesterol induces apoE-mediated efflux of cholesterol in astrocytes via an LXR-controlled pathway, which may be relevant for chronic and acute neurological diseases.&lt;/p&gt;&quot;,&quot;publisher&quot;:&quot;Elsevier&quot;,&quot;issue&quot;:&quot;18&quot;,&quot;volume&quot;:&quot;281&quot;,&quot;container-title-short&quot;:&quot;&quot;},&quot;isTemporary&quot;:false},{&quot;id&quot;:&quot;ddfc7272-edbb-3ea9-812b-feb4c33abc78&quot;,&quot;itemData&quot;:{&quot;type&quot;:&quot;article-journal&quot;,&quot;id&quot;:&quot;ddfc7272-edbb-3ea9-812b-feb4c33abc78&quot;,&quot;title&quot;:&quot;22R-Hydroxycholesterol and 9-cis-Retinoic Acid Induce ATP-binding Cassette Transporter A1 Expression and Cholesterol Efflux in Brain Cells and Decrease Amyloid β Secretion *&quot;,&quot;groupId&quot;:&quot;e0286833-8117-33a5-acd7-113bb39ba298&quot;,&quot;author&quot;:[{&quot;family&quot;:&quot;Koldamova&quot;,&quot;given&quot;:&quot;Radosveta P.&quot;,&quot;parse-names&quot;:false,&quot;dropping-particle&quot;:&quot;&quot;,&quot;non-dropping-particle&quot;:&quot;&quot;},{&quot;family&quot;:&quot;Lefterov&quot;,&quot;given&quot;:&quot;Iliya M.&quot;,&quot;parse-names&quot;:false,&quot;dropping-particle&quot;:&quot;&quot;,&quot;non-dropping-particle&quot;:&quot;&quot;},{&quot;family&quot;:&quot;Ikonomovic&quot;,&quot;given&quot;:&quot;Milos D.&quot;,&quot;parse-names&quot;:false,&quot;dropping-particle&quot;:&quot;&quot;,&quot;non-dropping-particle&quot;:&quot;&quot;},{&quot;family&quot;:&quot;Skoko&quot;,&quot;given&quot;:&quot;John&quot;,&quot;parse-names&quot;:false,&quot;dropping-particle&quot;:&quot;&quot;,&quot;non-dropping-particle&quot;:&quot;&quot;},{&quot;family&quot;:&quot;Lefterov&quot;,&quot;given&quot;:&quot;Preslav I.&quot;,&quot;parse-names&quot;:false,&quot;dropping-particle&quot;:&quot;&quot;,&quot;non-dropping-particle&quot;:&quot;&quot;},{&quot;family&quot;:&quot;Isanski&quot;,&quot;given&quot;:&quot;Barbara A.&quot;,&quot;parse-names&quot;:false,&quot;dropping-particle&quot;:&quot;&quot;,&quot;non-dropping-particle&quot;:&quot;&quot;},{&quot;family&quot;:&quot;DeKosky&quot;,&quot;given&quot;:&quot;Steven T.&quot;,&quot;parse-names&quot;:false,&quot;dropping-particle&quot;:&quot;&quot;,&quot;non-dropping-particle&quot;:&quot;&quot;},{&quot;family&quot;:&quot;Lazo&quot;,&quot;given&quot;:&quot;John S.&quot;,&quot;parse-names&quot;:false,&quot;dropping-particle&quot;:&quot;&quot;,&quot;non-dropping-particle&quot;:&quot;&quot;}],&quot;container-title&quot;:&quot;Journal of Biological Chemistry&quot;,&quot;accessed&quot;:{&quot;date-parts&quot;:[[2022,2,4]]},&quot;DOI&quot;:&quot;10.1074/JBC.M300044200&quot;,&quot;ISSN&quot;:&quot;0021-9258&quot;,&quot;PMID&quot;:&quot;12547833&quot;,&quot;URL&quot;:&quot;http://www.jbc.org/article/S0021925819647046/fulltext&quot;,&quot;issued&quot;:{&quot;date-parts&quot;:[[2003,4,11]]},&quot;page&quot;:&quot;13244-13256&quot;,&quot;abstract&quot;:&quot;&lt;p&gt;The ATP-binding cassette transporter A1 (ABCA1) is a major regulator of peripheral cholesterol efflux and plasma high density lipoprotein metabolism. In adult rat brain we found high expression of ABCA1 in neurons in the hypothalamus, thalamus, amygdala, cholinergic basal forebrain, and hippocampus. Large neurons of the cholinergic nucleus basalis together with CA1 and CA3 pyramidal neurons were among the most abundantly immunolabeled neurons. Glia cells were largely negative. Because cholesterol homeostasis may have an essential role in central nervous system function and neurodegeneration, we examined ABCA1 expression and function in different brain cell types using cultures of primary neurons, astrocytes, and microglia isolated from embryonic rat brain. The basal ABCA1 mRNA and protein levels detected in these cell types were increased markedly after exposure to oxysterols and 9-&lt;i&gt;cis&lt;/i&gt;-retinoic acid, which are ligands for the nuclear hormone liver X receptors and retinoic X receptors, respectively. Functionally, the increased ABCA1 expression caused by these ligands was followed by elevated apoA-I- and apoE-specific cholesterol efflux in neurons and glia. In non-neuronal and neuronal cells overexpressing a human Swedish variant of amyloid precursor protein, 22&lt;i&gt;R&lt;/i&gt;-hydroxycholesterol and 9-&lt;i&gt;cis&lt;/i&gt;-retinoic acid induced ABCA1 expression and increased apoA-I-mediated cholesterol efflux consequently decreasing cellular cholesterol content. More importantly, we demonstrated that these ligands alone or in combination with apoA-I caused a substantial reduction in the stability of amyloid precursor protein C-terminal fragments and decreased amyloid β production. These effects of 22&lt;i&gt;R&lt;/i&gt;-hydroxycholesterol may provide a novel strategy to decrease amyloid β secretion and consequently reduce the amyloid burden in the brain.&lt;/p&gt;&quot;,&quot;publisher&quot;:&quot;Elsevier&quot;,&quot;issue&quot;:&quot;15&quot;,&quot;volume&quot;:&quot;278&quot;,&quot;container-title-short&quot;:&quot;&quot;},&quot;isTemporary&quot;:false}]},{&quot;citationID&quot;:&quot;MENDELEY_CITATION_b12f3019-7c02-47e3-a4b9-9444df0bcb3e&quot;,&quot;properties&quot;:{&quot;noteIndex&quot;:0},&quot;isEdited&quot;:false,&quot;manualOverride&quot;:{&quot;isManuallyOverridden&quot;:false,&quot;citeprocText&quot;:&quot;[46,47]&quot;,&quot;manualOverrideText&quot;:&quot;&quot;},&quot;citationTag&quot;:&quot;MENDELEY_CITATION_v3_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&quot;,&quot;citationItems&quot;:[{&quot;id&quot;:&quot;bae16b25-a8d1-3328-94f5-d60719f768a2&quot;,&quot;itemData&quot;:{&quot;type&quot;:&quot;article-journal&quot;,&quot;id&quot;:&quot;bae16b25-a8d1-3328-94f5-d60719f768a2&quot;,&quot;title&quot;:&quot;Brain cholesterol metabolism and neurologic disease&quot;,&quot;groupId&quot;:&quot;e0286833-8117-33a5-acd7-113bb39ba298&quot;,&quot;author&quot;:[{&quot;family&quot;:&quot;Benarroch&quot;,&quot;given&quot;:&quot;Eduardo E.&quot;,&quot;parse-names&quot;:false,&quot;dropping-particle&quot;:&quot;&quot;,&quot;non-dropping-particle&quot;:&quot;&quot;}],&quot;container-title&quot;:&quot;Neurology&quot;,&quot;accessed&quot;:{&quot;date-parts&quot;:[[2022,5,25]]},&quot;DOI&quot;:&quot;10.1212/01.WNL.0000333215.93440.36&quot;,&quot;ISSN&quot;:&quot;1526632X&quot;,&quot;PMID&quot;:&quot;18936430&quot;,&quot;issued&quot;:{&quot;date-parts&quot;:[[2008,10,21]]},&quot;page&quot;:&quot;1368-1373&quot;,&quot;publisher&quot;:&quot;Lippincott Williams and Wilkins&quot;,&quot;issue&quot;:&quot;17&quot;,&quot;volume&quot;:&quot;71&quot;,&quot;container-title-short&quot;:&quot;Neurology&quot;},&quot;isTemporary&quot;:false},{&quot;id&quot;:&quot;dcfd3139-b60f-3764-8245-f89fcb3e8c40&quot;,&quot;itemData&quot;:{&quot;type&quot;:&quot;article-journal&quot;,&quot;id&quot;:&quot;dcfd3139-b60f-3764-8245-f89fcb3e8c40&quot;,&quot;title&quot;:&quot;ApoE4-Induced Cholesterol Dysregulation and Its Brain Cell Type-Specific Implications in the Pathogenesis of Alzheimer’s Disease&quot;,&quot;groupId&quot;:&quot;e0286833-8117-33a5-acd7-113bb39ba298&quot;,&quot;author&quot;:[{&quot;family&quot;:&quot;Jeong&quot;,&quot;given&quot;:&quot;Woojin&quot;,&quot;parse-names&quot;:false,&quot;dropping-particle&quot;:&quot;&quot;,&quot;non-dropping-particle&quot;:&quot;&quot;},{&quot;family&quot;:&quot;Lee&quot;,&quot;given&quot;:&quot;Hyein&quot;,&quot;parse-names&quot;:false,&quot;dropping-particle&quot;:&quot;&quot;,&quot;non-dropping-particle&quot;:&quot;&quot;},{&quot;family&quot;:&quot;Cho&quot;,&quot;given&quot;:&quot;Sukhee&quot;,&quot;parse-names&quot;:false,&quot;dropping-particle&quot;:&quot;&quot;,&quot;non-dropping-particle&quot;:&quot;&quot;},{&quot;family&quot;:&quot;Seo&quot;,&quot;given&quot;:&quot;Jinsoo&quot;,&quot;parse-names&quot;:false,&quot;dropping-particle&quot;:&quot;&quot;,&quot;non-dropping-particle&quot;:&quot;&quot;}],&quot;container-title&quot;:&quot;Molecules and Cells&quot;,&quot;accessed&quot;:{&quot;date-parts&quot;:[[2022,5,16]]},&quot;DOI&quot;:&quot;10.14348/MOLCELLS.2019.0200&quot;,&quot;ISSN&quot;:&quot;02191032&quot;,&quot;PMID&quot;:&quot;31711277&quot;,&quot;URL&quot;:&quot;/pmc/articles/PMC6883979/&quot;,&quot;issued&quot;:{&quot;date-parts&quot;:[[2019,11,30]]},&quot;page&quot;:&quot;739&quot;,&quot;abstract&quot;:&quot;Significant knowledge about the pathophysiology of Alzheimer's disease (AD) has been gained in the last century; however, the understanding of its causes of onset remains limited. Late-onset AD is observed in about 95% of patients, and APOE4-encoding apolipoprotein E4 (ApoE4) is strongly associated with these cases. As an apolipoprotein, the function of ApoE in brain cholesterol transport has been extensively studied and widely appreciated. Development of new technologies such as human-induced pluripotent stem cells (hiPSCs) and CRISPR-Cas9 genome editing tools have enabled us to develop human brain model systems in vitro and readily manipulate genomic information. In the context of these advances, recent studies provide strong evidence that abnormal cholesterol metabolism by ApoE4 could be linked to AD-associated pathology. In this review, we discuss novel discoveries in brain cholesterol dysregulation by ApoE4. We further elaborate cell type-specific roles in cholesterol regulation of four major brain cell types, neurons, astrocytes, microglia, and oligodendrocytes, and how its dysregulation can be linked to AD pathology.&quot;,&quot;publisher&quot;:&quot;Korean Society for Molecular and Cellular Biology&quot;,&quot;issue&quot;:&quot;11&quot;,&quot;volume&quot;:&quot;42&quot;,&quot;container-title-short&quot;:&quot;&quot;},&quot;isTemporary&quot;:false}]},{&quot;citationID&quot;:&quot;MENDELEY_CITATION_9853c461-7936-4782-9adb-89f4d7607048&quot;,&quot;properties&quot;:{&quot;noteIndex&quot;:0},&quot;isEdited&quot;:false,&quot;manualOverride&quot;:{&quot;isManuallyOverridden&quot;:false,&quot;citeprocText&quot;:&quot;[48]&quot;,&quot;manualOverrideText&quot;:&quot;&quot;},&quot;citationTag&quot;:&quot;MENDELEY_CITATION_v3_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&quot;,&quot;citationItems&quot;:[{&quot;id&quot;:&quot;dc917edc-da8b-3618-b528-2afb86e537c2&quot;,&quot;itemData&quot;:{&quot;type&quot;:&quot;article-journal&quot;,&quot;id&quot;:&quot;dc917edc-da8b-3618-b528-2afb86e537c2&quot;,&quot;title&quot;:&quot;The small HDL particle hypothesis of Alzheimer's disease&quot;,&quot;groupId&quot;:&quot;e0286833-8117-33a5-acd7-113bb39ba298&quot;,&quot;author&quot;:[{&quot;family&quot;:&quot;Martinez&quot;,&quot;given&quot;:&quot;Ashley E.&quot;,&quot;parse-names&quot;:false,&quot;dropping-particle&quot;:&quot;&quot;,&quot;non-dropping-particle&quot;:&quot;&quot;},{&quot;family&quot;:&quot;Weissberger&quot;,&quot;given&quot;:&quot;Gali&quot;,&quot;parse-names&quot;:false,&quot;dropping-particle&quot;:&quot;&quot;,&quot;non-dropping-particle&quot;:&quot;&quot;},{&quot;family&quot;:&quot;Kuklenyik&quot;,&quot;given&quot;:&quot;Zsuzsanna&quot;,&quot;parse-names&quot;:false,&quot;dropping-particle&quot;:&quot;&quot;,&quot;non-dropping-particle&quot;:&quot;&quot;},{&quot;family&quot;:&quot;He&quot;,&quot;given&quot;:&quot;Xulei&quot;,&quot;parse-names&quot;:false,&quot;dropping-particle&quot;:&quot;&quot;,&quot;non-dropping-particle&quot;:&quot;&quot;},{&quot;family&quot;:&quot;Meuret&quot;,&quot;given&quot;:&quot;Cristiana&quot;,&quot;parse-names&quot;:false,&quot;dropping-particle&quot;:&quot;&quot;,&quot;non-dropping-particle&quot;:&quot;&quot;},{&quot;family&quot;:&quot;Parekh&quot;,&quot;given&quot;:&quot;Trusha&quot;,&quot;parse-names&quot;:false,&quot;dropping-particle&quot;:&quot;&quot;,&quot;non-dropping-particle&quot;:&quot;&quot;},{&quot;family&quot;:&quot;Rees&quot;,&quot;given&quot;:&quot;Jon C.&quot;,&quot;parse-names&quot;:false,&quot;dropping-particle&quot;:&quot;&quot;,&quot;non-dropping-particle&quot;:&quot;&quot;},{&quot;family&quot;:&quot;Parks&quot;,&quot;given&quot;:&quot;Bryan A.&quot;,&quot;parse-names&quot;:false,&quot;dropping-particle&quot;:&quot;&quot;,&quot;non-dropping-particle&quot;:&quot;&quot;},{&quot;family&quot;:&quot;Gardner&quot;,&quot;given&quot;:&quot;Michael S.&quot;,&quot;parse-names&quot;:false,&quot;dropping-particle&quot;:&quot;&quot;,&quot;non-dropping-particle&quot;:&quot;&quot;},{&quot;family&quot;:&quot;King&quot;,&quot;given&quot;:&quot;Sarah M.&quot;,&quot;parse-names&quot;:false,&quot;dropping-particle&quot;:&quot;&quot;,&quot;non-dropping-particle&quot;:&quot;&quot;},{&quot;family&quot;:&quot;Collier&quot;,&quot;given&quot;:&quot;Timothy S.&quot;,&quot;parse-names&quot;:false,&quot;dropping-particle&quot;:&quot;&quot;,&quot;non-dropping-particle&quot;:&quot;&quot;},{&quot;family&quot;:&quot;Harrington&quot;,&quot;given&quot;:&quot;Michael G.&quot;,&quot;parse-names&quot;:false,&quot;dropping-particle&quot;:&quot;&quot;,&quot;non-dropping-particle&quot;:&quot;&quot;},{&quot;family&quot;:&quot;Sweeney&quot;,&quot;given&quot;:&quot;Melanie D.&quot;,&quot;parse-names&quot;:false,&quot;dropping-particle&quot;:&quot;&quot;,&quot;non-dropping-particle&quot;:&quot;&quot;},{&quot;family&quot;:&quot;Wang&quot;,&quot;given&quot;:&quot;Xinhui&quot;,&quot;parse-names&quot;:false,&quot;dropping-particle&quot;:&quot;&quot;,&quot;non-dropping-particle&quot;:&quot;&quot;},{&quot;family&quot;:&quot;Zlokovic&quot;,&quot;given&quot;:&quot;Berislav&quot;,&quot;parse-names&quot;:false,&quot;dropping-particle&quot;:&quot;v.&quot;,&quot;non-dropping-particle&quot;:&quot;&quot;},{&quot;family&quot;:&quot;Joe&quot;,&quot;given&quot;:&quot;Elizabeth&quot;,&quot;parse-names&quot;:false,&quot;dropping-particle&quot;:&quot;&quot;,&quot;non-dropping-particle&quot;:&quot;&quot;},{&quot;family&quot;:&quot;Nation&quot;,&quot;given&quot;:&quot;Daniel A.&quot;,&quot;parse-names&quot;:false,&quot;dropping-particle&quot;:&quot;&quot;,&quot;non-dropping-particle&quot;:&quot;&quot;},{&quot;family&quot;:&quot;Schneider&quot;,&quot;given&quot;:&quot;Lon S.&quot;,&quot;parse-names&quot;:false,&quot;dropping-particle&quot;:&quot;&quot;,&quot;non-dropping-particle&quot;:&quot;&quot;},{&quot;family&quot;:&quot;Chui&quot;,&quot;given&quot;:&quot;Helena C.&quot;,&quot;parse-names&quot;:false,&quot;dropping-particle&quot;:&quot;&quot;,&quot;non-dropping-particle&quot;:&quot;&quot;},{&quot;family&quot;:&quot;Barr&quot;,&quot;given&quot;:&quot;John R.&quot;,&quot;parse-names&quot;:false,&quot;dropping-particle&quot;:&quot;&quot;,&quot;non-dropping-particle&quot;:&quot;&quot;},{&quot;family&quot;:&quot;Han&quot;,&quot;given&quot;:&quot;S. Duke&quot;,&quot;parse-names&quot;:false,&quot;dropping-particle&quot;:&quot;&quot;,&quot;non-dropping-particle&quot;:&quot;&quot;},{&quot;family&quot;:&quot;Krauss&quot;,&quot;given&quot;:&quot;Ronald M.&quot;,&quot;parse-names&quot;:false,&quot;dropping-particle&quot;:&quot;&quot;,&quot;non-dropping-particle&quot;:&quot;&quot;},{&quot;family&quot;:&quot;Yassine&quot;,&quot;given&quot;:&quot;Hussein N.&quot;,&quot;parse-names&quot;:false,&quot;dropping-particle&quot;:&quot;&quot;,&quot;non-dropping-particle&quot;:&quot;&quot;}],&quot;container-title&quot;:&quot;Alzheimer's &amp; Dementia&quot;,&quot;accessed&quot;:{&quot;date-parts&quot;:[[2022,4,20]]},&quot;DOI&quot;:&quot;10.1002/ALZ.12649&quot;,&quot;ISSN&quot;:&quot;1552-5279&quot;,&quot;URL&quot;:&quot;https://onlinelibrary.wiley.com/doi/full/10.1002/alz.12649&quot;,&quot;issued&quot;:{&quot;date-parts&quot;:[[2022]]},&quot;page&quot;:&quot;1-14&quot;,&quot;abstract&quot;:&quot;We propose the hypothesis that small high-density lipoprotein (HDL) particles reduce the risk of Alzheimer's disease (AD) by virtue of their capacity to exchange lipids, affecting neuronal membrane composition and vascular and synaptic functions. Concentrations of small HDLs in cerebrospinal fluid (CSF) and plasma were measured in 180 individuals ≥60 years of age using ion mobility methodology. Small HDL concentrations in CSF were positively associated with performance in three domains of cognitive function independent of apolipoprotein E (APOE) ε4 status, age, sex, and years of education. Moreover, there was a significant correlation between levels of small HDLs in CSF and plasma. Further studies will be aimed at determining whether specific components of small HDL exchange across the blood, brain, and CSF barriers, and developing approaches to exploit small HDLs for therapeutic purposes.&quot;,&quot;publisher&quot;:&quot;John Wiley &amp; Sons, Ltd&quot;,&quot;issue&quot;:&quot;September 2021&quot;,&quot;container-title-short&quot;:&quot;&quot;},&quot;isTemporary&quot;:false}]},{&quot;citationID&quot;:&quot;MENDELEY_CITATION_fe42bb0f-6d4a-4158-bd71-f556167c2497&quot;,&quot;properties&quot;:{&quot;noteIndex&quot;:0},&quot;isEdited&quot;:false,&quot;manualOverride&quot;:{&quot;isManuallyOverridden&quot;:false,&quot;citeprocText&quot;:&quot;[49,50]&quot;,&quot;manualOverrideText&quot;:&quot;&quot;},&quot;citationTag&quot;:&quot;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&quot;,&quot;citationItems&quot;:[{&quot;id&quot;:&quot;b554dc24-eb4c-3b80-a502-3796adacb655&quot;,&quot;itemData&quot;:{&quot;type&quot;:&quot;article-journal&quot;,&quot;id&quot;:&quot;b554dc24-eb4c-3b80-a502-3796adacb655&quot;,&quot;title&quot;:&quot;Knockout of the Cholesterol 24-Hydroxylase Gene in Mice Reveals a Brain-specific Mechanism of Cholesterol Turnover *&quot;,&quot;groupId&quot;:&quot;e0286833-8117-33a5-acd7-113bb39ba298&quot;,&quot;author&quot;:[{&quot;family&quot;:&quot;Lund&quot;,&quot;given&quot;:&quot;Erik G.&quot;,&quot;parse-names&quot;:false,&quot;dropping-particle&quot;:&quot;&quot;,&quot;non-dropping-particle&quot;:&quot;&quot;},{&quot;family&quot;:&quot;Xie&quot;,&quot;given&quot;:&quot;Chonglun&quot;,&quot;parse-names&quot;:false,&quot;dropping-particle&quot;:&quot;&quot;,&quot;non-dropping-particle&quot;:&quot;&quot;},{&quot;family&quot;:&quot;Kotti&quot;,&quot;given&quot;:&quot;Tiina&quot;,&quot;parse-names&quot;:false,&quot;dropping-particle&quot;:&quot;&quot;,&quot;non-dropping-particle&quot;:&quot;&quot;},{&quot;family&quot;:&quot;Turley&quot;,&quot;given&quot;:&quot;Stephen D.&quot;,&quot;parse-names&quot;:false,&quot;dropping-particle&quot;:&quot;&quot;,&quot;non-dropping-particle&quot;:&quot;&quot;},{&quot;family&quot;:&quot;Dietschy&quot;,&quot;given&quot;:&quot;John M.&quot;,&quot;parse-names&quot;:false,&quot;dropping-particle&quot;:&quot;&quot;,&quot;non-dropping-particle&quot;:&quot;&quot;},{&quot;family&quot;:&quot;Russell&quot;,&quot;given&quot;:&quot;David W.&quot;,&quot;parse-names&quot;:false,&quot;dropping-particle&quot;:&quot;&quot;,&quot;non-dropping-particle&quot;:&quot;&quot;}],&quot;container-title&quot;:&quot;Journal of Biological Chemistry&quot;,&quot;accessed&quot;:{&quot;date-parts&quot;:[[2022,5,25]]},&quot;DOI&quot;:&quot;10.1074/JBC.M303415200&quot;,&quot;ISBN&quot;:&quot;2146486899&quot;,&quot;ISSN&quot;:&quot;0021-9258&quot;,&quot;PMID&quot;:&quot;12686551&quot;,&quot;URL&quot;:&quot;http://www.jbc.org/article/S0021925820863522/fulltext&quot;,&quot;issued&quot;:{&quot;date-parts&quot;:[[2003,6,20]]},&quot;page&quot;:&quot;22980-22988&quot;,&quot;abstract&quot;:&quot;&lt;p&gt;Most cholesterol turnover takes place in the liver and involves the conversion of cholesterol into soluble and readily excreted bile acids. The synthesis of bile acids is limited to the liver, but several enzymes in the bile acid biosynthetic pathway are expressed in extra-hepatic tissues and there also may contribute to cholesterol turnover. An example of the latter type of enzyme is cholesterol 24-hydroxylase, a cytochrome P450 (CYP46A1) that is expressed at 100-fold higher levels in the brain than in the liver. Cholesterol 24-hydroxylase catalyzes the synthesis of the oxysterol 24(&lt;i&gt;S&lt;/i&gt;)-hydroxycholesterol. To assess the relative contribution of the 24-hydroxylation pathway to cholesterol turnover, we performed balance studies in mice lacking the cholesterol 24-hydroxylase gene (&lt;i&gt;Cyp46a1&lt;/i&gt;&lt;sup&gt;–&lt;/sup&gt;&lt;sup&gt;/&lt;/sup&gt;&lt;sup&gt;–&lt;/sup&gt; mice). Parameters of hepatic cholesterol and bile acid metabolism in the mutant mice remained unchanged relative to wild type controls. In contrast to the liver, the synthesis of new cholesterol was reduced by ∼40% in the brain, despite steady-state levels of cholesterol being similar in the knockout mice. These data suggest that the synthesis of new cholesterol and the secretion of 24(&lt;i&gt;S&lt;/i&gt;)-hydroxycholesterol are closely coupled and that at least 40% of cholesterol turnover in the brain is dependent on the action of cholesterol 24-hydroxylase. We conclude that cholesterol 24-hydroxylase constitutes a major tissue-specific pathway for cholesterol turnover in the brain.&lt;/p&gt;&quot;,&quot;publisher&quot;:&quot;Elsevier&quot;,&quot;issue&quot;:&quot;25&quot;,&quot;volume&quot;:&quot;278&quot;,&quot;container-title-short&quot;:&quot;&quot;},&quot;isTemporary&quot;:false},{&quot;id&quot;:&quot;7e1e97ee-62e8-30a2-8351-e9bd1b7da260&quot;,&quot;itemData&quot;:{&quot;type&quot;:&quot;article-journal&quot;,&quot;id&quot;:&quot;7e1e97ee-62e8-30a2-8351-e9bd1b7da260&quot;,&quot;title&quot;:&quot;Cholesterol homeostasis in human brain: evidence for an age-dependent flux of 24S-hydroxycholesterol from the brain into the circulation.&quot;,&quot;groupId&quot;:&quot;e0286833-8117-33a5-acd7-113bb39ba298&quot;,&quot;author&quot;:[{&quot;family&quot;:&quot;Lütjohann&quot;,&quot;given&quot;:&quot;Dieter&quot;,&quot;parse-names&quot;:false,&quot;dropping-particle&quot;:&quot;&quot;,&quot;non-dropping-particle&quot;:&quot;&quot;},{&quot;family&quot;:&quot;Breuer&quot;,&quot;given&quot;:&quot;Olof&quot;,&quot;parse-names&quot;:false,&quot;dropping-particle&quot;:&quot;&quot;,&quot;non-dropping-particle&quot;:&quot;&quot;},{&quot;family&quot;:&quot;Ahlborg&quot;,&quot;given&quot;:&quot;Gunvor&quot;,&quot;parse-names&quot;:false,&quot;dropping-particle&quot;:&quot;&quot;,&quot;non-dropping-particle&quot;:&quot;&quot;},{&quot;family&quot;:&quot;Nennesmo&quot;,&quot;given&quot;:&quot;Inger&quot;,&quot;parse-names&quot;:false,&quot;dropping-particle&quot;:&quot;&quot;,&quot;non-dropping-particle&quot;:&quot;&quot;},{&quot;family&quot;:&quot;Sidén&quot;,&quot;given&quot;:&quot;Åke&quot;,&quot;parse-names&quot;:false,&quot;dropping-particle&quot;:&quot;&quot;,&quot;non-dropping-particle&quot;:&quot;&quot;},{&quot;family&quot;:&quot;Diczfalusy&quot;,&quot;given&quot;:&quot;Ulf&quot;,&quot;parse-names&quot;:false,&quot;dropping-particle&quot;:&quot;&quot;,&quot;non-dropping-particle&quot;:&quot;&quot;},{&quot;family&quot;:&quot;Björkhem&quot;,&quot;given&quot;:&quot;Ingemar&quot;,&quot;parse-names&quot;:false,&quot;dropping-particle&quot;:&quot;&quot;,&quot;non-dropping-particle&quot;:&quot;&quot;}],&quot;container-title&quot;:&quot;Proceedings of the National Academy of Sciences of the United States of America&quot;,&quot;accessed&quot;:{&quot;date-parts&quot;:[[2022,5,25]]},&quot;DOI&quot;:&quot;10.1073/PNAS.93.18.9799&quot;,&quot;ISSN&quot;:&quot;00278424&quot;,&quot;PMID&quot;:&quot;8790411&quot;,&quot;URL&quot;:&quot;/pmc/articles/PMC38509/?report=abstract&quot;,&quot;issued&quot;:{&quot;date-parts&quot;:[[1996,9,9]]},&quot;page&quot;:&quot;9799&quot;,&quot;abstract&quot;:&quot;We have investigated whether side chainhydroxylated cholesterol species are important for elimination of cholesterol from the brain. Plasma concentrations of 24-hydroxycholesterol (24-OH-Chol) in the internal jugular vein and the brachial artery in healthy volunteers were consistent with a net flux of this steroid from the brain into the circulation, corresponding to elimination of ≃4 mg cholesterol during a 24-h period in adults. Results of experiments with rats exposed to 18O2 were also consistent with a flux of 24-OH-Chol from the brain into the circulation. No other oxysterol measured showed a similar behavior as 24-OH-Chol. These results and the finding that the concentration of 24-OH-Chol was 30- to 1500-fold higher in the brain than in any other organ except the adrenals indicate that the major part of 24- OH-Chol present in the circulation originates from the brain. Both the 24- OH-Chol present in the brain and in the circulation were the 24S- stereoisomer. In contrast to other oxysterols, levels of plasma 24-OH-Chol were found to be markedly dependent upon age. The ratio between 24-OH-Chol and cholesterol in plasma was ≃5 times higher during the first decade of life than during the sixth decade. There was a high correlation between levels of 24-OH-Chol in plasma and cerebrospinal fluid. It is suggested that the flux of 24-OH-Chol from the brain is important for cholesterol homeostasis in this organ.&quot;,&quot;publisher&quot;:&quot;National Academy of Sciences&quot;,&quot;issue&quot;:&quot;18&quot;,&quot;volume&quot;:&quot;93&quot;,&quot;container-title-short&quot;:&quot;Proc Natl Acad Sci U S A&quot;},&quot;isTemporary&quot;:false}]},{&quot;citationID&quot;:&quot;MENDELEY_CITATION_4b71dbba-81c5-40d6-a20a-aadaf612d7f2&quot;,&quot;properties&quot;:{&quot;noteIndex&quot;:0},&quot;isEdited&quot;:false,&quot;manualOverride&quot;:{&quot;isManuallyOverridden&quot;:false,&quot;citeprocText&quot;:&quot;[44]&quot;,&quot;manualOverrideText&quot;:&quot;&quot;},&quot;citationTag&quot;:&quot;MENDELEY_CITATION_v3_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&quot;,&quot;citationItems&quot;:[{&quot;id&quot;:&quot;baad82fb-9f6a-3c3f-9aaa-92b07c662509&quot;,&quot;itemData&quot;:{&quot;type&quot;:&quot;article-journal&quot;,&quot;id&quot;:&quot;baad82fb-9f6a-3c3f-9aaa-92b07c662509&quot;,&quot;title&quot;:&quot;24(S)-Hydroxycholesterol Participates in a Liver X Receptor-controlled Pathway in Astrocytes That Regulates Apolipoprotein E-mediated Cholesterol Efflux *&quot;,&quot;groupId&quot;:&quot;e0286833-8117-33a5-acd7-113bb39ba298&quot;,&quot;author&quot;:[{&quot;family&quot;:&quot;Abildayeva&quot;,&quot;given&quot;:&quot;Karlygash&quot;,&quot;parse-names&quot;:false,&quot;dropping-particle&quot;:&quot;&quot;,&quot;non-dropping-particle&quot;:&quot;&quot;},{&quot;family&quot;:&quot;Jansen&quot;,&quot;given&quot;:&quot;Paula J.&quot;,&quot;parse-names&quot;:false,&quot;dropping-particle&quot;:&quot;&quot;,&quot;non-dropping-particle&quot;:&quot;&quot;},{&quot;family&quot;:&quot;Hirsch-Reinshagen&quot;,&quot;given&quot;:&quot;Veronica&quot;,&quot;parse-names&quot;:false,&quot;dropping-particle&quot;:&quot;&quot;,&quot;non-dropping-particle&quot;:&quot;&quot;},{&quot;family&quot;:&quot;Bloks&quot;,&quot;given&quot;:&quot;Vincent W.&quot;,&quot;parse-names&quot;:false,&quot;dropping-particle&quot;:&quot;&quot;,&quot;non-dropping-particle&quot;:&quot;&quot;},{&quot;family&quot;:&quot;Bakker&quot;,&quot;given&quot;:&quot;Arjen H.F.&quot;,&quot;parse-names&quot;:false,&quot;dropping-particle&quot;:&quot;&quot;,&quot;non-dropping-particle&quot;:&quot;&quot;},{&quot;family&quot;:&quot;Ramaekers&quot;,&quot;given&quot;:&quot;Frans C.S.&quot;,&quot;parse-names&quot;:false,&quot;dropping-particle&quot;:&quot;&quot;,&quot;non-dropping-particle&quot;:&quot;&quot;},{&quot;family&quot;:&quot;Vente&quot;,&quot;given&quot;:&quot;Jan&quot;,&quot;parse-names&quot;:false,&quot;dropping-particle&quot;:&quot;&quot;,&quot;non-dropping-particle&quot;:&quot;de&quot;},{&quot;family&quot;:&quot;Groen&quot;,&quot;given&quot;:&quot;Albert K.&quot;,&quot;parse-names&quot;:false,&quot;dropping-particle&quot;:&quot;&quot;,&quot;non-dropping-particle&quot;:&quot;&quot;},{&quot;family&quot;:&quot;Wellington&quot;,&quot;given&quot;:&quot;Cheryl L.&quot;,&quot;parse-names&quot;:false,&quot;dropping-particle&quot;:&quot;&quot;,&quot;non-dropping-particle&quot;:&quot;&quot;},{&quot;family&quot;:&quot;Kuipers&quot;,&quot;given&quot;:&quot;Folkert&quot;,&quot;parse-names&quot;:false,&quot;dropping-particle&quot;:&quot;&quot;,&quot;non-dropping-particle&quot;:&quot;&quot;},{&quot;family&quot;:&quot;Mulder&quot;,&quot;given&quot;:&quot;Monique&quot;,&quot;parse-names&quot;:false,&quot;dropping-particle&quot;:&quot;&quot;,&quot;non-dropping-particle&quot;:&quot;&quot;}],&quot;container-title&quot;:&quot;Journal of Biological Chemistry&quot;,&quot;accessed&quot;:{&quot;date-parts&quot;:[[2022,5,31]]},&quot;DOI&quot;:&quot;10.1074/JBC.M601019200&quot;,&quot;ISSN&quot;:&quot;0021-9258&quot;,&quot;PMID&quot;:&quot;16524875&quot;,&quot;URL&quot;:&quot;http://www.jbc.org/article/S0021925819466143/fulltext&quot;,&quot;issued&quot;:{&quot;date-parts&quot;:[[2006,5,5]]},&quot;page&quot;:&quot;12799-12808&quot;,&quot;abstract&quot;:&quot;&lt;p&gt;Both apolipoprotein E (apoE) and 24(&lt;i&gt;S&lt;/i&gt;)-hydroxycholesterol are involved in the pathogenesis of Alzheimer disease (AD). It has been hypothesized that apoE affects AD development via isoform-specific effects on lipid trafficking between astrocytes and neurons. However, the regulation of the cholesterol supply of neurons via apoE-containing high density lipoproteins remains to be clarified. We show for the first time that the brain-specific metabolite of cholesterol produced by neurons, &lt;i&gt;i.e.&lt;/i&gt; 24(&lt;i&gt;S&lt;/i&gt;)-hydroxycholesterol, induces apoE transcription, protein synthesis, and secretion in a dose- and time-dependent manner in cells of astrocytic but not of neuronal origin. Moreover, 24(&lt;i&gt;S&lt;/i&gt;)-hydroxycholesterol primes astrocytoma, but not neuroblastoma cells, to mediate cholesterol efflux to apoE. Similar results were obtained using the synthetic liver X receptor (LXR) agonist GW683965A, suggesting involvement of an LXR-controlled signaling pathway. A 10-20-fold higher basal LXRα and -β expression level in astrocytoma compared with neuroblastoma cells may underlie these differential effects. Furthermore, apoE-mediated cholesterol efflux from astrocytoma cells may be controlled by the ATP binding cassette transporters ABCA1 and ABCG1, since their expression was also up-regulated by both compounds. In contrast, ABCG4 seems not to be involved, because its expression was induced only in neuronal cells. The expression of sterol regulatory element-binding protein (SREBP-2), low density lipoprotein receptor, 3-hydroxy-3-methylglutaryl-CoA reductase, and SREBP-1c was transiently up-regulated by GW683965A in astrocytes but down-regulated by 24(&lt;i&gt;S&lt;/i&gt;)-hydroxycholesterol, suggesting that cholesterol efflux and synthesis are regulated independently. In conclusion, evidence is provided that 24(&lt;i&gt;S&lt;/i&gt;)-hydroxycholesterol induces apoE-mediated efflux of cholesterol in astrocytes via an LXR-controlled pathway, which may be relevant for chronic and acute neurological diseases.&lt;/p&gt;&quot;,&quot;publisher&quot;:&quot;Elsevier&quot;,&quot;issue&quot;:&quot;18&quot;,&quot;volume&quot;:&quot;281&quot;,&quot;container-title-short&quot;:&quot;&quot;},&quot;isTemporary&quot;:false}]},{&quot;citationID&quot;:&quot;MENDELEY_CITATION_91563f1d-201d-48ef-8cd7-c4cfb4c448b2&quot;,&quot;properties&quot;:{&quot;noteIndex&quot;:0},&quot;isEdited&quot;:false,&quot;manualOverride&quot;:{&quot;isManuallyOverridden&quot;:false,&quot;citeprocText&quot;:&quot;[41,51–53]&quot;,&quot;manualOverrideText&quot;:&quot;&quot;},&quot;citationTag&quot;:&quot;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&quot;,&quot;citationItems&quot;:[{&quot;id&quot;:&quot;bd258bd9-d3a5-364e-bb3e-a037a28f1092&quot;,&quot;itemData&quot;:{&quot;type&quot;:&quot;article-journal&quot;,&quot;id&quot;:&quot;bd258bd9-d3a5-364e-bb3e-a037a28f1092&quot;,&quot;title&quot;:&quot;Cellular cholesterol homeostasis and Alzheimer's disease&quot;,&quot;author&quot;:[{&quot;family&quot;:&quot;Chang&quot;,&quot;given&quot;:&quot;Ta Yuan&quot;,&quot;parse-names&quot;:false,&quot;dropping-particle&quot;:&quot;&quot;,&quot;non-dropping-particle&quot;:&quot;&quot;},{&quot;family&quot;:&quot;Yamauchi&quot;,&quot;given&quot;:&quot;Yoshio&quot;,&quot;parse-names&quot;:false,&quot;dropping-particle&quot;:&quot;&quot;,&quot;non-dropping-particle&quot;:&quot;&quot;},{&quot;family&quot;:&quot;Hasan&quot;,&quot;given&quot;:&quot;Mazahir T.&quot;,&quot;parse-names&quot;:false,&quot;dropping-particle&quot;:&quot;&quot;,&quot;non-dropping-particle&quot;:&quot;&quot;},{&quot;family&quot;:&quot;Chang&quot;,&quot;given&quot;:&quot;Catherine&quot;,&quot;parse-names&quot;:false,&quot;dropping-particle&quot;:&quot;&quot;,&quot;non-dropping-particle&quot;:&quot;&quot;}],&quot;container-title&quot;:&quot;Journal of lipid research&quot;,&quot;container-title-short&quot;:&quot;J Lipid Res&quot;,&quot;accessed&quot;:{&quot;date-parts&quot;:[[2022,5,16]]},&quot;DOI&quot;:&quot;10.1194/JLR.R075630&quot;,&quot;ISSN&quot;:&quot;1539-7262&quot;,&quot;PMID&quot;:&quot;28298292&quot;,&quot;URL&quot;:&quot;https://pubmed.ncbi.nlm.nih.gov/28298292/&quot;,&quot;issued&quot;:{&quot;date-parts&quot;:[[2017]]},&quot;page&quot;:&quot;2239-2254&quot;,&quot;abstract&quot;:&quot;Alzheimer’s disease (AD) is the most common form of dementia in older adults. Currently, there is no cure for AD. The hallmark of AD is the accumulation of extracellular amyloid plaques composed of amyloid- (A) peptides (especially A1-42) and neurofibrillary tangles, composed of hyperphos-phorylated tau and accompanied by chronic neuroinflammation. A peptides are derived from the amyloid precursor protein (APP). The oligomeric form of A peptides is probably the most neurotoxic species; its accumulation eventually forms the insoluble and aggregated amyloid plaques. ApoE is the major apolipoprotein of the lipoprotein(s) present in the CNS. ApoE has three alleles, of which the Apoe4 allele constitutes the major risk factor for late-onset AD. Here we describe the complex relationship between ApoE4, oligomeric A peptides, and cholesterol homeostasis. The review consists of four parts: 1) key elements involved in cellular cholesterol metabolism and regulation; 2) key elements involved in intracellular cholesterol trafficking; 3) links between ApoE4, A peptides, and disturbance of cholesterol homeostasis in the CNS; 4) potential lipid-based therapeutic targets to treat AD. At the end, we recommend several research topics that we believe would help in better understanding the connection between cholesterol and AD for further investigations.—Chang, T-Y., Y. Yamauchi, M. T. Hasan, and C. Chang. Cellular cholesterol homeostasis and Alzheimer’s disease.&quot;,&quot;publisher&quot;:&quot;J Lipid Res&quot;,&quot;issue&quot;:&quot;12&quot;,&quot;volume&quot;:&quot;58&quot;},&quot;isTemporary&quot;:false},{&quot;id&quot;:&quot;7d80ab8d-8ab3-3a4f-aefb-52680dc6ec31&quot;,&quot;itemData&quot;:{&quot;type&quot;:&quot;article-journal&quot;,&quot;id&quot;:&quot;7d80ab8d-8ab3-3a4f-aefb-52680dc6ec31&quot;,&quot;title&quot;:&quot;Cholesterol and Alzheimer’s Disease; From Risk Genes to Pathological Effects&quot;,&quot;author&quot;:[{&quot;family&quot;:&quot;Feringa&quot;,&quot;given&quot;:&quot;Femke M.&quot;,&quot;parse-names&quot;:false,&quot;dropping-particle&quot;:&quot;&quot;,&quot;non-dropping-particle&quot;:&quot;&quot;},{&quot;family&quot;:&quot;Kant&quot;,&quot;given&quot;:&quot;Rik&quot;,&quot;parse-names&quot;:false,&quot;dropping-particle&quot;:&quot;&quot;,&quot;non-dropping-particle&quot;:&quot;van der&quot;}],&quot;container-title&quot;:&quot;Frontiers in Aging Neuroscience&quot;,&quot;accessed&quot;:{&quot;date-parts&quot;:[[2022,1,22]]},&quot;DOI&quot;:&quot;10.3389/FNAGI.2021.690372/BIBTEX&quot;,&quot;ISSN&quot;:&quot;16634365&quot;,&quot;issued&quot;:{&quot;date-parts&quot;:[[2021,6,24]]},&quot;page&quot;:&quot;333&quot;,&quot;abstract&quot;:&quot;While the central nervous system compromises 2% of our body weight, it harbors up to 25% of the body’s cholesterol. Cholesterol levels in the brain are tightly regulated for physiological brain function, but mounting evidence indicates that excessive cholesterol accumulates in Alzheimer’s disease (AD), where it may drive AD-associated pathological changes. This seems especially relevant for late-onset AD, as several of the major genetic risk factors are functionally associated with cholesterol metabolism. In this review we discuss the different systems that maintain brain cholesterol metabolism in the healthy brain, and how dysregulation of these processes can lead, or contribute to, Alzheimer’s disease. We will also discuss how AD-risk genes might impact cholesterol metabolism and downstream AD pathology. Finally, we will address the major outstanding questions in the field and how recent technical advances in CRISPR/Cas9-gene editing and induced pluripotent stem cell (iPSC)-technology can aid to study these problems.&quot;,&quot;publisher&quot;:&quot;Frontiers Media S.A.&quot;,&quot;volume&quot;:&quot;13&quot;,&quot;container-title-short&quot;:&quot;&quot;},&quot;isTemporary&quot;:false},{&quot;id&quot;:&quot;679ec820-2fe0-321f-9447-ef408e877c0b&quot;,&quot;itemData&quot;:{&quot;type&quot;:&quot;article-journal&quot;,&quot;id&quot;:&quot;679ec820-2fe0-321f-9447-ef408e877c0b&quot;,&quot;title&quot;:&quot;ABCA1 Is Required for Normal Central Nervous System ApoE Levels and for Lipidation of Astrocyte-secreted apoE *&quot;,&quot;groupId&quot;:&quot;e0286833-8117-33a5-acd7-113bb39ba298&quot;,&quot;author&quot;:[{&quot;family&quot;:&quot;Wahrle&quot;,&quot;given&quot;:&quot;Suzanne E.&quot;,&quot;parse-names&quot;:false,&quot;dropping-particle&quot;:&quot;&quot;,&quot;non-dropping-particle&quot;:&quot;&quot;},{&quot;family&quot;:&quot;Jiang&quot;,&quot;given&quot;:&quot;Hong&quot;,&quot;parse-names&quot;:false,&quot;dropping-particle&quot;:&quot;&quot;,&quot;non-dropping-particle&quot;:&quot;&quot;},{&quot;family&quot;:&quot;Parsadanian&quot;,&quot;given&quot;:&quot;Maia&quot;,&quot;parse-names&quot;:false,&quot;dropping-particle&quot;:&quot;&quot;,&quot;non-dropping-particle&quot;:&quot;&quot;},{&quot;family&quot;:&quot;Legleiter&quot;,&quot;given&quot;:&quot;Justin&quot;,&quot;parse-names&quot;:false,&quot;dropping-particle&quot;:&quot;&quot;,&quot;non-dropping-particle&quot;:&quot;&quot;},{&quot;family&quot;:&quot;Han&quot;,&quot;given&quot;:&quot;Xianlin&quot;,&quot;parse-names&quot;:false,&quot;dropping-particle&quot;:&quot;&quot;,&quot;non-dropping-particle&quot;:&quot;&quot;},{&quot;family&quot;:&quot;Fryer&quot;,&quot;given&quot;:&quot;John D.&quot;,&quot;parse-names&quot;:false,&quot;dropping-particle&quot;:&quot;&quot;,&quot;non-dropping-particle&quot;:&quot;&quot;},{&quot;family&quot;:&quot;Kowalewski&quot;,&quot;given&quot;:&quot;Tomasz&quot;,&quot;parse-names&quot;:false,&quot;dropping-particle&quot;:&quot;&quot;,&quot;non-dropping-particle&quot;:&quot;&quot;},{&quot;family&quot;:&quot;Holtzman&quot;,&quot;given&quot;:&quot;David M.&quot;,&quot;parse-names&quot;:false,&quot;dropping-particle&quot;:&quot;&quot;,&quot;non-dropping-particle&quot;:&quot;&quot;}],&quot;container-title&quot;:&quot;Journal of Biological Chemistry&quot;,&quot;accessed&quot;:{&quot;date-parts&quot;:[[2022,2,4]]},&quot;DOI&quot;:&quot;10.1074/JBC.M407963200&quot;,&quot;ISSN&quot;:&quot;0021-9258&quot;,&quot;PMID&quot;:&quot;15269217&quot;,&quot;URL&quot;:&quot;http://www.jbc.org/article/S0021925820771966/fulltext&quot;,&quot;issued&quot;:{&quot;date-parts&quot;:[[2004,9,24]]},&quot;page&quot;:&quot;40987-40993&quot;,&quot;abstract&quot;:&quot;&lt;p&gt;ABCA1 is an ATP-binding cassette protein that transports cellular cholesterol and phospholipids onto high density lipoproteins (HDL) in plasma. Lack of ABCA1 in humans and mice causes abnormal lipidation and increased catabolism of HDL, resulting in very low plasma apoA-I, apoA-II, and HDL. Herein, we have used &lt;i&gt;Abca1&lt;/i&gt;&lt;sup&gt;-/-&lt;/sup&gt; mice to ask whether ABCA1 is involved in lipidation of HDL in the central nervous system (CNS). ApoE is the most abundant CNS apolipoprotein and is present in HDL-like lipoproteins in CSF. We found that &lt;i&gt;Abca1&lt;/i&gt;&lt;sup&gt;-/-&lt;/sup&gt; mice have greatly decreased apoE levels in both the cortex (80% reduction) and the CSF (98% reduction). CSF from &lt;i&gt;Abca1&lt;/i&gt;&lt;sup&gt;-/-&lt;/sup&gt; mice had significantly reduced cholesterol as well as small apoE-containing lipoproteins, suggesting abnormal lipidation of apoE. Astrocytes, the primary producer of CNS apoE, were cultured from &lt;i&gt;Abca1&lt;/i&gt;&lt;sup&gt;+/+&lt;/sup&gt;, &lt;sup&gt;+/-&lt;/sup&gt;, and &lt;sup&gt;-/-&lt;/sup&gt; mice, and nascent lipoprotein particles were collected. &lt;i&gt;Abca1&lt;/i&gt;&lt;sup&gt;-/-&lt;/sup&gt; astrocytes secreted lipoprotein particles that had markedly decreased cholesterol and apoE and had smaller apoE-containing particles than particles from &lt;i&gt;Abca1&lt;/i&gt;&lt;sup&gt;+/+&lt;/sup&gt; astrocytes. These findings demonstrate that ABCA1 plays a critical role in CNS apoE metabolism. Since apoE isoforms and levels strongly influence Alzheimer's disease pathology and risk, these data suggest that ABCA1 may be a novel therapeutic target.&lt;/p&gt;&quot;,&quot;publisher&quot;:&quot;Elsevier&quot;,&quot;issue&quot;:&quot;39&quot;,&quot;volume&quot;:&quot;279&quot;,&quot;container-title-short&quot;:&quot;&quot;},&quot;isTemporary&quot;:false},{&quot;id&quot;:&quot;0dcefb07-7543-36ef-b286-b515dff0a774&quot;,&quot;itemData&quot;:{&quot;type&quot;:&quot;article-journal&quot;,&quot;id&quot;:&quot;0dcefb07-7543-36ef-b286-b515dff0a774&quot;,&quot;title&quot;:&quot;Cholesterol efflux is differentially regulated in neurons and astrocytes: Implications for brain cholesterol homeostasis&quot;,&quot;groupId&quot;:&quot;e0286833-8117-33a5-acd7-113bb39ba298&quot;,&quot;author&quot;:[{&quot;family&quot;:&quot;Chen&quot;,&quot;given&quot;:&quot;Jing&quot;,&quot;parse-names&quot;:false,&quot;dropping-particle&quot;:&quot;&quot;,&quot;non-dropping-particle&quot;:&quot;&quot;},{&quot;family&quot;:&quot;Zhang&quot;,&quot;given&quot;:&quot;Xiaolu&quot;,&quot;parse-names&quot;:false,&quot;dropping-particle&quot;:&quot;&quot;,&quot;non-dropping-particle&quot;:&quot;&quot;},{&quot;family&quot;:&quot;Kusumo&quot;,&quot;given&quot;:&quot;Handojo&quot;,&quot;parse-names&quot;:false,&quot;dropping-particle&quot;:&quot;&quot;,&quot;non-dropping-particle&quot;:&quot;&quot;},{&quot;family&quot;:&quot;Costa&quot;,&quot;given&quot;:&quot;Lucio G&quot;,&quot;parse-names&quot;:false,&quot;dropping-particle&quot;:&quot;&quot;,&quot;non-dropping-particle&quot;:&quot;&quot;},{&quot;family&quot;:&quot;Guizzetti&quot;,&quot;given&quot;:&quot;Marina&quot;,&quot;parse-names&quot;:false,&quot;dropping-particle&quot;:&quot;&quot;,&quot;non-dropping-particle&quot;:&quot;&quot;}],&quot;container-title&quot;:&quot;Biochimica et Biophysica Acta - Molecular and Cell Biology of Lipids&quot;,&quot;accessed&quot;:{&quot;date-parts&quot;:[[2021,5,10]]},&quot;DOI&quot;:&quot;10.1016/j.bbalip.2012.09.007&quot;,&quot;ISSN&quot;:&quot;13881981&quot;,&quot;PMID&quot;:&quot;23010475&quot;,&quot;URL&quot;:&quot;http://dx.doi.org/10.1016/j.bbalip.2012.09.007&quot;,&quot;issued&quot;:{&quot;date-parts&quot;:[[2013]]},&quot;page&quot;:&quot;263-275&quot;,&quot;abstract&quot;:&quot;Disruption of cholesterol homeostasis in the central nervous system (CNS) has been associated with neurological, neurodegenerative, and neurodevelopmental disorders. The CNS is a closed system with regard to cholesterol homeostasis, as cholesterol-delivering lipoproteins from the periphery cannot pass the blood-brain-barrier and enter the brain. Different cell types in the brain have different functions in the regulation of cholesterol homeostasis, with astrocytes producing and releasing apolipoprotein E and lipoproteins, and neurons metabolizing cholesterol to 24(S)-hydroxycholesterol. We present evidence that astrocytes and neurons adopt different mechanisms also in regulating cholesterol efflux. We found that in astrocytes cholesterol efflux is induced by both lipid-free apolipoproteins and lipoproteins, while cholesterol removal from neurons is triggered only by lipoproteins. The main pathway by which apolipoproteins induce cholesterol efflux is through ABCA1. By upregulating ABCA1 levels and by inhibiting its activity and silencing its expression, we show that ABCA1 is involved in cholesterol efflux from astrocytes but not from neurons. Furthermore, our results suggest that ABCG1 is involved in cholesterol efflux to apolipoproteins and lipoproteins from astrocytes but not from neurons, while ABCG4, whose expression is much higher in neurons than astrocytes, is involved in cholesterol efflux from neurons but not astrocytes. These results indicate that different mechanisms regulate cholesterol efflux from neurons and astrocytes, reflecting the different roles that these cell types play in brain cholesterol homeostasis. These results are important in understanding cellular targets of therapeutic drugs under development for the treatments of conditions associated with altered cholesterol homeostasis in the CNS. © 2012 Elsevier B.V. All rights reserved.&quot;,&quot;issue&quot;:&quot;2&quot;,&quot;volume&quot;:&quot;1831&quot;,&quot;container-title-short&quot;:&quot;&quot;},&quot;isTemporary&quot;:false}]},{&quot;citationID&quot;:&quot;MENDELEY_CITATION_4b9e19b5-9daf-4428-b074-10f05b0bdd8b&quot;,&quot;properties&quot;:{&quot;noteIndex&quot;:0},&quot;isEdited&quot;:false,&quot;manualOverride&quot;:{&quot;isManuallyOverridden&quot;:false,&quot;citeprocText&quot;:&quot;[35]&quot;,&quot;manualOverrideText&quot;:&quot;&quot;},&quot;citationTag&quot;:&quot;MENDELEY_CITATION_v3_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&quot;,&quot;citationItems&quot;:[{&quot;id&quot;:&quot;8edfb787-6f47-3c27-80e1-2eead64031ca&quot;,&quot;itemData&quot;:{&quot;type&quot;:&quot;article-journal&quot;,&quot;id&quot;:&quot;8edfb787-6f47-3c27-80e1-2eead64031ca&quot;,&quot;title&quot;:&quot;Quantitation of ATP-binding cassette subfamily-A transporter gene expression in primary human brain cells&quot;,&quot;groupId&quot;:&quot;e0286833-8117-33a5-acd7-113bb39ba298&quot;,&quot;author&quot;:[{&quot;family&quot;:&quot;Kim&quot;,&quot;given&quot;:&quot;Woojin S.&quot;,&quot;parse-names&quot;:false,&quot;dropping-particle&quot;:&quot;&quot;,&quot;non-dropping-particle&quot;:&quot;&quot;},{&quot;family&quot;:&quot;Guillemin&quot;,&quot;given&quot;:&quot;Gilles J.&quot;,&quot;parse-names&quot;:false,&quot;dropping-particle&quot;:&quot;&quot;,&quot;non-dropping-particle&quot;:&quot;&quot;},{&quot;family&quot;:&quot;Glaros&quot;,&quot;given&quot;:&quot;Elias N.&quot;,&quot;parse-names&quot;:false,&quot;dropping-particle&quot;:&quot;&quot;,&quot;non-dropping-particle&quot;:&quot;&quot;},{&quot;family&quot;:&quot;Lim&quot;,&quot;given&quot;:&quot;Chai K.&quot;,&quot;parse-names&quot;:false,&quot;dropping-particle&quot;:&quot;&quot;,&quot;non-dropping-particle&quot;:&quot;&quot;},{&quot;family&quot;:&quot;Garner&quot;,&quot;given&quot;:&quot;Brett&quot;,&quot;parse-names&quot;:false,&quot;dropping-particle&quot;:&quot;&quot;,&quot;non-dropping-particle&quot;:&quot;&quot;}],&quot;container-title&quot;:&quot;NeuroReport&quot;,&quot;accessed&quot;:{&quot;date-parts&quot;:[[2022,5,25]]},&quot;DOI&quot;:&quot;10.1097/01.WNR.0000221833.41340.CD&quot;,&quot;ISSN&quot;:&quot;09594965&quot;,&quot;PMID&quot;:&quot;16738483&quot;,&quot;URL&quot;:&quot;https://journals.lww.com/neuroreport/Fulltext/2006/06260/Quantitation_of_ATP_binding_cassette_subfamily_A.9.aspx&quot;,&quot;issued&quot;:{&quot;date-parts&quot;:[[2006,6]]},&quot;page&quot;:&quot;891-896&quot;,&quot;abstract&quot;:&quot;Five ATP-binding cassette (ABC) subfamily-A transporters (ABCA1, ABCA2, ABCA3, ABCA7 and ABCA8) are expressed in the brain. These transporters may regulate brain lipid transport; however, their relative expression level in isolated human brain cells is unknown. We developed real-time polymerase chain reaction assays to quantify the expression of these genes in human neurons, astrocytes, oligodendrocytes, microglia and cell lines. Neurons expressed predominantly ABCA1 and ABCA3; astrocytes ABCA1, ABCA2 and ABCA3; microglia ABCA1 and oligodendrocytes ABCA2 and ABCA3. Although ABCA7 and ABCA8 expression was relatively low in all cells, the highest expression occurred in microglia and neurons, respectively. ABCA gene expression in the NTERA-2 and MO3.13 cell lines closely resembled the ABCA expression pattern of primary neurons and oligodendrocytes, respectively. © 2006 Lippincott Williams &amp; Wilkins.&quot;,&quot;issue&quot;:&quot;9&quot;,&quot;volume&quot;:&quot;17&quot;,&quot;container-title-short&quot;:&quot;&quot;},&quot;isTemporary&quot;:false}]},{&quot;citationID&quot;:&quot;MENDELEY_CITATION_b4944042-0964-4934-8f4b-8093e81b9cf9&quot;,&quot;properties&quot;:{&quot;noteIndex&quot;:0},&quot;isEdited&quot;:false,&quot;manualOverride&quot;:{&quot;isManuallyOverridden&quot;:false,&quot;citeprocText&quot;:&quot;[51]&quot;,&quot;manualOverrideText&quot;:&quot;&quot;},&quot;citationTag&quot;:&quot;MENDELEY_CITATION_v3_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&quot;,&quot;citationItems&quot;:[{&quot;id&quot;:&quot;bd258bd9-d3a5-364e-bb3e-a037a28f1092&quot;,&quot;itemData&quot;:{&quot;type&quot;:&quot;article-journal&quot;,&quot;id&quot;:&quot;bd258bd9-d3a5-364e-bb3e-a037a28f1092&quot;,&quot;title&quot;:&quot;Cellular cholesterol homeostasis and Alzheimer's disease&quot;,&quot;author&quot;:[{&quot;family&quot;:&quot;Chang&quot;,&quot;given&quot;:&quot;Ta Yuan&quot;,&quot;parse-names&quot;:false,&quot;dropping-particle&quot;:&quot;&quot;,&quot;non-dropping-particle&quot;:&quot;&quot;},{&quot;family&quot;:&quot;Yamauchi&quot;,&quot;given&quot;:&quot;Yoshio&quot;,&quot;parse-names&quot;:false,&quot;dropping-particle&quot;:&quot;&quot;,&quot;non-dropping-particle&quot;:&quot;&quot;},{&quot;family&quot;:&quot;Hasan&quot;,&quot;given&quot;:&quot;Mazahir T.&quot;,&quot;parse-names&quot;:false,&quot;dropping-particle&quot;:&quot;&quot;,&quot;non-dropping-particle&quot;:&quot;&quot;},{&quot;family&quot;:&quot;Chang&quot;,&quot;given&quot;:&quot;Catherine&quot;,&quot;parse-names&quot;:false,&quot;dropping-particle&quot;:&quot;&quot;,&quot;non-dropping-particle&quot;:&quot;&quot;}],&quot;container-title&quot;:&quot;Journal of lipid research&quot;,&quot;container-title-short&quot;:&quot;J Lipid Res&quot;,&quot;accessed&quot;:{&quot;date-parts&quot;:[[2022,5,16]]},&quot;DOI&quot;:&quot;10.1194/JLR.R075630&quot;,&quot;ISSN&quot;:&quot;1539-7262&quot;,&quot;PMID&quot;:&quot;28298292&quot;,&quot;URL&quot;:&quot;https://pubmed.ncbi.nlm.nih.gov/28298292/&quot;,&quot;issued&quot;:{&quot;date-parts&quot;:[[2017]]},&quot;page&quot;:&quot;2239-2254&quot;,&quot;abstract&quot;:&quot;Alzheimer’s disease (AD) is the most common form of dementia in older adults. Currently, there is no cure for AD. The hallmark of AD is the accumulation of extracellular amyloid plaques composed of amyloid- (A) peptides (especially A1-42) and neurofibrillary tangles, composed of hyperphos-phorylated tau and accompanied by chronic neuroinflammation. A peptides are derived from the amyloid precursor protein (APP). The oligomeric form of A peptides is probably the most neurotoxic species; its accumulation eventually forms the insoluble and aggregated amyloid plaques. ApoE is the major apolipoprotein of the lipoprotein(s) present in the CNS. ApoE has three alleles, of which the Apoe4 allele constitutes the major risk factor for late-onset AD. Here we describe the complex relationship between ApoE4, oligomeric A peptides, and cholesterol homeostasis. The review consists of four parts: 1) key elements involved in cellular cholesterol metabolism and regulation; 2) key elements involved in intracellular cholesterol trafficking; 3) links between ApoE4, A peptides, and disturbance of cholesterol homeostasis in the CNS; 4) potential lipid-based therapeutic targets to treat AD. At the end, we recommend several research topics that we believe would help in better understanding the connection between cholesterol and AD for further investigations.—Chang, T-Y., Y. Yamauchi, M. T. Hasan, and C. Chang. Cellular cholesterol homeostasis and Alzheimer’s disease.&quot;,&quot;publisher&quot;:&quot;J Lipid Res&quot;,&quot;issue&quot;:&quot;12&quot;,&quot;volume&quot;:&quot;58&quot;},&quot;isTemporary&quot;:false}]},{&quot;citationID&quot;:&quot;MENDELEY_CITATION_00caeb01-0d98-43d8-b1e4-716b483ff388&quot;,&quot;properties&quot;:{&quot;noteIndex&quot;:0},&quot;isEdited&quot;:false,&quot;manualOverride&quot;:{&quot;isManuallyOverridden&quot;:false,&quot;citeprocText&quot;:&quot;[54]&quot;,&quot;manualOverrideText&quot;:&quot;&quot;},&quot;citationTag&quot;:&quot;MENDELEY_CITATION_v3_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&quot;,&quot;citationItems&quot;:[{&quot;id&quot;:&quot;fc7e2f0e-7f83-3e4c-a3b2-2ececff193d4&quot;,&quot;itemData&quot;:{&quot;type&quot;:&quot;article-journal&quot;,&quot;id&quot;:&quot;fc7e2f0e-7f83-3e4c-a3b2-2ececff193d4&quot;,&quot;title&quot;:&quot;ABCA7 expression is regulated by cellular cholesterol through the SREBP2 pathway and associated with phagocytosis&quot;,&quot;groupId&quot;:&quot;e0286833-8117-33a5-acd7-113bb39ba298&quot;,&quot;author&quot;:[{&quot;family&quot;:&quot;Iwamoto&quot;,&quot;given&quot;:&quot;Noriyuki&quot;,&quot;parse-names&quot;:false,&quot;dropping-particle&quot;:&quot;&quot;,&quot;non-dropping-particle&quot;:&quot;&quot;},{&quot;family&quot;:&quot;Abe-Dohmae&quot;,&quot;given&quot;:&quot;Sumiko&quot;,&quot;parse-names&quot;:false,&quot;dropping-particle&quot;:&quot;&quot;,&quot;non-dropping-particle&quot;:&quot;&quot;},{&quot;family&quot;:&quot;Sato&quot;,&quot;given&quot;:&quot;Ryuichiro&quot;,&quot;parse-names&quot;:false,&quot;dropping-particle&quot;:&quot;&quot;,&quot;non-dropping-particle&quot;:&quot;&quot;},{&quot;family&quot;:&quot;Yokoyama&quot;,&quot;given&quot;:&quot;Shinji&quot;,&quot;parse-names&quot;:false,&quot;dropping-particle&quot;:&quot;&quot;,&quot;non-dropping-particle&quot;:&quot;&quot;}],&quot;container-title&quot;:&quot;Journal of lipid research&quot;,&quot;accessed&quot;:{&quot;date-parts&quot;:[[2022,5,25]]},&quot;DOI&quot;:&quot;10.1194/JLR.M600127-JLR200&quot;,&quot;ISSN&quot;:&quot;0022-2275&quot;,&quot;PMID&quot;:&quot;16788211&quot;,&quot;URL&quot;:&quot;https://pubmed.ncbi.nlm.nih.gov/16788211/&quot;,&quot;issued&quot;:{&quot;date-parts&quot;:[[2006]]},&quot;page&quot;:&quot;1915-1927&quot;,&quot;abstract&quot;:&quot;ABCA7 is highly homologous to ABCA1 and mediates cellular cholesterol and phospholipid release by apolipoproteins when transfected in vitro. However, expression of ABCA7 was downregulated by increased cellular cholesterol while ABCA1 was upregulated, and the results were consistent by forced expression or downregulation of sterol-responsive/regulatory element (SRE) binding proteins (SREBPs). We analyzed the promoter of the ABCA7 gene and identified the new exon encoding 96 bp (mouse) and 95 bp (human) of the 5′ untranslated region and the transcription start site at 1,122 bp (mouse) and 1,260 bp (human) upstream of the initiation methionine codon. At 5′ upstream of this exon is the ABCA7 proximal promoter containing multiple binding sites of transcription factors for hematopoiesis and SRE of 9 bp at 212 bp (mouse) and 179 bp (human) upstream of the new exon. The apolipoprotein A-I-mediated lipid release was not influenced by suppression of the endogenous ABCA7 with small interfering RNA in mouse fibroblasts or by its increase in ABCA1-deficient mouse cells. In contrast, phagocytic activity was altered in parallel to the ABCA7 expression in these cells. When phagocytosis was induced, the messages increased for SREBP2, ABCA7, and other SREBP2-regulated proteins. The ABCA1 message decreased in this condition. We conclude that the ABCA7 gene is regulated by sterol in the opposite direction to ABCA1 through SRE/SREBP2 and that expression of ABCA7 by this regulation is associated with phagocytic activity. Copyright ©2006 by the American Society for Biochemistry and Molecular Biology, Inc.&quot;,&quot;publisher&quot;:&quot;J Lipid Res&quot;,&quot;issue&quot;:&quot;9&quot;,&quot;volume&quot;:&quot;47&quot;,&quot;container-title-short&quot;:&quot;J Lipid Res&quot;},&quot;isTemporary&quot;:false}]},{&quot;citationID&quot;:&quot;MENDELEY_CITATION_717445d3-ff0e-4404-865c-a37c11295449&quot;,&quot;properties&quot;:{&quot;noteIndex&quot;:0},&quot;isEdited&quot;:false,&quot;manualOverride&quot;:{&quot;isManuallyOverridden&quot;:false,&quot;citeprocText&quot;:&quot;[55]&quot;,&quot;manualOverrideText&quot;:&quot;&quot;},&quot;citationTag&quot;:&quot;MENDELEY_CITATION_v3_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&quot;,&quot;citationItems&quot;:[{&quot;id&quot;:&quot;57bd4780-1b9e-3f17-8aa2-1e22eeedbed4&quot;,&quot;itemData&quot;:{&quot;type&quot;:&quot;article-journal&quot;,&quot;id&quot;:&quot;57bd4780-1b9e-3f17-8aa2-1e22eeedbed4&quot;,&quot;title&quot;:&quot;Lysophosphatidylcholine export by human ABCA7&quot;,&quot;groupId&quot;:&quot;e0286833-8117-33a5-acd7-113bb39ba298&quot;,&quot;author&quot;:[{&quot;family&quot;:&quot;Tomioka&quot;,&quot;given&quot;:&quot;Maiko&quot;,&quot;parse-names&quot;:false,&quot;dropping-particle&quot;:&quot;&quot;,&quot;non-dropping-particle&quot;:&quot;&quot;},{&quot;family&quot;:&quot;Toda&quot;,&quot;given&quot;:&quot;Yoshinobu&quot;,&quot;parse-names&quot;:false,&quot;dropping-particle&quot;:&quot;&quot;,&quot;non-dropping-particle&quot;:&quot;&quot;},{&quot;family&quot;:&quot;Mañucat&quot;,&quot;given&quot;:&quot;Noralyn B.&quot;,&quot;parse-names&quot;:false,&quot;dropping-particle&quot;:&quot;&quot;,&quot;non-dropping-particle&quot;:&quot;&quot;},{&quot;family&quot;:&quot;Akatsu&quot;,&quot;given&quot;:&quot;Hiroyasu&quot;,&quot;parse-names&quot;:false,&quot;dropping-particle&quot;:&quot;&quot;,&quot;non-dropping-particle&quot;:&quot;&quot;},{&quot;family&quot;:&quot;Fukumoto&quot;,&quot;given&quot;:&quot;Manabu&quot;,&quot;parse-names&quot;:false,&quot;dropping-particle&quot;:&quot;&quot;,&quot;non-dropping-particle&quot;:&quot;&quot;},{&quot;family&quot;:&quot;Kono&quot;,&quot;given&quot;:&quot;Nozomu&quot;,&quot;parse-names&quot;:false,&quot;dropping-particle&quot;:&quot;&quot;,&quot;non-dropping-particle&quot;:&quot;&quot;},{&quot;family&quot;:&quot;Arai&quot;,&quot;given&quot;:&quot;Hiroyuki&quot;,&quot;parse-names&quot;:false,&quot;dropping-particle&quot;:&quot;&quot;,&quot;non-dropping-particle&quot;:&quot;&quot;},{&quot;family&quot;:&quot;Kioka&quot;,&quot;given&quot;:&quot;Noriyuki&quot;,&quot;parse-names&quot;:false,&quot;dropping-particle&quot;:&quot;&quot;,&quot;non-dropping-particle&quot;:&quot;&quot;},{&quot;family&quot;:&quot;Ueda&quot;,&quot;given&quot;:&quot;Kazumitsu&quot;,&quot;parse-names&quot;:false,&quot;dropping-particle&quot;:&quot;&quot;,&quot;non-dropping-particle&quot;:&quot;&quot;}],&quot;container-title&quot;:&quot;Biochimica et Biophysica Acta (BBA) - Molecular and Cell Biology of Lipids&quot;,&quot;accessed&quot;:{&quot;date-parts&quot;:[[2022,6,15]]},&quot;DOI&quot;:&quot;10.1016/J.BBALIP.2017.03.012&quot;,&quot;ISSN&quot;:&quot;1388-1981&quot;,&quot;PMID&quot;:&quot;28373057&quot;,&quot;issued&quot;:{&quot;date-parts&quot;:[[2017,7,1]]},&quot;page&quot;:&quot;658-665&quot;,&quot;abstract&quot;:&quot;The ATP-binding cassette transporter A7 (ABCA7), which is highly expressed in the brain, is associated with the pathogenesis of Alzheimer's disease (AD). However, the physiological function of ABCA7 and its transport substrates remain unclear. Immunohistochemical analyses of human brain sections from AD and non-AD subjects revealed that ABCA7 is expressed in neuron and microglia cells in the cerebral cortex. The transport substrates and acceptors were identified in BHK/ABCA7 cells and compared with those of ABCA1. Like ABCA1, ABCA7 exported choline phospholipids in the presence of apoA-I and apoE; however, unlike ABCA1, cholesterol efflux was marginal. Lipid efflux by ABCA7 was saturated by 5 μg/ml apoA-I and was not dependent on apoE isoforms, whereas efflux by ABCA1 was dependent on apoA-I up to 20 μg/ml and apoE isoforms. Liquid chromatography–tandem mass spectrometry analyses revealed that the two proteins had different preferences for phospholipid export: ABCA7 preferred phosphatidylcholine (PC) ≥ lysoPC &gt; sphingomyelin (SM) = phosphatidylethanolamine (PE), whereas ABCA1 preferred PC &gt; &gt; SM &gt; PE = lysoPC. The major difference in the pattern of lipid peaks between ABCA7 and ABCA1 was the high lysoPC/PC ratio of ABCA7. These results suggest that lysoPC is one of the major transport substrates for ABCA7 and that lysoPC export may be a physiologically important function of ABCA7 in the brain.&quot;,&quot;publisher&quot;:&quot;Elsevier&quot;,&quot;issue&quot;:&quot;7&quot;,&quot;volume&quot;:&quot;1862&quot;,&quot;container-title-short&quot;:&quot;&quot;},&quot;isTemporary&quot;:false}]},{&quot;citationID&quot;:&quot;MENDELEY_CITATION_a7863a13-6983-4e97-ae57-fa7c62ed327b&quot;,&quot;properties&quot;:{&quot;noteIndex&quot;:0},&quot;isEdited&quot;:false,&quot;manualOverride&quot;:{&quot;isManuallyOverridden&quot;:false,&quot;citeprocText&quot;:&quot;[42]&quot;,&quot;manualOverrideText&quot;:&quot;&quot;},&quot;citationTag&quot;:&quot;MENDELEY_CITATION_v3_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&quot;,&quot;citationItems&quot;:[{&quot;id&quot;:&quot;580bd00b-fd2f-3364-9830-a9537820bdc6&quot;,&quot;itemData&quot;:{&quot;type&quot;:&quot;article-journal&quot;,&quot;id&quot;:&quot;580bd00b-fd2f-3364-9830-a9537820bdc6&quot;,&quot;title&quot;:&quot;Regulation of central nervous system cholesterol homeostasis by the liver X receptor agonist TO-901317&quot;,&quot;groupId&quot;:&quot;e0286833-8117-33a5-acd7-113bb39ba298&quot;,&quot;author&quot;:[{&quot;family&quot;:&quot;Eckert&quot;,&quot;given&quot;:&quot;Gunter P.&quot;,&quot;parse-names&quot;:false,&quot;dropping-particle&quot;:&quot;&quot;,&quot;non-dropping-particle&quot;:&quot;&quot;},{&quot;family&quot;:&quot;Vardanian&quot;,&quot;given&quot;:&quot;Lilit&quot;,&quot;parse-names&quot;:false,&quot;dropping-particle&quot;:&quot;&quot;,&quot;non-dropping-particle&quot;:&quot;&quot;},{&quot;family&quot;:&quot;Rebeck&quot;,&quot;given&quot;:&quot;G. William&quot;,&quot;parse-names&quot;:false,&quot;dropping-particle&quot;:&quot;&quot;,&quot;non-dropping-particle&quot;:&quot;&quot;},{&quot;family&quot;:&quot;Burns&quot;,&quot;given&quot;:&quot;Mark P.&quot;,&quot;parse-names&quot;:false,&quot;dropping-particle&quot;:&quot;&quot;,&quot;non-dropping-particle&quot;:&quot;&quot;}],&quot;container-title&quot;:&quot;Neuroscience Letters&quot;,&quot;accessed&quot;:{&quot;date-parts&quot;:[[2022,1,31]]},&quot;DOI&quot;:&quot;10.1016/J.NEULET.2007.05.063&quot;,&quot;ISSN&quot;:&quot;0304-3940&quot;,&quot;PMID&quot;:&quot;17662526&quot;,&quot;issued&quot;:{&quot;date-parts&quot;:[[2007,8,9]]},&quot;page&quot;:&quot;47-52&quot;,&quot;abstract&quot;:&quot;The nuclear oxysterol receptors known as liver X receptors (LXR) are responsible for regulating genes involved in cholesterol homeostasis. Two subtypes exist, LXR-α and LXR-β, both of which are expressed in the central nervous system (CNS). Activation of LXR causes an increase in mechanisms involved in cholesterol efflux, including ATP-binding cassette transporters (ABC)-A1 and ABC-G1. Although LXR agonists have been found to induce gene expression for ABC-A1 and ABC-G1 in the CNS, no functional response has been recorded. In this study, we show that an LXR agonist (TO-901317) increases protein levels of the cholesterol transporters ABC-A1 and ABC-G1, as well as the cholesterol chaperone protein apolipoprotein E (apoE). These changes are associated with a decrease in cholesterol levels from isolated cortical synaptosomal plasma membranes. LXR activation occurs in response to increased cholesterol levels in cells. However, while data exists on how LXR alter cholesterol efflux, there is no data on whether these receptors alter production of cholesterol. We found that TO-901317 increases HMG-CoA reductase activity, the rate-limiting step of cholesterol production in vivo. This finding was duplicated in an in vitro system. Although high concentrations (&gt;1 μM) of TO-901317 were required to induce HMG-CoA reductase activity, these changes only occurred in the presence of apolipoprotein AI, suggesting that cholesterol efflux is required for this effect to occur. These data show that the LXR agonist TO-901317 is capable of reducing cholesterol in neurons of the CNS. © 2007 Elsevier Ireland Ltd. All rights reserved.&quot;,&quot;publisher&quot;:&quot;Elsevier&quot;,&quot;issue&quot;:&quot;1&quot;,&quot;volume&quot;:&quot;423&quot;,&quot;container-title-short&quot;:&quot;&quot;},&quot;isTemporary&quot;:false}]},{&quot;citationID&quot;:&quot;MENDELEY_CITATION_43c17ec4-4f1d-459a-b971-e0f0364677c4&quot;,&quot;properties&quot;:{&quot;noteIndex&quot;:0},&quot;isEdited&quot;:false,&quot;manualOverride&quot;:{&quot;isManuallyOverridden&quot;:false,&quot;citeprocText&quot;:&quot;[56]&quot;,&quot;manualOverrideText&quot;:&quot;&quot;},&quot;citationTag&quot;:&quot;MENDELEY_CITATION_v3_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&quot;,&quot;citationItems&quot;:[{&quot;id&quot;:&quot;f9bf51ed-905c-3396-a9b5-6c4d8c7eeabb&quot;,&quot;itemData&quot;:{&quot;type&quot;:&quot;article-journal&quot;,&quot;id&quot;:&quot;f9bf51ed-905c-3396-a9b5-6c4d8c7eeabb&quot;,&quot;title&quot;:&quot;Signal Transduction Pathways Provide Opportunities to Enhance HDL and apoAI-Dependent Reverse Cholesterol Transport&quot;,&quot;groupId&quot;:&quot;e0286833-8117-33a5-acd7-113bb39ba298&quot;,&quot;author&quot;:[{&quot;family&quot;:&quot;Mulay&quot;,&quot;given&quot;:&quot;Vishwaroop&quot;,&quot;parse-names&quot;:false,&quot;dropping-particle&quot;:&quot;&quot;,&quot;non-dropping-particle&quot;:&quot;&quot;},{&quot;family&quot;:&quot;Wood&quot;,&quot;given&quot;:&quot;Peta&quot;,&quot;parse-names&quot;:false,&quot;dropping-particle&quot;:&quot;&quot;,&quot;non-dropping-particle&quot;:&quot;&quot;},{&quot;family&quot;:&quot;Rentero&quot;,&quot;given&quot;:&quot;Carles&quot;,&quot;parse-names&quot;:false,&quot;dropping-particle&quot;:&quot;&quot;,&quot;non-dropping-particle&quot;:&quot;&quot;},{&quot;family&quot;:&quot;Enrich&quot;,&quot;given&quot;:&quot;Carlos&quot;,&quot;parse-names&quot;:false,&quot;dropping-particle&quot;:&quot;&quot;,&quot;non-dropping-particle&quot;:&quot;&quot;},{&quot;family&quot;:&quot;Grewal&quot;,&quot;given&quot;:&quot;Thomas&quot;,&quot;parse-names&quot;:false,&quot;dropping-particle&quot;:&quot;&quot;,&quot;non-dropping-particle&quot;:&quot;&quot;}],&quot;container-title&quot;:&quot;Current Pharmaceutical Biotechnology&quot;,&quot;accessed&quot;:{&quot;date-parts&quot;:[[2022,5,31]]},&quot;DOI&quot;:&quot;10.2174/138920112799095356&quot;,&quot;ISSN&quot;:&quot;13892010&quot;,&quot;PMID&quot;:&quot;21470119&quot;,&quot;issued&quot;:{&quot;date-parts&quot;:[[2012,1,25]]},&quot;page&quot;:&quot;352-364&quot;,&quot;abstract&quot;:&quot;Binding of High Density Lipoprotein (HDL) and its major apolipoprotein A-I (apoA-I) to cell surface receptors is believed to initiate a plethora of signaling cascades that promote atheroprotective cell behavior, including the removal of excess cholesterol from lipid-loaded macrophages. More specifically, HDL and apoA-I binding to scavenger receptor BI (SR-BI) and ATP-binding cassette (ABC) transporter A1 has been shown to activate protein kinase A and C (PKA, PKC), Rac/Rho GTPases, Janus Kinase 2 (JAK2), calmodulin as well as mitogen-activated protein kinases (MAPK). Some of these signaling events upregulate mobilization of cholesterol from cellular pools, while others promote efflux pathways through increased expression, stability, and cell surface localization of SR-BI and ABCA1. This review aims to summarize the current knowledge of HDL- and apoA-I -induced signal transduction pathways that are linked to cholesterol efflux and discusses the underlying mechanisms that could couple ligand binding to SR-BI and ABCA1 with signaling and cholesterol export. Additional focus is given on the potential of pharmacological intervention to modulate the activity of signaling cascades for the inhibition or regression of cholesterol accumulation in atherosclerotic lesions.&quot;,&quot;publisher&quot;:&quot;Bentham Science Publishers Ltd.&quot;,&quot;issue&quot;:&quot;2&quot;,&quot;volume&quot;:&quot;13&quot;,&quot;container-title-short&quot;:&quot;&quot;},&quot;isTemporary&quot;:false}]},{&quot;citationID&quot;:&quot;MENDELEY_CITATION_60d49cc7-082e-4b63-9831-d3904ff5ea15&quot;,&quot;properties&quot;:{&quot;noteIndex&quot;:0},&quot;isEdited&quot;:false,&quot;manualOverride&quot;:{&quot;isManuallyOverridden&quot;:false,&quot;citeprocText&quot;:&quot;[57]&quot;,&quot;manualOverrideText&quot;:&quot;&quot;},&quot;citationTag&quot;:&quot;MENDELEY_CITATION_v3_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&quot;,&quot;citationItems&quot;:[{&quot;id&quot;:&quot;d8546909-5503-3404-95c9-56ba85c3febe&quot;,&quot;itemData&quot;:{&quot;type&quot;:&quot;article-journal&quot;,&quot;id&quot;:&quot;d8546909-5503-3404-95c9-56ba85c3febe&quot;,&quot;title&quot;:&quot;ApoE Receptors in the Nervous System&quot;,&quot;groupId&quot;:&quot;e0286833-8117-33a5-acd7-113bb39ba298&quot;,&quot;author&quot;:[{&quot;family&quot;:&quot;Herz&quot;,&quot;given&quot;:&quot;Joachim&quot;,&quot;parse-names&quot;:false,&quot;dropping-particle&quot;:&quot;&quot;,&quot;non-dropping-particle&quot;:&quot;&quot;}],&quot;container-title&quot;:&quot;Current opinion in lipidology&quot;,&quot;accessed&quot;:{&quot;date-parts&quot;:[[2022,5,25]]},&quot;DOI&quot;:&quot;10.1097/MOL.0B013E32832D3A10&quot;,&quot;ISSN&quot;:&quot;09579672&quot;,&quot;PMID&quot;:&quot;19433918&quot;,&quot;URL&quot;:&quot;/pmc/articles/PMC2848396/&quot;,&quot;issued&quot;:{&quot;date-parts&quot;:[[2009,6]]},&quot;page&quot;:&quot;190&quot;,&quot;abstract&quot;:&quot;ApoE, a common ligand for all members of the evolutionary ancient LDL receptor gene family, is the major genetic modifier of the age of onset of Alzheimer's disease. The underlying molecular mechanisms remain shrouded in mystery, but the numerous critical functions of ApoE receptors within and outside the nervous system that have recently emerged make it likely that these multifunctional signal modulators participate in Alzheimer's disease pathogenesis. This review attempts to summarize the most recent and relevant findings in this area. © 2009 Wolters Kluwer Health | Lippincott Williams &amp; Wilkins.&quot;,&quot;publisher&quot;:&quot;NIH Public Access&quot;,&quot;issue&quot;:&quot;3&quot;,&quot;volume&quot;:&quot;20&quot;,&quot;container-title-short&quot;:&quot;Curr Opin Lipidol&quot;},&quot;isTemporary&quot;:false}]},{&quot;citationID&quot;:&quot;MENDELEY_CITATION_2ae4669a-5ed2-40d1-9a06-0fb9f7ef9f81&quot;,&quot;properties&quot;:{&quot;noteIndex&quot;:0},&quot;isEdited&quot;:false,&quot;manualOverride&quot;:{&quot;isManuallyOverridden&quot;:false,&quot;citeprocText&quot;:&quot;[58]&quot;,&quot;manualOverrideText&quot;:&quot;&quot;},&quot;citationTag&quot;:&quot;MENDELEY_CITATION_v3_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&quot;,&quot;citationItems&quot;:[{&quot;id&quot;:&quot;47d97c7f-d754-3ac6-9ea4-41a3564e005d&quot;,&quot;itemData&quot;:{&quot;type&quot;:&quot;article-journal&quot;,&quot;id&quot;:&quot;47d97c7f-d754-3ac6-9ea4-41a3564e005d&quot;,&quot;title&quot;:&quot;Cerebrospinal Fluid Lipoproteins in Alzheimer's Disease&quot;,&quot;groupId&quot;:&quot;e0286833-8117-33a5-acd7-113bb39ba298&quot;,&quot;author&quot;:[{&quot;family&quot;:&quot;Bassett&quot;,&quot;given&quot;:&quot;Casey N&quot;,&quot;parse-names&quot;:false,&quot;dropping-particle&quot;:&quot;&quot;,&quot;non-dropping-particle&quot;:&quot;&quot;},{&quot;family&quot;:&quot;Montine&quot;,&quot;given&quot;:&quot;Kathleen S&quot;,&quot;parse-names&quot;:false,&quot;dropping-particle&quot;:&quot;&quot;,&quot;non-dropping-particle&quot;:&quot;&quot;},{&quot;family&quot;:&quot;Neely&quot;,&quot;given&quot;:&quot;M Diana&quot;,&quot;parse-names&quot;:false,&quot;dropping-particle&quot;:&quot;&quot;,&quot;non-dropping-particle&quot;:&quot;&quot;},{&quot;family&quot;:&quot;Swift&quot;,&quot;given&quot;:&quot;Larry L&quot;,&quot;parse-names&quot;:false,&quot;dropping-particle&quot;:&quot;&quot;,&quot;non-dropping-particle&quot;:&quot;&quot;},{&quot;family&quot;:&quot;Montine&quot;,&quot;given&quot;:&quot;Thomas J&quot;,&quot;parse-names&quot;:false,&quot;dropping-particle&quot;:&quot;&quot;,&quot;non-dropping-particle&quot;:&quot;&quot;}],&quot;container-title&quot;:&quot;Journal of Neuroscience Research&quot;,&quot;issued&quot;:{&quot;date-parts&quot;:[[2000]]},&quot;page&quot;:&quot;282-286&quot;,&quot;abstract&quot;:&quot;Interest in cerebrospinal fluid (CSF) lipoproteins has been stimulated by the association of certain alleles of the human apolipoprotein E gene (APOE) with an increased risk of Alzheimer's disease (AD), and because apolipoprotein E (apoE) is one of the major apolipoproteins in CSF. CSF lipoproteins (d 1.210 g/ml fraction) are distinct from their plasma counterparts, and in AD patients CSF may contain novel particles. The protein concentration of CSF lipoproteins is reduced in AD patients. Moreover, the molecular distribution of apoE-and apoAII-containing apolipoproteins in CSF is dictated by APOE. The lipid composition suggests that CSF lipoproteins from AD patients may have undergone increased free radical-mediated damage; experimental data support the possibility that this may occur both before and after lipoprotein assembly. Finally, human CSF lipoproteins oxidized ex vivo are neurotoxic to neuronal cells in culture and disrupt microtubule structure, an activity not observed with oxidized bovine CSF lipoproteins. CSF lipopro-teins may represent a means whereby apoE influences the outcome of free radical-mediated damage to brain.&quot;,&quot;volume&quot;:&quot;50&quot;,&quot;container-title-short&quot;:&quot;&quot;},&quot;isTemporary&quot;:false}]},{&quot;citationID&quot;:&quot;MENDELEY_CITATION_5e0e3a78-e8a2-46be-8089-f99592380675&quot;,&quot;properties&quot;:{&quot;noteIndex&quot;:0},&quot;isEdited&quot;:false,&quot;manualOverride&quot;:{&quot;isManuallyOverridden&quot;:false,&quot;citeprocText&quot;:&quot;[29,59]&quot;,&quot;manualOverrideText&quot;:&quot;&quot;},&quot;citationTag&quot;:&quot;MENDELEY_CITATION_v3_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&quot;,&quot;citationItems&quot;:[{&quot;id&quot;:&quot;1a354f2e-09a1-3c0c-b542-89f72575153e&quot;,&quot;itemData&quot;:{&quot;type&quot;:&quot;article-journal&quot;,&quot;id&quot;:&quot;1a354f2e-09a1-3c0c-b542-89f72575153e&quot;,&quot;title&quot;:&quot;Emerging role of HDL in brain cholesterol metabolism and neurodegenerative disorders&quot;,&quot;groupId&quot;:&quot;e0286833-8117-33a5-acd7-113bb39ba298&quot;,&quot;author&quot;:[{&quot;family&quot;:&quot;Turri&quot;,&quot;given&quot;:&quot;Marta&quot;,&quot;parse-names&quot;:false,&quot;dropping-particle&quot;:&quot;&quot;,&quot;non-dropping-particle&quot;:&quot;&quot;},{&quot;family&quot;:&quot;Marchi&quot;,&quot;given&quot;:&quot;Cinzia&quot;,&quot;parse-names&quot;:false,&quot;dropping-particle&quot;:&quot;&quot;,&quot;non-dropping-particle&quot;:&quot;&quot;},{&quot;family&quot;:&quot;Adorni&quot;,&quot;given&quot;:&quot;Maria Pia&quot;,&quot;parse-names&quot;:false,&quot;dropping-particle&quot;:&quot;&quot;,&quot;non-dropping-particle&quot;:&quot;&quot;},{&quot;family&quot;:&quot;Calabresi&quot;,&quot;given&quot;:&quot;Laura&quot;,&quot;parse-names&quot;:false,&quot;dropping-particle&quot;:&quot;&quot;,&quot;non-dropping-particle&quot;:&quot;&quot;},{&quot;family&quot;:&quot;Zimetti&quot;,&quot;given&quot;:&quot;Francesca&quot;,&quot;parse-names&quot;:false,&quot;dropping-particle&quot;:&quot;&quot;,&quot;non-dropping-particle&quot;:&quot;&quot;}],&quot;container-title&quot;:&quot;Biochimica et Biophysica Acta (BBA) - Molecular and Cell Biology of Lipids&quot;,&quot;accessed&quot;:{&quot;date-parts&quot;:[[2022,2,21]]},&quot;DOI&quot;:&quot;10.1016/J.BBALIP.2022.159123&quot;,&quot;ISSN&quot;:&quot;1388-1981&quot;,&quot;URL&quot;:&quot;https://linkinghub.elsevier.com/retrieve/pii/S1388198122000130&quot;,&quot;issued&quot;:{&quot;date-parts&quot;:[[2022,5,1]]},&quot;page&quot;:&quot;159123&quot;,&quot;publisher&quot;:&quot;Elsevier&quot;,&quot;issue&quot;:&quot;5&quot;,&quot;volume&quot;:&quot;1867&quot;,&quot;container-title-short&quot;:&quot;&quot;},&quot;isTemporary&quot;:false},{&quot;id&quot;:&quot;ef4ade3b-fdc2-3b1f-b804-5a318cd6bb80&quot;,&quot;itemData&quot;:{&quot;type&quot;:&quot;article-journal&quot;,&quot;id&quot;:&quot;ef4ade3b-fdc2-3b1f-b804-5a318cd6bb80&quot;,&quot;title&quot;:&quot;Central Nervous System Lipoproteins: ApoE and Regulation of Cholesterol Metabolism&quot;,&quot;groupId&quot;:&quot;e0286833-8117-33a5-acd7-113bb39ba298&quot;,&quot;author&quot;:[{&quot;family&quot;:&quot;Mahley RW&quot;,&quot;given&quot;:&quot;&quot;,&quot;parse-names&quot;:false,&quot;dropping-particle&quot;:&quot;&quot;,&quot;non-dropping-particle&quot;:&quot;&quot;}],&quot;container-title&quot;:&quot;Arteriosclerosis, thrombosis, and vascular biology&quot;,&quot;URL&quot;:&quot;http://ahajournals.org&quot;,&quot;issued&quot;:{&quot;date-parts&quot;:[[2016]]},&quot;page&quot;:&quot;1305-1315&quot;,&quot;abstract&quot;:&quot;24S-hydroxycholesterol. 24S-Hydroxycholesterol is much more soluble than cholesterol and is thought to diffuse across the BBB to enter the plasma, where it is picked up by plasma lipoproteins, transported to the liver, metabolized to bile acids, and excreted. 24S-Hydroxycholesterol is generated by 24-hydroxylase, a P450 enzyme 3 in the smooth endo-plasmic reticulum (ER) in cortical pyramidal cells, cerebellar Purkinje cells, and hippocampal and thalamic neurons. Little is known about why this process occurs in the smooth ER of neurons and how 24S-hydroxycholesterol exits cells and crosses the BBB.&quot;,&quot;issue&quot;:&quot;7&quot;,&quot;volume&quot;:&quot;36&quot;,&quot;container-title-short&quot;:&quot;Arterioscler Thromb Vasc Biol&quot;},&quot;isTemporary&quot;:false}]},{&quot;citationID&quot;:&quot;MENDELEY_CITATION_eaf50751-d14f-40f7-bf49-df87f9bea263&quot;,&quot;properties&quot;:{&quot;noteIndex&quot;:0},&quot;isEdited&quot;:false,&quot;manualOverride&quot;:{&quot;isManuallyOverridden&quot;:false,&quot;citeprocText&quot;:&quot;[60]&quot;,&quot;manualOverrideText&quot;:&quot;&quot;},&quot;citationTag&quot;:&quot;MENDELEY_CITATION_v3_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&quot;,&quot;citationItems&quot;:[{&quot;id&quot;:&quot;9aef9724-f0d9-3941-bdee-4424d14e11f2&quot;,&quot;itemData&quot;:{&quot;type&quot;:&quot;article-journal&quot;,&quot;id&quot;:&quot;9aef9724-f0d9-3941-bdee-4424d14e11f2&quot;,&quot;title&quot;:&quot;Apolipoprotein E and Apolipoprotein E Receptors: Normal Biology and Roles in Alzheimer Disease&quot;,&quot;groupId&quot;:&quot;e0286833-8117-33a5-acd7-113bb39ba298&quot;,&quot;author&quot;:[{&quot;family&quot;:&quot;Holtzman&quot;,&quot;given&quot;:&quot;David M.&quot;,&quot;parse-names&quot;:false,&quot;dropping-particle&quot;:&quot;&quot;,&quot;non-dropping-particle&quot;:&quot;&quot;},{&quot;family&quot;:&quot;Herz&quot;,&quot;given&quot;:&quot;Joachim&quot;,&quot;parse-names&quot;:false,&quot;dropping-particle&quot;:&quot;&quot;,&quot;non-dropping-particle&quot;:&quot;&quot;},{&quot;family&quot;:&quot;Bu&quot;,&quot;given&quot;:&quot;Guojun&quot;,&quot;parse-names&quot;:false,&quot;dropping-particle&quot;:&quot;&quot;,&quot;non-dropping-particle&quot;:&quot;&quot;}],&quot;container-title&quot;:&quot;Cold Spring Harbor Perspectives in Medicine&quot;,&quot;accessed&quot;:{&quot;date-parts&quot;:[[2022,6,15]]},&quot;DOI&quot;:&quot;10.1101/CSHPERSPECT.A006312&quot;,&quot;ISSN&quot;:&quot;21571422&quot;,&quot;PMID&quot;:&quot;22393530&quot;,&quot;URL&quot;:&quot;/pmc/articles/PMC3282491/&quot;,&quot;issued&quot;:{&quot;date-parts&quot;:[[2012]]},&quot;abstract&quot;:&quot;Apolipoprotein E (APOE) genotype is the major genetic risk factor for Alzheimer disease (AD); the ε4 allele increases risk and the ε2 allele is protective. In the central nervous system (CNS), apoE is produced by glial cells, is present in high-density-like lipoproteins, interacts with several receptors that are members of the low-density lipoprotein receptor (LDLR) family, and is a protein that binds to the amyloid-β (Aβ) peptide. There are a variety of mechanisms by which apoE isoform may influence risk for AD. There is substantial evidence that differential effects of apoE isoform on AD risk are influenced by the ability of apoE to affect Aβ aggregation and clearance in the brain. Other mechanisms are also likely to play a role in the ability of apoE to influence CNS function as well as AD, including effects on synaptic plasticity, cell signaling, lipid transport and metabolism, and neuroinflammation. ApoE receptors, including LDLRs, Apoer2, very low-density lipoprotein receptors (VLDLRs), and lipoprotein receptor-related protein 1 (LRP1) appear to influence both the CNS effects of apoE as well as Aβ metabolism and toxicity. Therapeutic strategies based on apoE and apoE receptors may include influencing apoE/Aβ interactions, apoE structure, apoE lipidation, LDLR receptor family member function, and signaling. Understanding the normal and disease-related biology connecting apoE, apoE receptors, and AD is likely to provide novel insights into AD pathogenesis and treatment. © 2012 Cold Spring Harbor Laboratory Press; all rights reserved.&quot;,&quot;publisher&quot;:&quot;Cold Spring Harbor Laboratory Press&quot;,&quot;issue&quot;:&quot;3&quot;,&quot;volume&quot;:&quot;2&quot;,&quot;container-title-short&quot;:&quot;&quot;},&quot;isTemporary&quot;:false}]},{&quot;citationID&quot;:&quot;MENDELEY_CITATION_eea14353-43d1-4581-8c5a-2a41c260fd6a&quot;,&quot;properties&quot;:{&quot;noteIndex&quot;:0},&quot;isEdited&quot;:false,&quot;manualOverride&quot;:{&quot;isManuallyOverridden&quot;:false,&quot;citeprocText&quot;:&quot;[61–65]&quot;,&quot;manualOverrideText&quot;:&quot;&quot;},&quot;citationTag&quot;:&quot;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&quot;,&quot;citationItems&quot;:[{&quot;id&quot;:&quot;ad09753b-3533-32c5-9e46-cdff7f350b17&quot;,&quot;itemData&quot;:{&quot;type&quot;:&quot;article-journal&quot;,&quot;id&quot;:&quot;ad09753b-3533-32c5-9e46-cdff7f350b17&quot;,&quot;title&quot;:&quot;Expression and distribution of low density lipoprotein receptor-related protein mRNA in the rat central nervous system&quot;,&quot;groupId&quot;:&quot;e0286833-8117-33a5-acd7-113bb39ba298&quot;,&quot;author&quot;:[{&quot;family&quot;:&quot;Ishiguro&quot;,&quot;given&quot;:&quot;Mariko&quot;,&quot;parse-names&quot;:false,&quot;dropping-particle&quot;:&quot;&quot;,&quot;non-dropping-particle&quot;:&quot;&quot;},{&quot;family&quot;:&quot;Imai&quot;,&quot;given&quot;:&quot;Yoshinori&quot;,&quot;parse-names&quot;:false,&quot;dropping-particle&quot;:&quot;&quot;,&quot;non-dropping-particle&quot;:&quot;&quot;},{&quot;family&quot;:&quot;Kohsaka&quot;,&quot;given&quot;:&quot;Shinichi&quot;,&quot;parse-names&quot;:false,&quot;dropping-particle&quot;:&quot;&quot;,&quot;non-dropping-particle&quot;:&quot;&quot;}],&quot;container-title&quot;:&quot;Molecular Brain Research&quot;,&quot;accessed&quot;:{&quot;date-parts&quot;:[[2022,5,25]]},&quot;DOI&quot;:&quot;10.1016/0169-328X(95)00104-Z&quot;,&quot;ISSN&quot;:&quot;0169-328X&quot;,&quot;PMID&quot;:&quot;8774944&quot;,&quot;issued&quot;:{&quot;date-parts&quot;:[[1995,10,1]]},&quot;page&quot;:&quot;37-46&quot;,&quot;abstract&quot;:&quot;The low density lipoprotein receptor-related protein (LRP) is a multifunctional cell surface receptor that binds to the protease inhibitor α2-macroglobulin (α2M). LRP has also been identified as the apolipoprotein E (apoE) receptor that mediates lipid metabolism. Recently it has been reported that apoE4, one of three common isoforms of apoE, is a main risk factor of Alzheimer's disease (AD). Moreover, all three of these proteins are reported to accumulate in the senile plaques in the brains of Alzheimer's patients. To understand the roles of LRP in the normal development of the central nervous system (CNS) and in the pathogenesis of AD, we studied the developmental expression and localization of LRP mRNA in the CNS. We used Northern blot analysis to investigate the developmental profile of LRP mRNA in the rat brain. LRP mRNA was first detected as early as in 18-day-old embryonic rat brain and was continuously expressed thereafter. A particularly high level of expression of the mRNA was observed in the perinatal stage. We also determined the cellular distribution of LRP mRNA in the CNS of 20-day-old embryonic and 6-week-old adult rat brains by in situ hybridization using a digoxigenin-labeled antisense riboprobe to LRP mRNA. In the embryonic rat brain, LRP mRNA was highly expressed in most of the cells, mainly neurons and glial cells. In the adult rat, LRP mRNA was expressed mostly in neurons in both the brain and the spinal cord. These results suggest that LRP plays crucial roles in development of the brain. © 1995.&quot;,&quot;publisher&quot;:&quot;Elsevier&quot;,&quot;issue&quot;:&quot;1&quot;,&quot;volume&quot;:&quot;33&quot;,&quot;container-title-short&quot;:&quot;&quot;},&quot;isTemporary&quot;:false},{&quot;id&quot;:&quot;d71d0af7-fb78-3142-b131-7386c0dd7137&quot;,&quot;itemData&quot;:{&quot;type&quot;:&quot;article-journal&quot;,&quot;id&quot;:&quot;d71d0af7-fb78-3142-b131-7386c0dd7137&quot;,&quot;title&quot;:&quot;Implication of apoE isoforms in cholesterol metabolism by primary rat hippocampal neurons and astrocytes&quot;,&quot;groupId&quot;:&quot;e0286833-8117-33a5-acd7-113bb39ba298&quot;,&quot;author&quot;:[{&quot;family&quot;:&quot;Rapp&quot;,&quot;given&quot;:&quot;Alfred&quot;,&quot;parse-names&quot;:false,&quot;dropping-particle&quot;:&quot;&quot;,&quot;non-dropping-particle&quot;:&quot;&quot;},{&quot;family&quot;:&quot;Gmeiner&quot;,&quot;given&quot;:&quot;Bernhard&quot;,&quot;parse-names&quot;:false,&quot;dropping-particle&quot;:&quot;&quot;,&quot;non-dropping-particle&quot;:&quot;&quot;},{&quot;family&quot;:&quot;Hüttinger&quot;,&quot;given&quot;:&quot;Manfred&quot;,&quot;parse-names&quot;:false,&quot;dropping-particle&quot;:&quot;&quot;,&quot;non-dropping-particle&quot;:&quot;&quot;}],&quot;container-title&quot;:&quot;Biochimie&quot;,&quot;accessed&quot;:{&quot;date-parts&quot;:[[2022,5,25]]},&quot;DOI&quot;:&quot;10.1016/J.BIOCHI.2005.10.007&quot;,&quot;ISSN&quot;:&quot;0300-9084&quot;,&quot;PMID&quot;:&quot;16376010&quot;,&quot;issued&quot;:{&quot;date-parts&quot;:[[2006,5,1]]},&quot;page&quot;:&quot;473-483&quot;,&quot;abstract&quot;:&quot;Apolipoprotein E (apoE) has been genetically linked to late-onset Alzheimer's disease. From the three common alleles (ε2, ε3 and ε4), ε4 has been suggested to promote amyloid beta (Aß) plaque fibrillation, one hallmark of Alzheimer's disease. It has been demonstrated that altered lipid content of hippocampal plasma membrane coincides with the disease. In this study, we show for the first time that the apoE dependent cholesterol metabolism in hippocampal neurons is higher than that of hippocampal astrocytes. Further, apoE-bound cholesterol is highly incorporated in membranous compartments in hippocampal neurons, whereas hippocampal astrocytes show higher intracellular distribution. This is an effect that coincides with cell-type dependent difference of low density lipoprotein receptor (LDLR) family member expression. Hippocampal neurons express high levels of the LDLR related protein (LRP), whereas hippocampal astrocytes are highly positive for LDLR. We could also demonstrate an apoE isoform (apoE2, apoE3 and apoE4) dependent cholesterol uptake in both cells types. In hippocampal neurons, we could find a decreased apoE4-bound cholesterol uptake. In contrast, hippocampal astrocytes show decreased internalization of apoE2-bound cholesterol. In addition, lipidated apoE4 is little associated with neurites in hippocampal neurons in comparison to the other two isoforms. In contrary, hippocampal astrocytes show faint apoE2 immunocytostaining intensity. Data presented indicate that the role of apoE4 in cholesterol homeostasis and apolipoprotein cell association is more pronounced in hippocampal neurons, showing significant alterations compared to the other two isoforms, suggesting that hippocampal neurons are affected by apoE4 associated altered cholesterol metabolism compared to hippocampal astrocytes. © 2005 Elsevier SAS. All rights reserved.&quot;,&quot;publisher&quot;:&quot;Elsevier&quot;,&quot;issue&quot;:&quot;5&quot;,&quot;volume&quot;:&quot;88&quot;,&quot;container-title-short&quot;:&quot;Biochimie&quot;},&quot;isTemporary&quot;:false},{&quot;id&quot;:&quot;738bca06-4825-329a-9631-fb154f7bc895&quot;,&quot;itemData&quot;:{&quot;type&quot;:&quot;article-journal&quot;,&quot;id&quot;:&quot;738bca06-4825-329a-9631-fb154f7bc895&quot;,&quot;title&quot;:&quot;Localization of mRNA for low density lipoprotein receptor and a cholesterol synthetic enzyme in rabbit nervous system by in situ hybridization (3-hydroxy-3-methylglutaryl-coenzyme A synthase/apoprotein E/myelination/Watanabe heritable-hyperlipidemic rabbit)&quot;,&quot;groupId&quot;:&quot;e0286833-8117-33a5-acd7-113bb39ba298&quot;,&quot;author&quot;:[{&quot;family&quot;:&quot;Swanson&quot;,&quot;given&quot;:&quot;Larry W&quot;,&quot;parse-names&quot;:false,&quot;dropping-particle&quot;:&quot;&quot;,&quot;non-dropping-particle&quot;:&quot;&quot;},{&quot;family&quot;:&quot;Simmons&quot;,&quot;given&quot;:&quot;Donna M&quot;,&quot;parse-names&quot;:false,&quot;dropping-particle&quot;:&quot;&quot;,&quot;non-dropping-particle&quot;:&quot;&quot;},{&quot;family&quot;:&quot;Hofmannt&quot;,&quot;given&quot;:&quot;Sandra L&quot;,&quot;parse-names&quot;:false,&quot;dropping-particle&quot;:&quot;&quot;,&quot;non-dropping-particle&quot;:&quot;&quot;},{&quot;family&quot;:&quot;Goldsteint&quot;,&quot;given&quot;:&quot;Joseph L&quot;,&quot;parse-names&quot;:false,&quot;dropping-particle&quot;:&quot;&quot;,&quot;non-dropping-particle&quot;:&quot;&quot;},{&quot;family&quot;:&quot;Brownt&quot;,&quot;given&quot;:&quot;Michael S&quot;,&quot;parse-names&quot;:false,&quot;dropping-particle&quot;:&quot;&quot;,&quot;non-dropping-particle&quot;:&quot;&quot;}],&quot;container-title&quot;:&quot;Proc. Nati. Acad. Sci. USA&quot;,&quot;accessed&quot;:{&quot;date-parts&quot;:[[2022,5,25]]},&quot;issued&quot;:{&quot;date-parts&quot;:[[1988]]},&quot;page&quot;:&quot;9821-9825&quot;,&quot;abstract&quot;:&quot;The low density lipoprotein receptor and one of its ligands, apoprotein E, are known to be synthesized in the central nervous system. In the current study, we used in situ hybridization to localize the receptor mRNA in selected neu-rons and glia throughout the nervous system of 9-day-old rabbits. Particularly high levels were found in sensory ganglia, sensory nuclei, and motor-related nuclei. The same regions contained high levels of mRNA for 3-hydroxy-3-methylglu-taryl-coenzyme A synthase, a regulated enzyme in cholesterol biosynthesis. The distribution of low density lipoprotein receptor mRNA was similar in mature and immature rabbits. The data suggest that certain cells in the nervous system have high requirements for cholesterol, which they satisfy through cholesterol synthesis and through receptor-mediated uptake of cholesterol-carrying lipoproteins. The latter originate in astro-cytes which synthesize and secrete apoprotein E. These data suggest that the nervous system of mammals contains an active system for continuous redistribution and recycling of cholesterol that is physically distinct from the lipoprotein transport system in plasma. The low density lipoprotein (LDL) receptor binds cholesterol carrying plasma lipoproteins that contain apoprotein (apo) B-100 or apoE. Binding leads to cell uptake by receptor-mediated endocytosis, thereby supplying cholesterol to cells (1). The production of LDL receptors is driven by a cell's cholesterol requirement. Cells that require large amounts of cholesterol, such as those in the liver and adrenal gland and those that grow in tissue culture, produce relatively large numbers of LDL receptors. Cells with low requirements, such as resting lymphocytes, produce few receptors. When the LDL receptor is genetically defective, as in patients with familial hypercholesterolemia or in Watanabe heritable-hyperlipidemic (WHHL) rabbits, LDL is not taken up by cells normally, and plasma LDL levels rise (2). One of the ligands for the LDL receptor, apoB-100, is secreted almost exclusively by the liver (3). The other ligand, apoE, is secreted by hepatic and extrahepatic cells. One nonhepatic cell type shown to secrete apoE is the peritoneal macrophage (4). When loaded with excess cholesterol, mac-rophages secrete cholesterol-containing lipoproteins that contain apoE, which targets the lipoproteins to LDL receptors. ApoE-containing lipoproteins are also secreted by macrophages that enter damaged peripheral nerves and become engorged with cholesterol derived from degraded myelin (5, 6). When the nerve regenerates, the neurons and Schwann cells produce LDL receptors and this allows them to use the lipoprotein-bound cholesterol secreted from the macrophages. Thus, apoE and the LDL receptor play a role in the healing of peripheral nerves. A role for apoE in the central nervous system (CNS) was demonstrated by Boyles et al. (5), who showed by immuno-cytochemistry that astrocytes produce apoE. This finding stimulated a search for LDL receptors in the brain. Hofmann et al. (7), using RNA blotting to measure LDL receptor mRNA, and Pitas et al. (8), using immunocytochemistry, identified LDL receptors in rabbit, bovine, rat, and monkey brain. The levels of mRNA and protein were higher in white matter than in cortex. The mRNA was present at particularly high levels in the medulla, pons, and spinal cord. The amount of mRNA did not decline when myelination of the CNS was completed, indicating that the brain required LDL receptors even in adult life (7). Pitas et al. (8) showed that LDL receptors were present on astrocytes abutting on the arach-noid space and in nonidentified cells deeper in the brain. They also showed that cerebrospinal fluid contains relatively high levels of apoE. These studies suggest a hitherto unsuspected system for cholesterol transport in the adult CNS. ApoE-containing lipoproteins secreted by astrocytes would be taken up by other brain cells to supply them with cholesterol. In addition to this system for cholesterol transport, the rabbit brain contains surprisingly high levels of mRNA for 3-hydroxy-3-methylglutaryl-coenzyme A (HMG-CoA) syn-thase, an enzyme in the cholesterol biosynthetic pathway (7). The level of mRNA declines only by 50-60% when myeli-nation is complete, further suggesting that the brain has an ongoing requirement for cholesterol that is fulfilled by LDL receptors and by endogenous cholesterol synthesis. In the current studies, we have used the technique of in situ mRNA hybridization to identify the cells that contain mRNA for the LDL receptor and HMG-CoA synthase. The data indicate that both of these mRNAs are distributed widely in neurons in the brain and in sensory ganglia.&quot;,&quot;volume&quot;:&quot;85&quot;,&quot;container-title-short&quot;:&quot;&quot;},&quot;isTemporary&quot;:false},{&quot;id&quot;:&quot;e4897bb0-b7d3-35a1-b9dc-995c19ba2cab&quot;,&quot;itemData&quot;:{&quot;type&quot;:&quot;article-journal&quot;,&quot;id&quot;:&quot;e4897bb0-b7d3-35a1-b9dc-995c19ba2cab&quot;,&quot;title&quot;:&quot;Immunohistochemical study of α2 Macroglobulin receptor in Alzheimer and control postmortem human brain&quot;,&quot;groupId&quot;:&quot;e0286833-8117-33a5-acd7-113bb39ba298&quot;,&quot;author&quot;:[{&quot;family&quot;:&quot;Tooyama&quot;,&quot;given&quot;:&quot;I.&quot;,&quot;parse-names&quot;:false,&quot;dropping-particle&quot;:&quot;&quot;,&quot;non-dropping-particle&quot;:&quot;&quot;},{&quot;family&quot;:&quot;Kawamata&quot;,&quot;given&quot;:&quot;T.&quot;,&quot;parse-names&quot;:false,&quot;dropping-particle&quot;:&quot;&quot;,&quot;non-dropping-particle&quot;:&quot;&quot;},{&quot;family&quot;:&quot;Akiyama&quot;,&quot;given&quot;:&quot;H.&quot;,&quot;parse-names&quot;:false,&quot;dropping-particle&quot;:&quot;&quot;,&quot;non-dropping-particle&quot;:&quot;&quot;},{&quot;family&quot;:&quot;Moestrup&quot;,&quot;given&quot;:&quot;S. K.&quot;,&quot;parse-names&quot;:false,&quot;dropping-particle&quot;:&quot;&quot;,&quot;non-dropping-particle&quot;:&quot;&quot;},{&quot;family&quot;:&quot;Gliemann&quot;,&quot;given&quot;:&quot;J.&quot;,&quot;parse-names&quot;:false,&quot;dropping-particle&quot;:&quot;&quot;,&quot;non-dropping-particle&quot;:&quot;&quot;},{&quot;family&quot;:&quot;McGeer&quot;,&quot;given&quot;:&quot;Patrick L.&quot;,&quot;parse-names&quot;:false,&quot;dropping-particle&quot;:&quot;&quot;,&quot;non-dropping-particle&quot;:&quot;&quot;}],&quot;container-title&quot;:&quot;Molecular and Chemical Neuropathology&quot;,&quot;accessed&quot;:{&quot;date-parts&quot;:[[2022,5,25]]},&quot;DOI&quot;:&quot;10.1007/BF03160029&quot;,&quot;ISSN&quot;:&quot;10447393&quot;,&quot;PMID&quot;:&quot;8466589&quot;,&quot;issued&quot;:{&quot;date-parts&quot;:[[1993,1]]},&quot;page&quot;:&quot;153-160&quot;,&quot;abstract&quot;:&quot;Localization of the α2 macroglobulin receptor (α2MR) was studied in postmortem human brain tissue of Alzheimer disease (AD) and age-matched control cases with a monoclonal antibody (A2MRα2) to the receptor. In control cases α2MR was detected in neurons, glia, and some capillaries. Neuronal staining was most conspicuous in the hippocampus and entorhinal cortex. In AD, α2MR immunoreactivity was enhanced. The staining intensity of some neurons was increased, as was the number of positive glial cells. In addition, senile plaques, tangles, and dystrophic neurites were strongly stained. These results suggest that α2MR is involved in AD pathology. © 1993 Humana Press.&quot;,&quot;issue&quot;:&quot;1-2&quot;,&quot;volume&quot;:&quot;18&quot;,&quot;container-title-short&quot;:&quot;&quot;},&quot;isTemporary&quot;:false},{&quot;id&quot;:&quot;351c3e8e-a7c3-3a9e-a7b2-4e395791320a&quot;,&quot;itemData&quot;:{&quot;type&quot;:&quot;article-journal&quot;,&quot;id&quot;:&quot;351c3e8e-a7c3-3a9e-a7b2-4e395791320a&quot;,&quot;title&quot;:&quot;Subcellular localization of the low density lipoprotein receptor-related protein (α2-macroglobulin receptor) in human brain&quot;,&quot;groupId&quot;:&quot;e0286833-8117-33a5-acd7-113bb39ba298&quot;,&quot;author&quot;:[{&quot;family&quot;:&quot;Tooyama&quot;,&quot;given&quot;:&quot;Ikuo&quot;,&quot;parse-names&quot;:false,&quot;dropping-particle&quot;:&quot;&quot;,&quot;non-dropping-particle&quot;:&quot;&quot;},{&quot;family&quot;:&quot;Kawamata&quot;,&quot;given&quot;:&quot;Toshio&quot;,&quot;parse-names&quot;:false,&quot;dropping-particle&quot;:&quot;&quot;,&quot;non-dropping-particle&quot;:&quot;&quot;},{&quot;family&quot;:&quot;Akiyama&quot;,&quot;given&quot;:&quot;Haruhiko&quot;,&quot;parse-names&quot;:false,&quot;dropping-particle&quot;:&quot;&quot;,&quot;non-dropping-particle&quot;:&quot;&quot;},{&quot;family&quot;:&quot;Kimura&quot;,&quot;given&quot;:&quot;Hiroshi&quot;,&quot;parse-names&quot;:false,&quot;dropping-particle&quot;:&quot;&quot;,&quot;non-dropping-particle&quot;:&quot;&quot;},{&quot;family&quot;:&quot;Moestrup&quot;,&quot;given&quot;:&quot;Soren K.&quot;,&quot;parse-names&quot;:false,&quot;dropping-particle&quot;:&quot;&quot;,&quot;non-dropping-particle&quot;:&quot;&quot;},{&quot;family&quot;:&quot;Gliemann&quot;,&quot;given&quot;:&quot;Jorgen&quot;,&quot;parse-names&quot;:false,&quot;dropping-particle&quot;:&quot;&quot;,&quot;non-dropping-particle&quot;:&quot;&quot;},{&quot;family&quot;:&quot;Matsuo&quot;,&quot;given&quot;:&quot;Akinori&quot;,&quot;parse-names&quot;:false,&quot;dropping-particle&quot;:&quot;&quot;,&quot;non-dropping-particle&quot;:&quot;&quot;},{&quot;family&quot;:&quot;McGeer&quot;,&quot;given&quot;:&quot;Patrick L.&quot;,&quot;parse-names&quot;:false,&quot;dropping-particle&quot;:&quot;&quot;,&quot;non-dropping-particle&quot;:&quot;&quot;}],&quot;container-title&quot;:&quot;Brain Research&quot;,&quot;accessed&quot;:{&quot;date-parts&quot;:[[2022,5,25]]},&quot;DOI&quot;:&quot;10.1016/0006-8993(95)00735-9&quot;,&quot;ISSN&quot;:&quot;0006-8993&quot;,&quot;PMID&quot;:&quot;8590059&quot;,&quot;issued&quot;:{&quot;date-parts&quot;:[[1995,9,11]]},&quot;page&quot;:&quot;235-238&quot;,&quot;abstract&quot;:&quot;The subcellular localization of the α2-macroglobulin receptor, also known as the low density lipoprotein receptor-related protein (LRP), was studied in postmortem human brain tissue by light and electron microscopic immunocytochemistry. A specific monoclonal antibody (A2MR2) against the extracellular α-chain of the molecule was utilized. Light microscopically, LRP was detected strongly in neurons, weakly in some glial cells and discontinuously along capillary membranes. At the electron microscopic level, positive reaction products were found to be associated with plasma membranes, ribosomes, lysosomes and lipofuscin granules of neurons, glial cells and pericytes. The results suggest that LRP may have a function, particularly in neurons, of receptor-mediated endocytosis with subsequent lysosomal uptake and degradation of ligands such a α2-macroglobulin proteinase complexes and apolipoprotein E. © 1995.&quot;,&quot;publisher&quot;:&quot;Elsevier&quot;,&quot;issue&quot;:&quot;1-2&quot;,&quot;volume&quot;:&quot;691&quot;,&quot;container-title-short&quot;:&quot;&quot;},&quot;isTemporary&quot;:false}]},{&quot;citationID&quot;:&quot;MENDELEY_CITATION_f243f800-90db-4c11-bd87-291e476b9ce2&quot;,&quot;properties&quot;:{&quot;noteIndex&quot;:0},&quot;isEdited&quot;:false,&quot;manualOverride&quot;:{&quot;isManuallyOverridden&quot;:false,&quot;citeprocText&quot;:&quot;[66,67]&quot;,&quot;manualOverrideText&quot;:&quot;&quot;},&quot;citationTag&quot;:&quot;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&quot;,&quot;citationItems&quot;:[{&quot;id&quot;:&quot;32025182-fbfe-3017-9c7e-3243a010fcb8&quot;,&quot;itemData&quot;:{&quot;type&quot;:&quot;article-journal&quot;,&quot;id&quot;:&quot;32025182-fbfe-3017-9c7e-3243a010fcb8&quot;,&quot;title&quot;:&quot;Remembering your A, B, C's: Alzheimer's disease and ABCA1&quot;,&quot;groupId&quot;:&quot;e0286833-8117-33a5-acd7-113bb39ba298&quot;,&quot;author&quot;:[{&quot;family&quot;:&quot;Lewandowski&quot;,&quot;given&quot;:&quot;Cutler T.&quot;,&quot;parse-names&quot;:false,&quot;dropping-particle&quot;:&quot;&quot;,&quot;non-dropping-particle&quot;:&quot;&quot;},{&quot;family&quot;:&quot;Laham&quot;,&quot;given&quot;:&quot;Megan S.&quot;,&quot;parse-names&quot;:false,&quot;dropping-particle&quot;:&quot;&quot;,&quot;non-dropping-particle&quot;:&quot;&quot;},{&quot;family&quot;:&quot;Thatcher&quot;,&quot;given&quot;:&quot;Gregory R.J.&quot;,&quot;parse-names&quot;:false,&quot;dropping-particle&quot;:&quot;&quot;,&quot;non-dropping-particle&quot;:&quot;&quot;}],&quot;container-title&quot;:&quot;Acta Pharmaceutica Sinica B&quot;,&quot;accessed&quot;:{&quot;date-parts&quot;:[[2022,4,12]]},&quot;DOI&quot;:&quot;10.1016/J.APSB.2022.01.011&quot;,&quot;ISSN&quot;:&quot;2211-3835&quot;,&quot;issued&quot;:{&quot;date-parts&quot;:[[2022,3,1]]},&quot;page&quot;:&quot;995-1018&quot;,&quot;abstract&quot;:&quot;The function of ATP binding cassette protein A1 (ABCA1) is central to cholesterol mobilization. Reduced ABCA1 expression or activity is implicated in Alzheimer's disease (AD) and other disorders. Therapeutic approaches to boost ABCA1 activity have yet to be translated successfully to the clinic. The risk factors for AD development and progression, including comorbid disorders such as type 2 diabetes and cardiovascular disease, highlight the intersection of cholesterol transport and inflammation. Upregulation of ABCA1 can positively impact APOE lipidation, insulin sensitivity, peripheral vascular and blood–brain barrier integrity, and anti-inflammatory signaling. Various strategies towards ABCA1-boosting compounds have been described, with a bias toward nuclear hormone receptor (NHR) agonists. These agonists display beneficial preclinical effects; however, important side effects have limited development. In particular, ligands that bind liver X receptor (LXR), the primary NHR that controls ABCA1 expression, have shown positive effects in AD mouse models; however, lipogenesis and unwanted increases in triglyceride production are often observed. The longstanding approach, focusing on LXRβ vs. LXRα selectivity, is over-simplistic and has failed. Novel approaches such as phenotypic screening may lead to small molecule NHR modulators that elevate ABCA1 function without inducing lipogenesis and are clinically translatable.&quot;,&quot;publisher&quot;:&quot;Elsevier&quot;,&quot;issue&quot;:&quot;3&quot;,&quot;volume&quot;:&quot;12&quot;,&quot;container-title-short&quot;:&quot;&quot;},&quot;isTemporary&quot;:false},{&quot;id&quot;:&quot;1322a821-4c0b-3d4d-81e5-3995e311bf94&quot;,&quot;itemData&quot;:{&quot;type&quot;:&quot;article-journal&quot;,&quot;id&quot;:&quot;1322a821-4c0b-3d4d-81e5-3995e311bf94&quot;,&quot;title&quot;:&quot;Convergent Signaling Pathways Controlled by LRP1 (Receptor-related Protein 1) Cytoplasmic and Extracellular Domains Limit Cellular Cholesterol Accumulation&quot;,&quot;groupId&quot;:&quot;e0286833-8117-33a5-acd7-113bb39ba298&quot;,&quot;author&quot;:[{&quot;family&quot;:&quot;Asmar&quot;,&quot;given&quot;:&quot;Zeina&quot;,&quot;parse-names&quot;:false,&quot;dropping-particle&quot;:&quot;&quot;,&quot;non-dropping-particle&quot;:&quot;el&quot;},{&quot;family&quot;:&quot;Terrand&quot;,&quot;given&quot;:&quot;Jérome&quot;,&quot;parse-names&quot;:false,&quot;dropping-particle&quot;:&quot;&quot;,&quot;non-dropping-particle&quot;:&quot;&quot;},{&quot;family&quot;:&quot;Jenty&quot;,&quot;given&quot;:&quot;Marion&quot;,&quot;parse-names&quot;:false,&quot;dropping-particle&quot;:&quot;&quot;,&quot;non-dropping-particle&quot;:&quot;&quot;},{&quot;family&quot;:&quot;Host&quot;,&quot;given&quot;:&quot;Lionel&quot;,&quot;parse-names&quot;:false,&quot;dropping-particle&quot;:&quot;&quot;,&quot;non-dropping-particle&quot;:&quot;&quot;},{&quot;family&quot;:&quot;Mlih&quot;,&quot;given&quot;:&quot;Mohamed&quot;,&quot;parse-names&quot;:false,&quot;dropping-particle&quot;:&quot;&quot;,&quot;non-dropping-particle&quot;:&quot;&quot;},{&quot;family&quot;:&quot;Zerr&quot;,&quot;given&quot;:&quot;Aurélie&quot;,&quot;parse-names&quot;:false,&quot;dropping-particle&quot;:&quot;&quot;,&quot;non-dropping-particle&quot;:&quot;&quot;},{&quot;family&quot;:&quot;Justiniano&quot;,&quot;given&quot;:&quot;Hélène&quot;,&quot;parse-names&quot;:false,&quot;dropping-particle&quot;:&quot;&quot;,&quot;non-dropping-particle&quot;:&quot;&quot;},{&quot;family&quot;:&quot;Matz&quot;,&quot;given&quot;:&quot;Rachel L.&quot;,&quot;parse-names&quot;:false,&quot;dropping-particle&quot;:&quot;&quot;,&quot;non-dropping-particle&quot;:&quot;&quot;},{&quot;family&quot;:&quot;Boudier&quot;,&quot;given&quot;:&quot;Christian&quot;,&quot;parse-names&quot;:false,&quot;dropping-particle&quot;:&quot;&quot;,&quot;non-dropping-particle&quot;:&quot;&quot;},{&quot;family&quot;:&quot;Scholler&quot;,&quot;given&quot;:&quot;Estelle&quot;,&quot;parse-names&quot;:false,&quot;dropping-particle&quot;:&quot;&quot;,&quot;non-dropping-particle&quot;:&quot;&quot;},{&quot;family&quot;:&quot;Garnier&quot;,&quot;given&quot;:&quot;Jean Marie&quot;,&quot;parse-names&quot;:false,&quot;dropping-particle&quot;:&quot;&quot;,&quot;non-dropping-particle&quot;:&quot;&quot;},{&quot;family&quot;:&quot;Bertaccini&quot;,&quot;given&quot;:&quot;Diego&quot;,&quot;parse-names&quot;:false,&quot;dropping-particle&quot;:&quot;&quot;,&quot;non-dropping-particle&quot;:&quot;&quot;},{&quot;family&quot;:&quot;Thiersé&quot;,&quot;given&quot;:&quot;Danièle&quot;,&quot;parse-names&quot;:false,&quot;dropping-particle&quot;:&quot;&quot;,&quot;non-dropping-particle&quot;:&quot;&quot;},{&quot;family&quot;:&quot;Schaeffer&quot;,&quot;given&quot;:&quot;Christine&quot;,&quot;parse-names&quot;:false,&quot;dropping-particle&quot;:&quot;&quot;,&quot;non-dropping-particle&quot;:&quot;&quot;},{&quot;family&quot;:&quot;Dorsselaer&quot;,&quot;given&quot;:&quot;Alain&quot;,&quot;parse-names&quot;:false,&quot;dropping-particle&quot;:&quot;&quot;,&quot;non-dropping-particle&quot;:&quot;van&quot;},{&quot;family&quot;:&quot;Herz&quot;,&quot;given&quot;:&quot;Joachim&quot;,&quot;parse-names&quot;:false,&quot;dropping-particle&quot;:&quot;&quot;,&quot;non-dropping-particle&quot;:&quot;&quot;},{&quot;family&quot;:&quot;Bruban&quot;,&quot;given&quot;:&quot;Véronique&quot;,&quot;parse-names&quot;:false,&quot;dropping-particle&quot;:&quot;&quot;,&quot;non-dropping-particle&quot;:&quot;&quot;},{&quot;family&quot;:&quot;Boucher&quot;,&quot;given&quot;:&quot;Philippe&quot;,&quot;parse-names&quot;:false,&quot;dropping-particle&quot;:&quot;&quot;,&quot;non-dropping-particle&quot;:&quot;&quot;}],&quot;container-title&quot;:&quot;The Journal of Biological Chemistry&quot;,&quot;accessed&quot;:{&quot;date-parts&quot;:[[2022,5,25]]},&quot;DOI&quot;:&quot;10.1074/JBC.M116.714485&quot;,&quot;ISSN&quot;:&quot;1083351X&quot;,&quot;PMID&quot;:&quot;26792864&quot;,&quot;URL&quot;:&quot;/pmc/articles/PMC4777846/&quot;,&quot;issued&quot;:{&quot;date-parts&quot;:[[2016,3,3]]},&quot;page&quot;:&quot;5116&quot;,&quot;abstract&quot;:&quot;The low density lipoprotein receptor-related protein 1 (LRP1) is a ubiquitously expressed cell surface receptor that protects from intracellular cholesterol accumulation. However, the underlying mechanisms are unknown. Here we show that the extracellular (α) chain of LRP1 mediates TGFβ-induced enhancement of Wnt5a, which limits intracellular cholesterol accumulation by inhibiting cholesterol biosynthesis and by promoting cholesterol export. Moreover, we demonstrate that the cytoplasmic (β) chain of LRP1 suffices to limit cholesterol accumulation in LRP1-/- cells. Through binding of Erk2 to the second of its carboxyl-terminal NPXY motifs, LRP1 β-chain positively regulates the expression of ATP binding cassette transporter A1 (ABCA1) and of neutral cholesterol ester hydrolase (NCEH1). These results highlight the unexpected functions of LRP1 and the canonical Wnt5a pathway and new therapeutic potential in cholesterol-associated disorders including cardiovascular diseases.&quot;,&quot;publisher&quot;:&quot;American Society for Biochemistry and Molecular Biology&quot;,&quot;issue&quot;:&quot;10&quot;,&quot;volume&quot;:&quot;291&quot;,&quot;container-title-short&quot;:&quot;&quot;},&quot;isTemporary&quot;:false}]},{&quot;citationID&quot;:&quot;MENDELEY_CITATION_4011af40-8433-4030-a2bb-f0a1094ff6d1&quot;,&quot;properties&quot;:{&quot;noteIndex&quot;:0},&quot;isEdited&quot;:false,&quot;manualOverride&quot;:{&quot;isManuallyOverridden&quot;:false,&quot;citeprocText&quot;:&quot;[68]&quot;,&quot;manualOverrideText&quot;:&quot;&quot;},&quot;citationTag&quot;:&quot;MENDELEY_CITATION_v3_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&quot;,&quot;citationItems&quot;:[{&quot;id&quot;:&quot;a2a582fa-fd65-3332-a27a-ed87a937cf36&quot;,&quot;itemData&quot;:{&quot;type&quot;:&quot;article-journal&quot;,&quot;id&quot;:&quot;a2a582fa-fd65-3332-a27a-ed87a937cf36&quot;,&quot;title&quot;:&quot;New insights into reelin-mediated signaling pathways&quot;,&quot;groupId&quot;:&quot;e0286833-8117-33a5-acd7-113bb39ba298&quot;,&quot;author&quot;:[{&quot;family&quot;:&quot;Lee&quot;,&quot;given&quot;:&quot;Gum Hwa&quot;,&quot;parse-names&quot;:false,&quot;dropping-particle&quot;:&quot;&quot;,&quot;non-dropping-particle&quot;:&quot;&quot;},{&quot;family&quot;:&quot;D’Arcangelo&quot;,&quot;given&quot;:&quot;Gabriella&quot;,&quot;parse-names&quot;:false,&quot;dropping-particle&quot;:&quot;&quot;,&quot;non-dropping-particle&quot;:&quot;&quot;}],&quot;container-title&quot;:&quot;Frontiers in Cellular Neuroscience&quot;,&quot;accessed&quot;:{&quot;date-parts&quot;:[[2022,6,15]]},&quot;DOI&quot;:&quot;10.3389/FNCEL.2016.00122/BIBTEX&quot;,&quot;ISSN&quot;:&quot;16625102&quot;,&quot;issued&quot;:{&quot;date-parts&quot;:[[2016,5,9]]},&quot;page&quot;:&quot;122&quot;,&quot;abstract&quot;:&quot;Reelin, a multifunctional extracellular protein that is important for mammalian brain development and function, is secreted by different cell types in the prenatal or postnatal brain. The spatiotemporal regulation of Reelin expression and distribution during development relates to its multifaceted function in the brain. Prenatally Reelin controls neuronal radial migration and proper positioning in cortical layers, whereas postnatally Reelin promotes neuronal maturation, synaptic formation and plasticity. The molecular mechanisms underlying the distinct biological functions of Reelin during and after brain development involve unique and overlapping signaling pathways that are activated following Reelin binding to its cell surface receptors. Distinct Reelin ligand isoforms, such as the full-length protein or fragments generated by proteolytic cleavage differentially affect the activity of downstream signaling pathways. In this review, we discuss recent advances in our understanding of the signaling transduction pathways activated by Reelin that regulate different aspects of brain development and function. A core signaling machinery, including ApoER2/VLDLR receptors, Src/Fyn kinases, and the adaptor protein Dab1, participates in all known aspects of Reelin biology. However, distinct downstream mechanisms, such as the Crk/Rap1 pathway and cell adhesion molecules, play crucial roles in the control of neuronal migration, whereas the PI3K/Akt/mTOR pathway appears to be more important for dendrite and spine development. Finally, the NMDA receptor (NMDAR) and an unidentified receptor contribute to the activation of the MEK/Erk1/2 pathway leading to the upregulation of genes involved in synaptic plasticity and learning. This knowledge may provide new insight into neurodevelopmental or neurodegenerative disorders that are associated with Reelin dysfunction.&quot;,&quot;publisher&quot;:&quot;Frontiers Media S.A.&quot;,&quot;issue&quot;:&quot;MAY&quot;,&quot;volume&quot;:&quot;10&quot;,&quot;container-title-short&quot;:&quot;&quot;},&quot;isTemporary&quot;:false}]},{&quot;citationID&quot;:&quot;MENDELEY_CITATION_eeb66859-ef45-4945-a397-4bb2b9633abe&quot;,&quot;properties&quot;:{&quot;noteIndex&quot;:0},&quot;isEdited&quot;:false,&quot;manualOverride&quot;:{&quot;isManuallyOverridden&quot;:false,&quot;citeprocText&quot;:&quot;[69]&quot;,&quot;manualOverrideText&quot;:&quot;&quot;},&quot;citationTag&quot;:&quot;MENDELEY_CITATION_v3_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&quot;,&quot;citationItems&quot;:[{&quot;id&quot;:&quot;d460c0c8-edbd-3521-82c9-927b432a0aae&quot;,&quot;itemData&quot;:{&quot;type&quot;:&quot;article-journal&quot;,&quot;id&quot;:&quot;d460c0c8-edbd-3521-82c9-927b432a0aae&quot;,&quot;title&quot;:&quot;Structure and function of the blood–brain barrier&quot;,&quot;groupId&quot;:&quot;e0286833-8117-33a5-acd7-113bb39ba298&quot;,&quot;author&quot;:[{&quot;family&quot;:&quot;Abbott&quot;,&quot;given&quot;:&quot;N. Joan&quot;,&quot;parse-names&quot;:false,&quot;dropping-particle&quot;:&quot;&quot;,&quot;non-dropping-particle&quot;:&quot;&quot;},{&quot;family&quot;:&quot;Patabendige&quot;,&quot;given&quot;:&quot;Adjanie A.K.&quot;,&quot;parse-names&quot;:false,&quot;dropping-particle&quot;:&quot;&quot;,&quot;non-dropping-particle&quot;:&quot;&quot;},{&quot;family&quot;:&quot;Dolman&quot;,&quot;given&quot;:&quot;Diana E.M.&quot;,&quot;parse-names&quot;:false,&quot;dropping-particle&quot;:&quot;&quot;,&quot;non-dropping-particle&quot;:&quot;&quot;},{&quot;family&quot;:&quot;Yusof&quot;,&quot;given&quot;:&quot;Siti R.&quot;,&quot;parse-names&quot;:false,&quot;dropping-particle&quot;:&quot;&quot;,&quot;non-dropping-particle&quot;:&quot;&quot;},{&quot;family&quot;:&quot;Begley&quot;,&quot;given&quot;:&quot;David J.&quot;,&quot;parse-names&quot;:false,&quot;dropping-particle&quot;:&quot;&quot;,&quot;non-dropping-particle&quot;:&quot;&quot;}],&quot;container-title&quot;:&quot;Neurobiology of Disease&quot;,&quot;accessed&quot;:{&quot;date-parts&quot;:[[2022,6,15]]},&quot;DOI&quot;:&quot;10.1016/J.NBD.2009.07.030&quot;,&quot;ISSN&quot;:&quot;0969-9961&quot;,&quot;PMID&quot;:&quot;19664713&quot;,&quot;issued&quot;:{&quot;date-parts&quot;:[[2010,1,1]]},&quot;page&quot;:&quot;13-25&quot;,&quot;abstract&quot;:&quot;Neural signalling within the central nervous system (CNS) requires a highly controlled microenvironment. Cells at three key interfaces form barriers between the blood and the CNS: the blood-brain barrier (BBB), blood-CSF barrier and the arachnoid barrier. The BBB at the level of brain microvessel endothelium is the major site of blood-CNS exchange. The structure and function of the BBB is summarised, the physical barrier formed by the endothelial tight junctions, and the transport barrier resulting from membrane transporters and vesicular mechanisms. The roles of associated cells are outlined, especially the endfeet of astrocytic glial cells, and pericytes and microglia. The embryonic development of the BBB, and changes in pathology are described. The BBB is subject to short and long-term regulation, which may be disturbed in pathology. Any programme for drug discovery or delivery, to target or avoid the CNS, needs to consider the special features of the BBB. © 2009 Elsevier Inc. All rights reserved.&quot;,&quot;publisher&quot;:&quot;Academic Press&quot;,&quot;issue&quot;:&quot;1&quot;,&quot;volume&quot;:&quot;37&quot;,&quot;container-title-short&quot;:&quot;&quot;},&quot;isTemporary&quot;:false}]},{&quot;citationID&quot;:&quot;MENDELEY_CITATION_34549fb2-f243-44f5-acef-8679a73c0f49&quot;,&quot;properties&quot;:{&quot;noteIndex&quot;:0},&quot;isEdited&quot;:false,&quot;manualOverride&quot;:{&quot;isManuallyOverridden&quot;:false,&quot;citeprocText&quot;:&quot;[70]&quot;,&quot;manualOverrideText&quot;:&quot;&quot;},&quot;citationTag&quot;:&quot;MENDELEY_CITATION_v3_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&quot;,&quot;citationItems&quot;:[{&quot;id&quot;:&quot;fe2ba391-1c69-34d7-9741-da67b9377041&quot;,&quot;itemData&quot;:{&quot;type&quot;:&quot;article-journal&quot;,&quot;id&quot;:&quot;fe2ba391-1c69-34d7-9741-da67b9377041&quot;,&quot;title&quot;:&quot;Emerging roles for high-density lipoproteins in neurodegenerative disorders&quot;,&quot;groupId&quot;:&quot;e0286833-8117-33a5-acd7-113bb39ba298&quot;,&quot;author&quot;:[{&quot;family&quot;:&quot;Bahrami&quot;,&quot;given&quot;:&quot;Afsane&quot;,&quot;parse-names&quot;:false,&quot;dropping-particle&quot;:&quot;&quot;,&quot;non-dropping-particle&quot;:&quot;&quot;},{&quot;family&quot;:&quot;Barreto&quot;,&quot;given&quot;:&quot;George E.&quot;,&quot;parse-names&quot;:false,&quot;dropping-particle&quot;:&quot;&quot;,&quot;non-dropping-particle&quot;:&quot;&quot;},{&quot;family&quot;:&quot;Lombardi&quot;,&quot;given&quot;:&quot;Gemma&quot;,&quot;parse-names&quot;:false,&quot;dropping-particle&quot;:&quot;&quot;,&quot;non-dropping-particle&quot;:&quot;&quot;},{&quot;family&quot;:&quot;Pirro&quot;,&quot;given&quot;:&quot;Matteo&quot;,&quot;parse-names&quot;:false,&quot;dropping-particle&quot;:&quot;&quot;,&quot;non-dropping-particle&quot;:&quot;&quot;},{&quot;family&quot;:&quot;Sahebkar&quot;,&quot;given&quot;:&quot;Amirhossein&quot;,&quot;parse-names&quot;:false,&quot;dropping-particle&quot;:&quot;&quot;,&quot;non-dropping-particle&quot;:&quot;&quot;}],&quot;container-title&quot;:&quot;BioFactors (Oxford, England)&quot;,&quot;container-title-short&quot;:&quot;Biofactors&quot;,&quot;accessed&quot;:{&quot;date-parts&quot;:[[2021,12,15]]},&quot;DOI&quot;:&quot;10.1002/BIOF.1541&quot;,&quot;ISSN&quot;:&quot;1872-8081&quot;,&quot;PMID&quot;:&quot;31301192&quot;,&quot;URL&quot;:&quot;https://pubmed.ncbi.nlm.nih.gov/31301192/&quot;,&quot;issued&quot;:{&quot;date-parts&quot;:[[2019,9,1]]},&quot;page&quot;:&quot;725-739&quot;,&quot;abstract&quot;:&quot;Lipoproteins are the complexes of different lipids and proteins, which are devoted to the transport and clearance of lipids or lipid-related molecules in the circulation. Lipoproteins have been found to play a crucial role in brain function and may influence myelination process. Among lipoproteins, high-density lipoproteins (HDLs) and their major protein component, apoA-I, are directly involved in cholesterol efflux in the brain. It has been suggested that inadequate or dysfunctional brain HDLs may contribute to cerebrovascular dysfunctions, neurodegeneration, or neurovascular instability. HDL deficiency could also promote cognitive decline through impacting on atherosclerotic risk. The focus of this review is to discuss knowledge on HDL dysregulation in neurological disorders. A better understanding on how changes in cellular HDL and apolipoprotein homeostasis affect central nervous system function may provide promising novel avenues for the treatment of specific HDL-related neurological disorders.&quot;,&quot;publisher&quot;:&quot;Biofactors&quot;,&quot;issue&quot;:&quot;5&quot;,&quot;volume&quot;:&quot;45&quot;},&quot;isTemporary&quot;:false}]},{&quot;citationID&quot;:&quot;MENDELEY_CITATION_f0ab46e0-37e8-4c08-a91c-d817a01fb024&quot;,&quot;properties&quot;:{&quot;noteIndex&quot;:0},&quot;isEdited&quot;:false,&quot;manualOverride&quot;:{&quot;isManuallyOverridden&quot;:false,&quot;citeprocText&quot;:&quot;[71,72]&quot;,&quot;manualOverrideText&quot;:&quot;&quot;},&quot;citationTag&quot;:&quot;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&quot;,&quot;citationItems&quot;:[{&quot;id&quot;:&quot;b42d0fdd-1dff-386d-b61a-6ae4c35e696b&quot;,&quot;itemData&quot;:{&quot;type&quot;:&quot;article-journal&quot;,&quot;id&quot;:&quot;b42d0fdd-1dff-386d-b61a-6ae4c35e696b&quot;,&quot;title&quot;:&quot;Uptake and transport of high-density lipoprotein (HDL) and HDL-associated α-tocopherol by an in vitro blood–brain barrier model&quot;,&quot;groupId&quot;:&quot;e0286833-8117-33a5-acd7-113bb39ba298&quot;,&quot;author&quot;:[{&quot;family&quot;:&quot;Balazs&quot;,&quot;given&quot;:&quot;Zoltan&quot;,&quot;parse-names&quot;:false,&quot;dropping-particle&quot;:&quot;&quot;,&quot;non-dropping-particle&quot;:&quot;&quot;},{&quot;family&quot;:&quot;Panzenboeck&quot;,&quot;given&quot;:&quot;Ute&quot;,&quot;parse-names&quot;:false,&quot;dropping-particle&quot;:&quot;&quot;,&quot;non-dropping-particle&quot;:&quot;&quot;},{&quot;family&quot;:&quot;Hammer&quot;,&quot;given&quot;:&quot;Astrid&quot;,&quot;parse-names&quot;:false,&quot;dropping-particle&quot;:&quot;&quot;,&quot;non-dropping-particle&quot;:&quot;&quot;},{&quot;family&quot;:&quot;Sovic&quot;,&quot;given&quot;:&quot;Andrea&quot;,&quot;parse-names&quot;:false,&quot;dropping-particle&quot;:&quot;&quot;,&quot;non-dropping-particle&quot;:&quot;&quot;},{&quot;family&quot;:&quot;Quehenberger&quot;,&quot;given&quot;:&quot;Oswald&quot;,&quot;parse-names&quot;:false,&quot;dropping-particle&quot;:&quot;&quot;,&quot;non-dropping-particle&quot;:&quot;&quot;},{&quot;family&quot;:&quot;Malle&quot;,&quot;given&quot;:&quot;Ernst&quot;,&quot;parse-names&quot;:false,&quot;dropping-particle&quot;:&quot;&quot;,&quot;non-dropping-particle&quot;:&quot;&quot;},{&quot;family&quot;:&quot;Sattler&quot;,&quot;given&quot;:&quot;Wolfgang&quot;,&quot;parse-names&quot;:false,&quot;dropping-particle&quot;:&quot;&quot;,&quot;non-dropping-particle&quot;:&quot;&quot;}],&quot;container-title&quot;:&quot;Journal of Neurochemistry&quot;,&quot;accessed&quot;:{&quot;date-parts&quot;:[[2022,2,2]]},&quot;DOI&quot;:&quot;10.1111/J.1471-4159.2004.02373.X&quot;,&quot;ISSN&quot;:&quot;1471-4159&quot;,&quot;PMID&quot;:&quot;15140193&quot;,&quot;URL&quot;:&quot;https://onlinelibrary.wiley.com/doi/full/10.1111/j.1471-4159.2004.02373.x&quot;,&quot;issued&quot;:{&quot;date-parts&quot;:[[2004,5,1]]},&quot;page&quot;:&quot;939-950&quot;,&quot;abstract&quot;:&quot;The present study aimed to investigate pathways that contribute to uptake and transcytosis of high-density lipoproteins (HDLs) and HDL-associated α-tocopherol (αTocH) across an in vitro model of the blood-brain barrier (BBB). In primary porcine brain capillary endothelial cells HDL-associated αTocH was taken up in 10-fold excess of HDL holoparticles, indicating efficient selective uptake, a pathway mediated by scavenger receptor class B, type I (SR-BI). SR-BI was present in caveolae of brain capillary endothelial cells and expressed almost exclusively at the apical membrane. Disruption of caveolae with methyl-β-cyclodextrin (CDX) resulted in (mis)sorting of SR-BI to the basolateral membrane. Immunohistochemistry of porcine brain cryosections revealed SR-BI expression on brain capillary endothelial cells and presumably astrocytic endfeet. HDL-associated [ 14C]αTocH taken up by brain capillary endothelial cells was recovered in sucrose gradient fractions containing the majority of cellular caveolin-1, the major caveolae-associated protein. During mass transfer studies using αTocH-enriched HDL, approximately 50% of cellular αTocH was recovered with the bulk of cellular caveolin-1 and SR-BI. Efflux experiments revealed that a substantial amount of cell-associated [14C]αTocH could be mobilized into the culture medium. In addition, apical-to-basolateral transport of HDL holoparticles and HDL-associated αTocH was saturable. Results from the present study suggest that part of cerebral apolipoprotein A-I and αTocH originates from plasma HDL transcytosed across the BBB and that caveolae-located SR-BI facilitates selective uptake of HDL-associated αTocH at the BBB.&quot;,&quot;publisher&quot;:&quot;John Wiley &amp; Sons, Ltd&quot;,&quot;issue&quot;:&quot;4&quot;,&quot;volume&quot;:&quot;89&quot;,&quot;container-title-short&quot;:&quot;&quot;},&quot;isTemporary&quot;:false},{&quot;id&quot;:&quot;45191443-134c-335d-b2c8-8a8c6fd2ff77&quot;,&quot;itemData&quot;:{&quot;type&quot;:&quot;article-journal&quot;,&quot;id&quot;:&quot;45191443-134c-335d-b2c8-8a8c6fd2ff77&quot;,&quot;title&quot;:&quot;Apolipoprotein A-I Crosses the Blood-Brain Barrier through Clathrin-Independent and Cholesterol-Mediated Endocytosis&quot;,&quot;groupId&quot;:&quot;e0286833-8117-33a5-acd7-113bb39ba298&quot;,&quot;author&quot;:[{&quot;family&quot;:&quot;Zhou&quot;,&quot;given&quot;:&quot;Andrew L.&quot;,&quot;parse-names&quot;:false,&quot;dropping-particle&quot;:&quot;&quot;,&quot;non-dropping-particle&quot;:&quot;&quot;},{&quot;family&quot;:&quot;Swaminathan&quot;,&quot;given&quot;:&quot;Suresh K.&quot;,&quot;parse-names&quot;:false,&quot;dropping-particle&quot;:&quot;&quot;,&quot;non-dropping-particle&quot;:&quot;&quot;},{&quot;family&quot;:&quot;Curran&quot;,&quot;given&quot;:&quot;Geoffry L.&quot;,&quot;parse-names&quot;:false,&quot;dropping-particle&quot;:&quot;&quot;,&quot;non-dropping-particle&quot;:&quot;&quot;},{&quot;family&quot;:&quot;Poduslo&quot;,&quot;given&quot;:&quot;Joseph F.&quot;,&quot;parse-names&quot;:false,&quot;dropping-particle&quot;:&quot;&quot;,&quot;non-dropping-particle&quot;:&quot;&quot;},{&quot;family&quot;:&quot;Lowe&quot;,&quot;given&quot;:&quot;Val J.&quot;,&quot;parse-names&quot;:false,&quot;dropping-particle&quot;:&quot;&quot;,&quot;non-dropping-particle&quot;:&quot;&quot;},{&quot;family&quot;:&quot;Li&quot;,&quot;given&quot;:&quot;Ling&quot;,&quot;parse-names&quot;:false,&quot;dropping-particle&quot;:&quot;&quot;,&quot;non-dropping-particle&quot;:&quot;&quot;},{&quot;family&quot;:&quot;Kandimalla&quot;,&quot;given&quot;:&quot;Karunya K.&quot;,&quot;parse-names&quot;:false,&quot;dropping-particle&quot;:&quot;&quot;,&quot;non-dropping-particle&quot;:&quot;&quot;}],&quot;container-title&quot;:&quot;The Journal of Pharmacology and Experimental Therapeutics&quot;,&quot;accessed&quot;:{&quot;date-parts&quot;:[[2022,5,25]]},&quot;DOI&quot;:&quot;10.1124/JPET.118.254201&quot;,&quot;ISSN&quot;:&quot;15210103&quot;,&quot;PMID&quot;:&quot;30971477&quot;,&quot;URL&quot;:&quot;/pmc/articles/PMC6538888/&quot;,&quot;issued&quot;:{&quot;date-parts&quot;:[[2019]]},&quot;page&quot;:&quot;481&quot;,&quot;abstract&quot;:&quot;Recent studies suggest that apolipoprotein A-I (ApoA-I), the major protein constituent of high-density lipoprotein particles, plays a critical role in preserving cerebrovascular integrity and reducing Alzheimer's risk. ApoA-I present in brain is thought to be primarily derived from the peripheral circulation. Although plasma-to-brain delivery of ApoA-I is claimed to be handled by the blood-cerebrospinal fluid barrier (BCSFB), a contribution by the blood-brain barrier (BBB), which serves as a major portal for protein delivery to brain, cannot be ruled out. In this study, we assessed the permeability-surface area product (PS) of radioiodinated ApoA-I (125I-ApoA-I) in various brain regions of wild-type rats after an intravenous bolus injection. The PS value at the cortex, caudate putamen, hippocampus, thalamus, brain stem, and cerebellum was found to be 0.39, 0.28, 0.28, 0.36, 0.69, and 0.76 (ml/g per second × 10-6) respectively. Solutes delivered into brain via the BCSFB are expected to show greater accumulation in the thalamus due to its periventricular location. The modest permeability for 125I-ApoA-I into the thalamus relative to other regions suggests that BCSFB transport accounts for only a portion of total brain uptake and thus BBB transport cannot be ruled out. In addition, we show that Alexa Flour 647-labeled ApoA-I (AF647-ApoA-I) undergoes clathrin-independent and cholesterol-mediated endocytosis in transformed human cerebral microvascular endothelial cells (hCMEC/D3). Further, Z-series confocal images of the hCMEC/D3 monolayers and Western blot detection of intact ApoA-I on the abluminal side demonstrated AF647-ApoA-I transcytosis across the endothelium. These findings implicate the BBB as a significant portal for ApoA-I delivery into brain.&quot;,&quot;publisher&quot;:&quot;American Society for Pharmacology and Experimental Therapeutics&quot;,&quot;issue&quot;:&quot;3&quot;,&quot;volume&quot;:&quot;369&quot;,&quot;container-title-short&quot;:&quot;&quot;},&quot;isTemporary&quot;:false}]},{&quot;citationID&quot;:&quot;MENDELEY_CITATION_4e2f8e42-6f8e-435e-97d9-0b4df6cd2807&quot;,&quot;properties&quot;:{&quot;noteIndex&quot;:0},&quot;isEdited&quot;:false,&quot;manualOverride&quot;:{&quot;isManuallyOverridden&quot;:false,&quot;citeprocText&quot;:&quot;[48,73]&quot;,&quot;manualOverrideText&quot;:&quot;&quot;},&quot;citationTag&quot;:&quot;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&quot;,&quot;citationItems&quot;:[{&quot;id&quot;:&quot;4c3170ec-37d8-3847-9886-80428c9b6f78&quot;,&quot;itemData&quot;:{&quot;type&quot;:&quot;article-journal&quot;,&quot;id&quot;:&quot;4c3170ec-37d8-3847-9886-80428c9b6f78&quot;,&quot;title&quot;:&quot;Implications of cerebrovascular ATP-binding cassette transporter G1 (ABCG1) and apolipoprotein M in cholesterol transport at the blood-brain barrier&quot;,&quot;groupId&quot;:&quot;e0286833-8117-33a5-acd7-113bb39ba298&quot;,&quot;author&quot;:[{&quot;family&quot;:&quot;Kober&quot;,&quot;given&quot;:&quot;Alexandra Carmen&quot;,&quot;parse-names&quot;:false,&quot;dropping-particle&quot;:&quot;&quot;,&quot;non-dropping-particle&quot;:&quot;&quot;},{&quot;family&quot;:&quot;Manavalan&quot;,&quot;given&quot;:&quot;Anil Paul Chirackal&quot;,&quot;parse-names&quot;:false,&quot;dropping-particle&quot;:&quot;&quot;,&quot;non-dropping-particle&quot;:&quot;&quot;},{&quot;family&quot;:&quot;Tam-Amersdorfer&quot;,&quot;given&quot;:&quot;Carmen&quot;,&quot;parse-names&quot;:false,&quot;dropping-particle&quot;:&quot;&quot;,&quot;non-dropping-particle&quot;:&quot;&quot;},{&quot;family&quot;:&quot;Holmér&quot;,&quot;given&quot;:&quot;Andreas&quot;,&quot;parse-names&quot;:false,&quot;dropping-particle&quot;:&quot;&quot;,&quot;non-dropping-particle&quot;:&quot;&quot;},{&quot;family&quot;:&quot;Saeed&quot;,&quot;given&quot;:&quot;Ahmed&quot;,&quot;parse-names&quot;:false,&quot;dropping-particle&quot;:&quot;&quot;,&quot;non-dropping-particle&quot;:&quot;&quot;},{&quot;family&quot;:&quot;Fanaee-Danesh&quot;,&quot;given&quot;:&quot;Elham&quot;,&quot;parse-names&quot;:false,&quot;dropping-particle&quot;:&quot;&quot;,&quot;non-dropping-particle&quot;:&quot;&quot;},{&quot;family&quot;:&quot;Zandl&quot;,&quot;given&quot;:&quot;Martina&quot;,&quot;parse-names&quot;:false,&quot;dropping-particle&quot;:&quot;&quot;,&quot;non-dropping-particle&quot;:&quot;&quot;},{&quot;family&quot;:&quot;Albrecher&quot;,&quot;given&quot;:&quot;Nicole Maria&quot;,&quot;parse-names&quot;:false,&quot;dropping-particle&quot;:&quot;&quot;,&quot;non-dropping-particle&quot;:&quot;&quot;},{&quot;family&quot;:&quot;Björkhem&quot;,&quot;given&quot;:&quot;Ingemar&quot;,&quot;parse-names&quot;:false,&quot;dropping-particle&quot;:&quot;&quot;,&quot;non-dropping-particle&quot;:&quot;&quot;},{&quot;family&quot;:&quot;Kostner&quot;,&quot;given&quot;:&quot;Gerhard M.&quot;,&quot;parse-names&quot;:false,&quot;dropping-particle&quot;:&quot;&quot;,&quot;non-dropping-particle&quot;:&quot;&quot;},{&quot;family&quot;:&quot;Dahlbäck&quot;,&quot;given&quot;:&quot;Björn&quot;,&quot;parse-names&quot;:false,&quot;dropping-particle&quot;:&quot;&quot;,&quot;non-dropping-particle&quot;:&quot;&quot;},{&quot;family&quot;:&quot;Panzenboeck&quot;,&quot;given&quot;:&quot;Ute&quot;,&quot;parse-names&quot;:false,&quot;dropping-particle&quot;:&quot;&quot;,&quot;non-dropping-particle&quot;:&quot;&quot;}],&quot;container-title&quot;:&quot;Biochimica et Biophysica Acta - Molecular and Cell Biology of Lipids&quot;,&quot;accessed&quot;:{&quot;date-parts&quot;:[[2022,6,15]]},&quot;DOI&quot;:&quot;10.1016/J.BBALIP.2017.03.003&quot;,&quot;ISSN&quot;:&quot;1388-1981&quot;,&quot;PMID&quot;:&quot;28315462&quot;,&quot;URL&quot;:&quot;https://portal.research.lu.se/en/publications/implications-of-cerebrovascular-atp-binding-cassette-transporter-&quot;,&quot;issued&quot;:{&quot;date-parts&quot;:[[2017,6,1]]},&quot;page&quot;:&quot;573-588&quot;,&quot;abstract&quot;:&quot;Impaired cholesterol/lipoprotein metabolism is linked to neurodegenerative diseases such as Alzheimer's disease (AD). Cerebral cholesterol homeostasis is maintained by the highly efficient blood-brain barrier (BBB) and flux of the oxysterols 24(S)-hydroxycholesterol and 27-hydroxycholesterol, potent liver-X-receptor (LXR) activators. HDL and their apolipoproteins are crucial for cerebral lipid transfer, and loss of ATP binding cassette transporters (ABC)G1 and G4 results in toxic accumulation of oxysterols in the brain. The HDL-associated apolipoprotein (apo)M is positively correlated with pre-β HDL formation in plasma; its presence and function in the brain was thus far unknown. Using an in vitro model of the BBB, we examined expression, regulation, and functions of ABCG1, ABCG4, and apoM in primary porcine brain capillary endothelial cells (pBCEC). RT Q-PCR analyses and immunoblotting revealed that in addition to ABCA1 and scavenger receptor, class B, type I (SR-BI), pBCEC express high levels of ABCG1, which was up-regulated by LXR activation. Immunofluorescent staining, site-specific biotinylation and immunoprecipitation revealed that ABCG1 is localized both to early and late endosomes and on apical and basolateral plasma membranes. Using siRNA interference to silence ABCG1 (by 50%) reduced HDL-mediated [3H]-cholesterol efflux (by 50%) but did not reduce [3H]-24(S)-hydroxycholesterol efflux. In addition to apoA-I, pBCEC express and secrete apoM mainly to the basolateral (brain) compartment. HDL enhanced expression and secretion of apoM by pBCEC, apoM-enriched HDL promoted cellular cholesterol efflux more efficiently than apoM-free HDL, while apoM-silencing diminished cellular cholesterol release. We suggest that ABCG1 and apoM are centrally involved in regulation of cholesterol metabolism/turnover at the BBB.&quot;,&quot;publisher&quot;:&quot;Elsevier&quot;,&quot;issue&quot;:&quot;6&quot;,&quot;volume&quot;:&quot;1862&quot;,&quot;container-title-short&quot;:&quot;&quot;},&quot;isTemporary&quot;:false},{&quot;id&quot;:&quot;dc917edc-da8b-3618-b528-2afb86e537c2&quot;,&quot;itemData&quot;:{&quot;type&quot;:&quot;article-journal&quot;,&quot;id&quot;:&quot;dc917edc-da8b-3618-b528-2afb86e537c2&quot;,&quot;title&quot;:&quot;The small HDL particle hypothesis of Alzheimer's disease&quot;,&quot;groupId&quot;:&quot;e0286833-8117-33a5-acd7-113bb39ba298&quot;,&quot;author&quot;:[{&quot;family&quot;:&quot;Martinez&quot;,&quot;given&quot;:&quot;Ashley E.&quot;,&quot;parse-names&quot;:false,&quot;dropping-particle&quot;:&quot;&quot;,&quot;non-dropping-particle&quot;:&quot;&quot;},{&quot;family&quot;:&quot;Weissberger&quot;,&quot;given&quot;:&quot;Gali&quot;,&quot;parse-names&quot;:false,&quot;dropping-particle&quot;:&quot;&quot;,&quot;non-dropping-particle&quot;:&quot;&quot;},{&quot;family&quot;:&quot;Kuklenyik&quot;,&quot;given&quot;:&quot;Zsuzsanna&quot;,&quot;parse-names&quot;:false,&quot;dropping-particle&quot;:&quot;&quot;,&quot;non-dropping-particle&quot;:&quot;&quot;},{&quot;family&quot;:&quot;He&quot;,&quot;given&quot;:&quot;Xulei&quot;,&quot;parse-names&quot;:false,&quot;dropping-particle&quot;:&quot;&quot;,&quot;non-dropping-particle&quot;:&quot;&quot;},{&quot;family&quot;:&quot;Meuret&quot;,&quot;given&quot;:&quot;Cristiana&quot;,&quot;parse-names&quot;:false,&quot;dropping-particle&quot;:&quot;&quot;,&quot;non-dropping-particle&quot;:&quot;&quot;},{&quot;family&quot;:&quot;Parekh&quot;,&quot;given&quot;:&quot;Trusha&quot;,&quot;parse-names&quot;:false,&quot;dropping-particle&quot;:&quot;&quot;,&quot;non-dropping-particle&quot;:&quot;&quot;},{&quot;family&quot;:&quot;Rees&quot;,&quot;given&quot;:&quot;Jon C.&quot;,&quot;parse-names&quot;:false,&quot;dropping-particle&quot;:&quot;&quot;,&quot;non-dropping-particle&quot;:&quot;&quot;},{&quot;family&quot;:&quot;Parks&quot;,&quot;given&quot;:&quot;Bryan A.&quot;,&quot;parse-names&quot;:false,&quot;dropping-particle&quot;:&quot;&quot;,&quot;non-dropping-particle&quot;:&quot;&quot;},{&quot;family&quot;:&quot;Gardner&quot;,&quot;given&quot;:&quot;Michael S.&quot;,&quot;parse-names&quot;:false,&quot;dropping-particle&quot;:&quot;&quot;,&quot;non-dropping-particle&quot;:&quot;&quot;},{&quot;family&quot;:&quot;King&quot;,&quot;given&quot;:&quot;Sarah M.&quot;,&quot;parse-names&quot;:false,&quot;dropping-particle&quot;:&quot;&quot;,&quot;non-dropping-particle&quot;:&quot;&quot;},{&quot;family&quot;:&quot;Collier&quot;,&quot;given&quot;:&quot;Timothy S.&quot;,&quot;parse-names&quot;:false,&quot;dropping-particle&quot;:&quot;&quot;,&quot;non-dropping-particle&quot;:&quot;&quot;},{&quot;family&quot;:&quot;Harrington&quot;,&quot;given&quot;:&quot;Michael G.&quot;,&quot;parse-names&quot;:false,&quot;dropping-particle&quot;:&quot;&quot;,&quot;non-dropping-particle&quot;:&quot;&quot;},{&quot;family&quot;:&quot;Sweeney&quot;,&quot;given&quot;:&quot;Melanie D.&quot;,&quot;parse-names&quot;:false,&quot;dropping-particle&quot;:&quot;&quot;,&quot;non-dropping-particle&quot;:&quot;&quot;},{&quot;family&quot;:&quot;Wang&quot;,&quot;given&quot;:&quot;Xinhui&quot;,&quot;parse-names&quot;:false,&quot;dropping-particle&quot;:&quot;&quot;,&quot;non-dropping-particle&quot;:&quot;&quot;},{&quot;family&quot;:&quot;Zlokovic&quot;,&quot;given&quot;:&quot;Berislav&quot;,&quot;parse-names&quot;:false,&quot;dropping-particle&quot;:&quot;v.&quot;,&quot;non-dropping-particle&quot;:&quot;&quot;},{&quot;family&quot;:&quot;Joe&quot;,&quot;given&quot;:&quot;Elizabeth&quot;,&quot;parse-names&quot;:false,&quot;dropping-particle&quot;:&quot;&quot;,&quot;non-dropping-particle&quot;:&quot;&quot;},{&quot;family&quot;:&quot;Nation&quot;,&quot;given&quot;:&quot;Daniel A.&quot;,&quot;parse-names&quot;:false,&quot;dropping-particle&quot;:&quot;&quot;,&quot;non-dropping-particle&quot;:&quot;&quot;},{&quot;family&quot;:&quot;Schneider&quot;,&quot;given&quot;:&quot;Lon S.&quot;,&quot;parse-names&quot;:false,&quot;dropping-particle&quot;:&quot;&quot;,&quot;non-dropping-particle&quot;:&quot;&quot;},{&quot;family&quot;:&quot;Chui&quot;,&quot;given&quot;:&quot;Helena C.&quot;,&quot;parse-names&quot;:false,&quot;dropping-particle&quot;:&quot;&quot;,&quot;non-dropping-particle&quot;:&quot;&quot;},{&quot;family&quot;:&quot;Barr&quot;,&quot;given&quot;:&quot;John R.&quot;,&quot;parse-names&quot;:false,&quot;dropping-particle&quot;:&quot;&quot;,&quot;non-dropping-particle&quot;:&quot;&quot;},{&quot;family&quot;:&quot;Han&quot;,&quot;given&quot;:&quot;S. Duke&quot;,&quot;parse-names&quot;:false,&quot;dropping-particle&quot;:&quot;&quot;,&quot;non-dropping-particle&quot;:&quot;&quot;},{&quot;family&quot;:&quot;Krauss&quot;,&quot;given&quot;:&quot;Ronald M.&quot;,&quot;parse-names&quot;:false,&quot;dropping-particle&quot;:&quot;&quot;,&quot;non-dropping-particle&quot;:&quot;&quot;},{&quot;family&quot;:&quot;Yassine&quot;,&quot;given&quot;:&quot;Hussein N.&quot;,&quot;parse-names&quot;:false,&quot;dropping-particle&quot;:&quot;&quot;,&quot;non-dropping-particle&quot;:&quot;&quot;}],&quot;container-title&quot;:&quot;Alzheimer's &amp; Dementia&quot;,&quot;accessed&quot;:{&quot;date-parts&quot;:[[2022,4,20]]},&quot;DOI&quot;:&quot;10.1002/ALZ.12649&quot;,&quot;ISSN&quot;:&quot;1552-5279&quot;,&quot;URL&quot;:&quot;https://onlinelibrary.wiley.com/doi/full/10.1002/alz.12649&quot;,&quot;issued&quot;:{&quot;date-parts&quot;:[[2022]]},&quot;page&quot;:&quot;1-14&quot;,&quot;abstract&quot;:&quot;We propose the hypothesis that small high-density lipoprotein (HDL) particles reduce the risk of Alzheimer's disease (AD) by virtue of their capacity to exchange lipids, affecting neuronal membrane composition and vascular and synaptic functions. Concentrations of small HDLs in cerebrospinal fluid (CSF) and plasma were measured in 180 individuals ≥60 years of age using ion mobility methodology. Small HDL concentrations in CSF were positively associated with performance in three domains of cognitive function independent of apolipoprotein E (APOE) ε4 status, age, sex, and years of education. Moreover, there was a significant correlation between levels of small HDLs in CSF and plasma. Further studies will be aimed at determining whether specific components of small HDL exchange across the blood, brain, and CSF barriers, and developing approaches to exploit small HDLs for therapeutic purposes.&quot;,&quot;publisher&quot;:&quot;John Wiley &amp; Sons, Ltd&quot;,&quot;issue&quot;:&quot;September 2021&quot;,&quot;container-title-short&quot;:&quot;&quot;},&quot;isTemporary&quot;:false}]},{&quot;citationID&quot;:&quot;MENDELEY_CITATION_9b8b7611-2418-4ef5-99e4-5a9e5ea137b5&quot;,&quot;properties&quot;:{&quot;noteIndex&quot;:0},&quot;isEdited&quot;:false,&quot;manualOverride&quot;:{&quot;isManuallyOverridden&quot;:false,&quot;citeprocText&quot;:&quot;[34]&quot;,&quot;manualOverrideText&quot;:&quot;&quot;},&quot;citationTag&quot;:&quot;MENDELEY_CITATION_v3_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&quot;,&quot;citationItems&quot;:[{&quot;id&quot;:&quot;10339da5-d388-381b-8326-ab2b7e23dc40&quot;,&quot;itemData&quot;:{&quot;type&quot;:&quot;article-journal&quot;,&quot;id&quot;:&quot;10339da5-d388-381b-8326-ab2b7e23dc40&quot;,&quot;title&quot;:&quot;ABCA1 and Scavenger Receptor Class B, Type I, Are Modulators of Reverse Sterol Transport at an in Vitro Blood-Brain Barrier Constituted of Porcine Brain Capillary Endothelial Cells *&quot;,&quot;groupId&quot;:&quot;e0286833-8117-33a5-acd7-113bb39ba298&quot;,&quot;author&quot;:[{&quot;family&quot;:&quot;Panzenboeck&quot;,&quot;given&quot;:&quot;Ute&quot;,&quot;parse-names&quot;:false,&quot;dropping-particle&quot;:&quot;&quot;,&quot;non-dropping-particle&quot;:&quot;&quot;},{&quot;family&quot;:&quot;Balazs&quot;,&quot;given&quot;:&quot;Zoltan&quot;,&quot;parse-names&quot;:false,&quot;dropping-particle&quot;:&quot;&quot;,&quot;non-dropping-particle&quot;:&quot;&quot;},{&quot;family&quot;:&quot;Sovic&quot;,&quot;given&quot;:&quot;Andrea&quot;,&quot;parse-names&quot;:false,&quot;dropping-particle&quot;:&quot;&quot;,&quot;non-dropping-particle&quot;:&quot;&quot;},{&quot;family&quot;:&quot;Hrzenjak&quot;,&quot;given&quot;:&quot;Andelko&quot;,&quot;parse-names&quot;:false,&quot;dropping-particle&quot;:&quot;&quot;,&quot;non-dropping-particle&quot;:&quot;&quot;},{&quot;family&quot;:&quot;Levak-Frank&quot;,&quot;given&quot;:&quot;Sanja&quot;,&quot;parse-names&quot;:false,&quot;dropping-particle&quot;:&quot;&quot;,&quot;non-dropping-particle&quot;:&quot;&quot;},{&quot;family&quot;:&quot;Wintersperger&quot;,&quot;given&quot;:&quot;Andrea&quot;,&quot;parse-names&quot;:false,&quot;dropping-particle&quot;:&quot;&quot;,&quot;non-dropping-particle&quot;:&quot;&quot;},{&quot;family&quot;:&quot;Malle&quot;,&quot;given&quot;:&quot;Ernst&quot;,&quot;parse-names&quot;:false,&quot;dropping-particle&quot;:&quot;&quot;,&quot;non-dropping-particle&quot;:&quot;&quot;},{&quot;family&quot;:&quot;Sattler&quot;,&quot;given&quot;:&quot;Wolfgang&quot;,&quot;parse-names&quot;:false,&quot;dropping-particle&quot;:&quot;&quot;,&quot;non-dropping-particle&quot;:&quot;&quot;}],&quot;container-title&quot;:&quot;Journal of Biological Chemistry&quot;,&quot;accessed&quot;:{&quot;date-parts&quot;:[[2022,2,4]]},&quot;DOI&quot;:&quot;10.1074/JBC.M207601200&quot;,&quot;ISSN&quot;:&quot;0021-9258&quot;,&quot;PMID&quot;:&quot;12202492&quot;,&quot;URL&quot;:&quot;http://www.jbc.org/article/S0021925819718699/fulltext&quot;,&quot;issued&quot;:{&quot;date-parts&quot;:[[2002,11,8]]},&quot;page&quot;:&quot;42781-42789&quot;,&quot;abstract&quot;:&quot;&lt;p&gt;The objective of the present study was to investigate the involvement of key players in reverse cholesterol/24(&lt;i&gt;S&lt;/i&gt;)OH-cholesterol transport in primary porcine brain capillary endothelial cells (pBCEC) that constitute the BBB. We identified that, in addition to scavenger receptor class B, type I (SR-BI), pBCEC express ABCA1 and apolipoprotein A-I (apoA-I) mRNA and protein. Studies on the regulation of ABCA1 by the liver X receptor agonist 24(&lt;i&gt;S&lt;/i&gt;)OH-cholesterol revealed increased ABCA1 expression and apoA-I-dependent [&lt;sup&gt;3&lt;/sup&gt;H]cholesterol efflux from pBCEC. In unpolarized pBCEC, high density lipoprotein, subclass 3 (HDL&lt;sub&gt;3&lt;/sub&gt;)-dependent [&lt;sup&gt;3&lt;/sup&gt;H]cholesterol efflux, was unaffected by 24(&lt;i&gt;S&lt;/i&gt;)OH-cholesterol treatment but was enhanced 5-fold in SR-BI overexpressing pBCEC. Efflux of cellular 24(&lt;i&gt;S&lt;/i&gt;)-[&lt;sup&gt;3&lt;/sup&gt;H]OH-cholesterol was highly efficient, independent of ABCA1, and correlated with SR-BI expression. Polarized pBCEC were cultured on porous membrane filters that allow separate access to the apical and the basolateral compartment. Addition of cholesterol acceptors to the apical compartment resulted in preferential [&lt;sup&gt;3&lt;/sup&gt;H]cholesterol efflux to the basolateral compartment. HDL&lt;sub&gt;3&lt;/sub&gt; was a better promoter of basolateral [&lt;sup&gt;3&lt;/sup&gt;H]cholesterol efflux than lipid-free apoA-I. Basolateral pretreatment with 24(&lt;i&gt;S&lt;/i&gt;)OH-cholesterol enhanced apoA-I-dependent basolateral cholesterol efflux up to 2-fold along with the induction of ABCA1 at the basolateral membrane. Secretion of apoA-I also occurred preferentially to the basolateral compartment, where the majority of apoA-I was recovered in an HDL-like density range. In contrast, 24(&lt;i&gt;S&lt;/i&gt;)-[&lt;sup&gt;3&lt;/sup&gt;H]OH-cholesterol was mobilized efficiently to the apical compartment of the &lt;i&gt;in vitro&lt;/i&gt; BBB by HDL&lt;sub&gt;3&lt;/sub&gt;, low density lipoprotein, and serum. These results suggest the existence of an autoregulatory mechanism for removal of potentially neurotoxic 24(&lt;i&gt;S&lt;/i&gt;)OH-cholesterol. In conclusion, the apoA-I/ABCA1- and HDL/SR-BI-dependent pathways modulate polarized sterol mobilization at the BBB.&lt;/p&gt;&quot;,&quot;publisher&quot;:&quot;Elsevier&quot;,&quot;issue&quot;:&quot;45&quot;,&quot;volume&quot;:&quot;277&quot;,&quot;container-title-short&quot;:&quot;&quot;},&quot;isTemporary&quot;:false}]},{&quot;citationID&quot;:&quot;MENDELEY_CITATION_1dda3ce6-491c-44d0-80ff-6b584dbe837f&quot;,&quot;properties&quot;:{&quot;noteIndex&quot;:0},&quot;isEdited&quot;:false,&quot;manualOverride&quot;:{&quot;isManuallyOverridden&quot;:false,&quot;citeprocText&quot;:&quot;[34]&quot;,&quot;manualOverrideText&quot;:&quot;&quot;},&quot;citationTag&quot;:&quot;MENDELEY_CITATION_v3_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&quot;,&quot;citationItems&quot;:[{&quot;id&quot;:&quot;10339da5-d388-381b-8326-ab2b7e23dc40&quot;,&quot;itemData&quot;:{&quot;type&quot;:&quot;article-journal&quot;,&quot;id&quot;:&quot;10339da5-d388-381b-8326-ab2b7e23dc40&quot;,&quot;title&quot;:&quot;ABCA1 and Scavenger Receptor Class B, Type I, Are Modulators of Reverse Sterol Transport at an in Vitro Blood-Brain Barrier Constituted of Porcine Brain Capillary Endothelial Cells *&quot;,&quot;groupId&quot;:&quot;e0286833-8117-33a5-acd7-113bb39ba298&quot;,&quot;author&quot;:[{&quot;family&quot;:&quot;Panzenboeck&quot;,&quot;given&quot;:&quot;Ute&quot;,&quot;parse-names&quot;:false,&quot;dropping-particle&quot;:&quot;&quot;,&quot;non-dropping-particle&quot;:&quot;&quot;},{&quot;family&quot;:&quot;Balazs&quot;,&quot;given&quot;:&quot;Zoltan&quot;,&quot;parse-names&quot;:false,&quot;dropping-particle&quot;:&quot;&quot;,&quot;non-dropping-particle&quot;:&quot;&quot;},{&quot;family&quot;:&quot;Sovic&quot;,&quot;given&quot;:&quot;Andrea&quot;,&quot;parse-names&quot;:false,&quot;dropping-particle&quot;:&quot;&quot;,&quot;non-dropping-particle&quot;:&quot;&quot;},{&quot;family&quot;:&quot;Hrzenjak&quot;,&quot;given&quot;:&quot;Andelko&quot;,&quot;parse-names&quot;:false,&quot;dropping-particle&quot;:&quot;&quot;,&quot;non-dropping-particle&quot;:&quot;&quot;},{&quot;family&quot;:&quot;Levak-Frank&quot;,&quot;given&quot;:&quot;Sanja&quot;,&quot;parse-names&quot;:false,&quot;dropping-particle&quot;:&quot;&quot;,&quot;non-dropping-particle&quot;:&quot;&quot;},{&quot;family&quot;:&quot;Wintersperger&quot;,&quot;given&quot;:&quot;Andrea&quot;,&quot;parse-names&quot;:false,&quot;dropping-particle&quot;:&quot;&quot;,&quot;non-dropping-particle&quot;:&quot;&quot;},{&quot;family&quot;:&quot;Malle&quot;,&quot;given&quot;:&quot;Ernst&quot;,&quot;parse-names&quot;:false,&quot;dropping-particle&quot;:&quot;&quot;,&quot;non-dropping-particle&quot;:&quot;&quot;},{&quot;family&quot;:&quot;Sattler&quot;,&quot;given&quot;:&quot;Wolfgang&quot;,&quot;parse-names&quot;:false,&quot;dropping-particle&quot;:&quot;&quot;,&quot;non-dropping-particle&quot;:&quot;&quot;}],&quot;container-title&quot;:&quot;Journal of Biological Chemistry&quot;,&quot;accessed&quot;:{&quot;date-parts&quot;:[[2022,2,4]]},&quot;DOI&quot;:&quot;10.1074/JBC.M207601200&quot;,&quot;ISSN&quot;:&quot;0021-9258&quot;,&quot;PMID&quot;:&quot;12202492&quot;,&quot;URL&quot;:&quot;http://www.jbc.org/article/S0021925819718699/fulltext&quot;,&quot;issued&quot;:{&quot;date-parts&quot;:[[2002,11,8]]},&quot;page&quot;:&quot;42781-42789&quot;,&quot;abstract&quot;:&quot;&lt;p&gt;The objective of the present study was to investigate the involvement of key players in reverse cholesterol/24(&lt;i&gt;S&lt;/i&gt;)OH-cholesterol transport in primary porcine brain capillary endothelial cells (pBCEC) that constitute the BBB. We identified that, in addition to scavenger receptor class B, type I (SR-BI), pBCEC express ABCA1 and apolipoprotein A-I (apoA-I) mRNA and protein. Studies on the regulation of ABCA1 by the liver X receptor agonist 24(&lt;i&gt;S&lt;/i&gt;)OH-cholesterol revealed increased ABCA1 expression and apoA-I-dependent [&lt;sup&gt;3&lt;/sup&gt;H]cholesterol efflux from pBCEC. In unpolarized pBCEC, high density lipoprotein, subclass 3 (HDL&lt;sub&gt;3&lt;/sub&gt;)-dependent [&lt;sup&gt;3&lt;/sup&gt;H]cholesterol efflux, was unaffected by 24(&lt;i&gt;S&lt;/i&gt;)OH-cholesterol treatment but was enhanced 5-fold in SR-BI overexpressing pBCEC. Efflux of cellular 24(&lt;i&gt;S&lt;/i&gt;)-[&lt;sup&gt;3&lt;/sup&gt;H]OH-cholesterol was highly efficient, independent of ABCA1, and correlated with SR-BI expression. Polarized pBCEC were cultured on porous membrane filters that allow separate access to the apical and the basolateral compartment. Addition of cholesterol acceptors to the apical compartment resulted in preferential [&lt;sup&gt;3&lt;/sup&gt;H]cholesterol efflux to the basolateral compartment. HDL&lt;sub&gt;3&lt;/sub&gt; was a better promoter of basolateral [&lt;sup&gt;3&lt;/sup&gt;H]cholesterol efflux than lipid-free apoA-I. Basolateral pretreatment with 24(&lt;i&gt;S&lt;/i&gt;)OH-cholesterol enhanced apoA-I-dependent basolateral cholesterol efflux up to 2-fold along with the induction of ABCA1 at the basolateral membrane. Secretion of apoA-I also occurred preferentially to the basolateral compartment, where the majority of apoA-I was recovered in an HDL-like density range. In contrast, 24(&lt;i&gt;S&lt;/i&gt;)-[&lt;sup&gt;3&lt;/sup&gt;H]OH-cholesterol was mobilized efficiently to the apical compartment of the &lt;i&gt;in vitro&lt;/i&gt; BBB by HDL&lt;sub&gt;3&lt;/sub&gt;, low density lipoprotein, and serum. These results suggest the existence of an autoregulatory mechanism for removal of potentially neurotoxic 24(&lt;i&gt;S&lt;/i&gt;)OH-cholesterol. In conclusion, the apoA-I/ABCA1- and HDL/SR-BI-dependent pathways modulate polarized sterol mobilization at the BBB.&lt;/p&gt;&quot;,&quot;publisher&quot;:&quot;Elsevier&quot;,&quot;issue&quot;:&quot;45&quot;,&quot;volume&quot;:&quot;277&quot;,&quot;container-title-short&quot;:&quot;&quot;},&quot;isTemporary&quot;:false}]},{&quot;citationID&quot;:&quot;MENDELEY_CITATION_b88320fb-0882-49a4-8d3c-687bb9e4fc12&quot;,&quot;properties&quot;:{&quot;noteIndex&quot;:0},&quot;isEdited&quot;:false,&quot;manualOverride&quot;:{&quot;isManuallyOverridden&quot;:false,&quot;citeprocText&quot;:&quot;[74]&quot;,&quot;manualOverrideText&quot;:&quot;&quot;},&quot;citationTag&quot;:&quot;MENDELEY_CITATION_v3_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&quot;,&quot;citationItems&quot;:[{&quot;id&quot;:&quot;8dcf2de2-faac-3c35-9474-797337b10526&quot;,&quot;itemData&quot;:{&quot;type&quot;:&quot;article-journal&quot;,&quot;id&quot;:&quot;8dcf2de2-faac-3c35-9474-797337b10526&quot;,&quot;title&quot;:&quot;Crossing the barrier: net flux of 27-hydroxycholesterol into the human brain&quot;,&quot;groupId&quot;:&quot;e0286833-8117-33a5-acd7-113bb39ba298&quot;,&quot;author&quot;:[{&quot;family&quot;:&quot;Heverin&quot;,&quot;given&quot;:&quot;Maura&quot;,&quot;parse-names&quot;:false,&quot;dropping-particle&quot;:&quot;&quot;,&quot;non-dropping-particle&quot;:&quot;&quot;},{&quot;family&quot;:&quot;Meaney&quot;,&quot;given&quot;:&quot;Steve&quot;,&quot;parse-names&quot;:false,&quot;dropping-particle&quot;:&quot;&quot;,&quot;non-dropping-particle&quot;:&quot;&quot;},{&quot;family&quot;:&quot;Lütjohann&quot;,&quot;given&quot;:&quot;Dieter&quot;,&quot;parse-names&quot;:false,&quot;dropping-particle&quot;:&quot;&quot;,&quot;non-dropping-particle&quot;:&quot;&quot;},{&quot;family&quot;:&quot;Diczfalusy&quot;,&quot;given&quot;:&quot;Ulf&quot;,&quot;parse-names&quot;:false,&quot;dropping-particle&quot;:&quot;&quot;,&quot;non-dropping-particle&quot;:&quot;&quot;},{&quot;family&quot;:&quot;Wahren&quot;,&quot;given&quot;:&quot;John&quot;,&quot;parse-names&quot;:false,&quot;dropping-particle&quot;:&quot;&quot;,&quot;non-dropping-particle&quot;:&quot;&quot;},{&quot;family&quot;:&quot;Björkhem&quot;,&quot;given&quot;:&quot;Ingemar&quot;,&quot;parse-names&quot;:false,&quot;dropping-particle&quot;:&quot;&quot;,&quot;non-dropping-particle&quot;:&quot;&quot;}],&quot;container-title&quot;:&quot;Journal of Lipid Research&quot;,&quot;accessed&quot;:{&quot;date-parts&quot;:[[2022,5,25]]},&quot;DOI&quot;:&quot;10.1194/JLR.M500024-JLR200&quot;,&quot;ISSN&quot;:&quot;0022-2275&quot;,&quot;PMID&quot;:&quot;15741649&quot;,&quot;issued&quot;:{&quot;date-parts&quot;:[[2005,5,1]]},&quot;page&quot;:&quot;1047-1052&quot;,&quot;abstract&quot;:&quot;Side chain oxidized oxysterols have a unique ability to traverse lipophilic membranes. We tested the hypothesis that there is a net flux of 27-hydroxycholesterol from the circulation into the brain using plasma samples collected from the internal jugular vein and an artery of healthy male volunteers. Two independent studies were performed, one in which total levels of 27-hydroxycholesterol were measured and one in which the free fraction of 27-hydroxycholesterol was measured. In the majority of subjects studied, the level of 27-hydroxycholesterol was higher in the artery than in the vein, and uptake from the circulation was calculated to be about 5 mg/24 h. The distribution of 27-hydroxycholesterol in human brain was found to be consistent with an extracerebral origin, with a concentration gradient from the white to the gray matter - a situation opposite that of 24S-hydroxycholesterol, which is exclusively formed in brain. In view of the fact that the blood-brain barrier is impermeable to cholesterol and that 27-hydroxycholesterol is a potent regulator of several cholesterol-sensitive genes, the flux of 27-hydroxycholesterol into the brain may be an important link between intra- and extracerebral cholesterol homeostasis. Copyright © 2005 by the American Society for Biochemistry and Molecular Biology, Inc.&quot;,&quot;publisher&quot;:&quot;Elsevier&quot;,&quot;issue&quot;:&quot;5&quot;,&quot;volume&quot;:&quot;46&quot;,&quot;container-title-short&quot;:&quot;&quot;},&quot;isTemporary&quot;:false}]},{&quot;citationID&quot;:&quot;MENDELEY_CITATION_ca67729a-ac0c-4781-a9d5-346f225e6e9e&quot;,&quot;properties&quot;:{&quot;noteIndex&quot;:0},&quot;isEdited&quot;:false,&quot;manualOverride&quot;:{&quot;isManuallyOverridden&quot;:false,&quot;citeprocText&quot;:&quot;[75]&quot;,&quot;manualOverrideText&quot;:&quot;&quot;},&quot;citationTag&quot;:&quot;MENDELEY_CITATION_v3_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&quot;,&quot;citationItems&quot;:[{&quot;id&quot;:&quot;7c5ee5aa-6563-3d8b-b7fa-8aab2059bd8d&quot;,&quot;itemData&quot;:{&quot;type&quot;:&quot;article-journal&quot;,&quot;id&quot;:&quot;7c5ee5aa-6563-3d8b-b7fa-8aab2059bd8d&quot;,&quot;title&quot;:&quot;27-Hydroxycholesterol Promotes the Transfer of Astrocyte-Derived Cholesterol to Neurons in Co-cultured SH-SY5Y Cells and C6 Cells&quot;,&quot;groupId&quot;:&quot;e0286833-8117-33a5-acd7-113bb39ba298&quot;,&quot;author&quot;:[{&quot;family&quot;:&quot;Wang&quot;,&quot;given&quot;:&quot;Yushan&quot;,&quot;parse-names&quot;:false,&quot;dropping-particle&quot;:&quot;&quot;,&quot;non-dropping-particle&quot;:&quot;&quot;},{&quot;family&quot;:&quot;Zhang&quot;,&quot;given&quot;:&quot;Xiaona&quot;,&quot;parse-names&quot;:false,&quot;dropping-particle&quot;:&quot;&quot;,&quot;non-dropping-particle&quot;:&quot;&quot;},{&quot;family&quot;:&quot;Wang&quot;,&quot;given&quot;:&quot;Tao&quot;,&quot;parse-names&quot;:false,&quot;dropping-particle&quot;:&quot;&quot;,&quot;non-dropping-particle&quot;:&quot;&quot;},{&quot;family&quot;:&quot;Liu&quot;,&quot;given&quot;:&quot;Wen&quot;,&quot;parse-names&quot;:false,&quot;dropping-particle&quot;:&quot;&quot;,&quot;non-dropping-particle&quot;:&quot;&quot;},{&quot;family&quot;:&quot;Wang&quot;,&quot;given&quot;:&quot;Lijing&quot;,&quot;parse-names&quot;:false,&quot;dropping-particle&quot;:&quot;&quot;,&quot;non-dropping-particle&quot;:&quot;&quot;},{&quot;family&quot;:&quot;Hao&quot;,&quot;given&quot;:&quot;Ling&quot;,&quot;parse-names&quot;:false,&quot;dropping-particle&quot;:&quot;&quot;,&quot;non-dropping-particle&quot;:&quot;&quot;},{&quot;family&quot;:&quot;Ju&quot;,&quot;given&quot;:&quot;Mengwei&quot;,&quot;parse-names&quot;:false,&quot;dropping-particle&quot;:&quot;&quot;,&quot;non-dropping-particle&quot;:&quot;&quot;},{&quot;family&quot;:&quot;Xiao&quot;,&quot;given&quot;:&quot;Rong&quot;,&quot;parse-names&quot;:false,&quot;dropping-particle&quot;:&quot;&quot;,&quot;non-dropping-particle&quot;:&quot;&quot;}],&quot;container-title&quot;:&quot;Frontiers in Cell and Developmental Biology&quot;,&quot;accessed&quot;:{&quot;date-parts&quot;:[[2022,3,22]]},&quot;DOI&quot;:&quot;10.3389/FCELL.2020.580599&quot;,&quot;ISSN&quot;:&quot;2296634X&quot;,&quot;PMID&quot;:&quot;33330456&quot;,&quot;URL&quot;:&quot;/pmc/articles/PMC7732486/&quot;,&quot;issued&quot;:{&quot;date-parts&quot;:[[2020,11,24]]},&quot;abstract&quot;:&quot;Abnormality in cholesterol homeostasis in the brain is a feature of Alzheimer’s disease (AD). 27-Hydroxycholesterol (27-OHC) has been identified as a possible biomarker of AD, but its effects on cholesterol metabolism have not been fully characterized. This study was aimed to investigate the impacts of 27-OHC on cholesterol metabolism in nerve cells. SH-SY5Y cells and C6 cells were co-cultured and treated with 5, 10, and 20 μM 27-OHC for 24 h. Results showed that 27-OHC decreased cholesterol levels and up-regulated the expression of transport-related proteins in C6 cells. In SH-SY5Y cells, 27-OHC increased cholesterol accumulation, especially on plasma membrane (PM), which was consistent with the up-regulation of expressions of cholesterol endocytosis receptors, lipid raft-related proteins, and cholesterol esterase. Simultaneously, accumulation of membrane cholesterol promoted cholesterol conversion to 24S-OHC by CYP46A1(24S-hydroxylase) transfer from the endoplasmic reticulum (ER) to PM. Besides, Aβ levels were elevated in SH-SY5Y cells after 27-OHC treatment. Our results suggest that 27-OHC motivates the transfer of astrocyte-derived cholesterol to neurons. Although there exists a feedback mechanism that excessive cholesterol promotes its conversion to 24S-OHC, the increased cholesterol induced by 27-OHC could not be wholly offset in neurons.&quot;,&quot;publisher&quot;:&quot;Frontiers Media SA&quot;,&quot;volume&quot;:&quot;8&quot;,&quot;container-title-short&quot;:&quot;&quot;},&quot;isTemporary&quot;:false}]},{&quot;citationID&quot;:&quot;MENDELEY_CITATION_58070cb5-d69e-44e5-9453-d0ada919675d&quot;,&quot;properties&quot;:{&quot;noteIndex&quot;:0},&quot;isEdited&quot;:false,&quot;manualOverride&quot;:{&quot;isManuallyOverridden&quot;:false,&quot;citeprocText&quot;:&quot;[42,51–53]&quot;,&quot;manualOverrideText&quot;:&quot;&quot;},&quot;citationTag&quot;:&quot;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&quot;,&quot;citationItems&quot;:[{&quot;id&quot;:&quot;bd258bd9-d3a5-364e-bb3e-a037a28f1092&quot;,&quot;itemData&quot;:{&quot;type&quot;:&quot;article-journal&quot;,&quot;id&quot;:&quot;bd258bd9-d3a5-364e-bb3e-a037a28f1092&quot;,&quot;title&quot;:&quot;Cellular cholesterol homeostasis and Alzheimer's disease&quot;,&quot;author&quot;:[{&quot;family&quot;:&quot;Chang&quot;,&quot;given&quot;:&quot;Ta Yuan&quot;,&quot;parse-names&quot;:false,&quot;dropping-particle&quot;:&quot;&quot;,&quot;non-dropping-particle&quot;:&quot;&quot;},{&quot;family&quot;:&quot;Yamauchi&quot;,&quot;given&quot;:&quot;Yoshio&quot;,&quot;parse-names&quot;:false,&quot;dropping-particle&quot;:&quot;&quot;,&quot;non-dropping-particle&quot;:&quot;&quot;},{&quot;family&quot;:&quot;Hasan&quot;,&quot;given&quot;:&quot;Mazahir T.&quot;,&quot;parse-names&quot;:false,&quot;dropping-particle&quot;:&quot;&quot;,&quot;non-dropping-particle&quot;:&quot;&quot;},{&quot;family&quot;:&quot;Chang&quot;,&quot;given&quot;:&quot;Catherine&quot;,&quot;parse-names&quot;:false,&quot;dropping-particle&quot;:&quot;&quot;,&quot;non-dropping-particle&quot;:&quot;&quot;}],&quot;container-title&quot;:&quot;Journal of lipid research&quot;,&quot;container-title-short&quot;:&quot;J Lipid Res&quot;,&quot;accessed&quot;:{&quot;date-parts&quot;:[[2022,5,16]]},&quot;DOI&quot;:&quot;10.1194/JLR.R075630&quot;,&quot;ISSN&quot;:&quot;1539-7262&quot;,&quot;PMID&quot;:&quot;28298292&quot;,&quot;URL&quot;:&quot;https://pubmed.ncbi.nlm.nih.gov/28298292/&quot;,&quot;issued&quot;:{&quot;date-parts&quot;:[[2017]]},&quot;page&quot;:&quot;2239-2254&quot;,&quot;abstract&quot;:&quot;Alzheimer’s disease (AD) is the most common form of dementia in older adults. Currently, there is no cure for AD. The hallmark of AD is the accumulation of extracellular amyloid plaques composed of amyloid- (A) peptides (especially A1-42) and neurofibrillary tangles, composed of hyperphos-phorylated tau and accompanied by chronic neuroinflammation. A peptides are derived from the amyloid precursor protein (APP). The oligomeric form of A peptides is probably the most neurotoxic species; its accumulation eventually forms the insoluble and aggregated amyloid plaques. ApoE is the major apolipoprotein of the lipoprotein(s) present in the CNS. ApoE has three alleles, of which the Apoe4 allele constitutes the major risk factor for late-onset AD. Here we describe the complex relationship between ApoE4, oligomeric A peptides, and cholesterol homeostasis. The review consists of four parts: 1) key elements involved in cellular cholesterol metabolism and regulation; 2) key elements involved in intracellular cholesterol trafficking; 3) links between ApoE4, A peptides, and disturbance of cholesterol homeostasis in the CNS; 4) potential lipid-based therapeutic targets to treat AD. At the end, we recommend several research topics that we believe would help in better understanding the connection between cholesterol and AD for further investigations.—Chang, T-Y., Y. Yamauchi, M. T. Hasan, and C. Chang. Cellular cholesterol homeostasis and Alzheimer’s disease.&quot;,&quot;publisher&quot;:&quot;J Lipid Res&quot;,&quot;issue&quot;:&quot;12&quot;,&quot;volume&quot;:&quot;58&quot;},&quot;isTemporary&quot;:false},{&quot;id&quot;:&quot;580bd00b-fd2f-3364-9830-a9537820bdc6&quot;,&quot;itemData&quot;:{&quot;type&quot;:&quot;article-journal&quot;,&quot;id&quot;:&quot;580bd00b-fd2f-3364-9830-a9537820bdc6&quot;,&quot;title&quot;:&quot;Regulation of central nervous system cholesterol homeostasis by the liver X receptor agonist TO-901317&quot;,&quot;groupId&quot;:&quot;e0286833-8117-33a5-acd7-113bb39ba298&quot;,&quot;author&quot;:[{&quot;family&quot;:&quot;Eckert&quot;,&quot;given&quot;:&quot;Gunter P.&quot;,&quot;parse-names&quot;:false,&quot;dropping-particle&quot;:&quot;&quot;,&quot;non-dropping-particle&quot;:&quot;&quot;},{&quot;family&quot;:&quot;Vardanian&quot;,&quot;given&quot;:&quot;Lilit&quot;,&quot;parse-names&quot;:false,&quot;dropping-particle&quot;:&quot;&quot;,&quot;non-dropping-particle&quot;:&quot;&quot;},{&quot;family&quot;:&quot;Rebeck&quot;,&quot;given&quot;:&quot;G. William&quot;,&quot;parse-names&quot;:false,&quot;dropping-particle&quot;:&quot;&quot;,&quot;non-dropping-particle&quot;:&quot;&quot;},{&quot;family&quot;:&quot;Burns&quot;,&quot;given&quot;:&quot;Mark P.&quot;,&quot;parse-names&quot;:false,&quot;dropping-particle&quot;:&quot;&quot;,&quot;non-dropping-particle&quot;:&quot;&quot;}],&quot;container-title&quot;:&quot;Neuroscience Letters&quot;,&quot;accessed&quot;:{&quot;date-parts&quot;:[[2022,1,31]]},&quot;DOI&quot;:&quot;10.1016/J.NEULET.2007.05.063&quot;,&quot;ISSN&quot;:&quot;0304-3940&quot;,&quot;PMID&quot;:&quot;17662526&quot;,&quot;issued&quot;:{&quot;date-parts&quot;:[[2007,8,9]]},&quot;page&quot;:&quot;47-52&quot;,&quot;abstract&quot;:&quot;The nuclear oxysterol receptors known as liver X receptors (LXR) are responsible for regulating genes involved in cholesterol homeostasis. Two subtypes exist, LXR-α and LXR-β, both of which are expressed in the central nervous system (CNS). Activation of LXR causes an increase in mechanisms involved in cholesterol efflux, including ATP-binding cassette transporters (ABC)-A1 and ABC-G1. Although LXR agonists have been found to induce gene expression for ABC-A1 and ABC-G1 in the CNS, no functional response has been recorded. In this study, we show that an LXR agonist (TO-901317) increases protein levels of the cholesterol transporters ABC-A1 and ABC-G1, as well as the cholesterol chaperone protein apolipoprotein E (apoE). These changes are associated with a decrease in cholesterol levels from isolated cortical synaptosomal plasma membranes. LXR activation occurs in response to increased cholesterol levels in cells. However, while data exists on how LXR alter cholesterol efflux, there is no data on whether these receptors alter production of cholesterol. We found that TO-901317 increases HMG-CoA reductase activity, the rate-limiting step of cholesterol production in vivo. This finding was duplicated in an in vitro system. Although high concentrations (&gt;1 μM) of TO-901317 were required to induce HMG-CoA reductase activity, these changes only occurred in the presence of apolipoprotein AI, suggesting that cholesterol efflux is required for this effect to occur. These data show that the LXR agonist TO-901317 is capable of reducing cholesterol in neurons of the CNS. © 2007 Elsevier Ireland Ltd. All rights reserved.&quot;,&quot;publisher&quot;:&quot;Elsevier&quot;,&quot;issue&quot;:&quot;1&quot;,&quot;volume&quot;:&quot;423&quot;,&quot;container-title-short&quot;:&quot;&quot;},&quot;isTemporary&quot;:false},{&quot;id&quot;:&quot;7d80ab8d-8ab3-3a4f-aefb-52680dc6ec31&quot;,&quot;itemData&quot;:{&quot;type&quot;:&quot;article-journal&quot;,&quot;id&quot;:&quot;7d80ab8d-8ab3-3a4f-aefb-52680dc6ec31&quot;,&quot;title&quot;:&quot;Cholesterol and Alzheimer’s Disease; From Risk Genes to Pathological Effects&quot;,&quot;author&quot;:[{&quot;family&quot;:&quot;Feringa&quot;,&quot;given&quot;:&quot;Femke M.&quot;,&quot;parse-names&quot;:false,&quot;dropping-particle&quot;:&quot;&quot;,&quot;non-dropping-particle&quot;:&quot;&quot;},{&quot;family&quot;:&quot;Kant&quot;,&quot;given&quot;:&quot;Rik&quot;,&quot;parse-names&quot;:false,&quot;dropping-particle&quot;:&quot;&quot;,&quot;non-dropping-particle&quot;:&quot;van der&quot;}],&quot;container-title&quot;:&quot;Frontiers in Aging Neuroscience&quot;,&quot;accessed&quot;:{&quot;date-parts&quot;:[[2022,1,22]]},&quot;DOI&quot;:&quot;10.3389/FNAGI.2021.690372/BIBTEX&quot;,&quot;ISSN&quot;:&quot;16634365&quot;,&quot;issued&quot;:{&quot;date-parts&quot;:[[2021,6,24]]},&quot;page&quot;:&quot;333&quot;,&quot;abstract&quot;:&quot;While the central nervous system compromises 2% of our body weight, it harbors up to 25% of the body’s cholesterol. Cholesterol levels in the brain are tightly regulated for physiological brain function, but mounting evidence indicates that excessive cholesterol accumulates in Alzheimer’s disease (AD), where it may drive AD-associated pathological changes. This seems especially relevant for late-onset AD, as several of the major genetic risk factors are functionally associated with cholesterol metabolism. In this review we discuss the different systems that maintain brain cholesterol metabolism in the healthy brain, and how dysregulation of these processes can lead, or contribute to, Alzheimer’s disease. We will also discuss how AD-risk genes might impact cholesterol metabolism and downstream AD pathology. Finally, we will address the major outstanding questions in the field and how recent technical advances in CRISPR/Cas9-gene editing and induced pluripotent stem cell (iPSC)-technology can aid to study these problems.&quot;,&quot;publisher&quot;:&quot;Frontiers Media S.A.&quot;,&quot;volume&quot;:&quot;13&quot;,&quot;container-title-short&quot;:&quot;&quot;},&quot;isTemporary&quot;:false},{&quot;id&quot;:&quot;0dcefb07-7543-36ef-b286-b515dff0a774&quot;,&quot;itemData&quot;:{&quot;type&quot;:&quot;article-journal&quot;,&quot;id&quot;:&quot;0dcefb07-7543-36ef-b286-b515dff0a774&quot;,&quot;title&quot;:&quot;Cholesterol efflux is differentially regulated in neurons and astrocytes: Implications for brain cholesterol homeostasis&quot;,&quot;groupId&quot;:&quot;e0286833-8117-33a5-acd7-113bb39ba298&quot;,&quot;author&quot;:[{&quot;family&quot;:&quot;Chen&quot;,&quot;given&quot;:&quot;Jing&quot;,&quot;parse-names&quot;:false,&quot;dropping-particle&quot;:&quot;&quot;,&quot;non-dropping-particle&quot;:&quot;&quot;},{&quot;family&quot;:&quot;Zhang&quot;,&quot;given&quot;:&quot;Xiaolu&quot;,&quot;parse-names&quot;:false,&quot;dropping-particle&quot;:&quot;&quot;,&quot;non-dropping-particle&quot;:&quot;&quot;},{&quot;family&quot;:&quot;Kusumo&quot;,&quot;given&quot;:&quot;Handojo&quot;,&quot;parse-names&quot;:false,&quot;dropping-particle&quot;:&quot;&quot;,&quot;non-dropping-particle&quot;:&quot;&quot;},{&quot;family&quot;:&quot;Costa&quot;,&quot;given&quot;:&quot;Lucio G&quot;,&quot;parse-names&quot;:false,&quot;dropping-particle&quot;:&quot;&quot;,&quot;non-dropping-particle&quot;:&quot;&quot;},{&quot;family&quot;:&quot;Guizzetti&quot;,&quot;given&quot;:&quot;Marina&quot;,&quot;parse-names&quot;:false,&quot;dropping-particle&quot;:&quot;&quot;,&quot;non-dropping-particle&quot;:&quot;&quot;}],&quot;container-title&quot;:&quot;Biochimica et Biophysica Acta - Molecular and Cell Biology of Lipids&quot;,&quot;accessed&quot;:{&quot;date-parts&quot;:[[2021,5,10]]},&quot;DOI&quot;:&quot;10.1016/j.bbalip.2012.09.007&quot;,&quot;ISSN&quot;:&quot;13881981&quot;,&quot;PMID&quot;:&quot;23010475&quot;,&quot;URL&quot;:&quot;http://dx.doi.org/10.1016/j.bbalip.2012.09.007&quot;,&quot;issued&quot;:{&quot;date-parts&quot;:[[2013]]},&quot;page&quot;:&quot;263-275&quot;,&quot;abstract&quot;:&quot;Disruption of cholesterol homeostasis in the central nervous system (CNS) has been associated with neurological, neurodegenerative, and neurodevelopmental disorders. The CNS is a closed system with regard to cholesterol homeostasis, as cholesterol-delivering lipoproteins from the periphery cannot pass the blood-brain-barrier and enter the brain. Different cell types in the brain have different functions in the regulation of cholesterol homeostasis, with astrocytes producing and releasing apolipoprotein E and lipoproteins, and neurons metabolizing cholesterol to 24(S)-hydroxycholesterol. We present evidence that astrocytes and neurons adopt different mechanisms also in regulating cholesterol efflux. We found that in astrocytes cholesterol efflux is induced by both lipid-free apolipoproteins and lipoproteins, while cholesterol removal from neurons is triggered only by lipoproteins. The main pathway by which apolipoproteins induce cholesterol efflux is through ABCA1. By upregulating ABCA1 levels and by inhibiting its activity and silencing its expression, we show that ABCA1 is involved in cholesterol efflux from astrocytes but not from neurons. Furthermore, our results suggest that ABCG1 is involved in cholesterol efflux to apolipoproteins and lipoproteins from astrocytes but not from neurons, while ABCG4, whose expression is much higher in neurons than astrocytes, is involved in cholesterol efflux from neurons but not astrocytes. These results indicate that different mechanisms regulate cholesterol efflux from neurons and astrocytes, reflecting the different roles that these cell types play in brain cholesterol homeostasis. These results are important in understanding cellular targets of therapeutic drugs under development for the treatments of conditions associated with altered cholesterol homeostasis in the CNS. © 2012 Elsevier B.V. All rights reserved.&quot;,&quot;issue&quot;:&quot;2&quot;,&quot;volume&quot;:&quot;1831&quot;,&quot;container-title-short&quot;:&quot;&quot;},&quot;isTemporary&quot;:false}]},{&quot;citationID&quot;:&quot;MENDELEY_CITATION_d5183c3f-7162-4e29-9564-94cbda6b0e54&quot;,&quot;properties&quot;:{&quot;noteIndex&quot;:0},&quot;isEdited&quot;:false,&quot;manualOverride&quot;:{&quot;isManuallyOverridden&quot;:false,&quot;citeprocText&quot;:&quot;[34,76]&quot;,&quot;manualOverrideText&quot;:&quot;&quot;},&quot;citationTag&quot;:&quot;MENDELEY_CITATION_v3_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&quot;,&quot;citationItems&quot;:[{&quot;id&quot;:&quot;9a0625ba-053c-33f6-8183-008c5ac7fa61&quot;,&quot;itemData&quot;:{&quot;type&quot;:&quot;article-journal&quot;,&quot;id&quot;:&quot;9a0625ba-053c-33f6-8183-008c5ac7fa61&quot;,&quot;title&quot;:&quot;Central nervous system: Cholesterol turnover, brain development and neurodegeneration&quot;,&quot;groupId&quot;:&quot;e0286833-8117-33a5-acd7-113bb39ba298&quot;,&quot;author&quot;:[{&quot;family&quot;:&quot;Dietschy&quot;,&quot;given&quot;:&quot;John M.&quot;,&quot;parse-names&quot;:false,&quot;dropping-particle&quot;:&quot;&quot;,&quot;non-dropping-particle&quot;:&quot;&quot;}],&quot;container-title&quot;:&quot;Biological Chemistry&quot;,&quot;accessed&quot;:{&quot;date-parts&quot;:[[2022,6,1]]},&quot;DOI&quot;:&quot;10.1515/BC.2009.035/PDF&quot;,&quot;ISSN&quot;:&quot;14316730&quot;,&quot;PMID&quot;:&quot;19166320&quot;,&quot;issued&quot;:{&quot;date-parts&quot;:[[2009,4,1]]},&quot;page&quot;:&quot;287-293&quot;,&quot;abstract&quot;:&quot;The average amount of cholesterol in the whole animal equals approximately 2100 mg/kg body weight, and 15% and 23% of this sterol in the mouse and human, respectively, is found in the central nervous system. There is no detectable uptake across the blood-brain barrier of cholesterol carried in lipoproteins in the plasma, even in the newborn. However, high rates of de novo cholesterol synthesis in the glia and neurons provide the sterol necessary for early brain development. Once a stable brain size is achieved in the adult, cholesterol synthesis continues, albeit at a much lower rate, and this synthesis is just balanced by the excretion of an equal amount of sterol, either as 24(S)-hydroxycholesterol or, presumably, as cholesterol itself. © 2009 by Walter de Gruyter Berlin New York.&quot;,&quot;issue&quot;:&quot;4&quot;,&quot;volume&quot;:&quot;390&quot;,&quot;container-title-short&quot;:&quot;&quot;},&quot;isTemporary&quot;:false},{&quot;id&quot;:&quot;10339da5-d388-381b-8326-ab2b7e23dc40&quot;,&quot;itemData&quot;:{&quot;type&quot;:&quot;article-journal&quot;,&quot;id&quot;:&quot;10339da5-d388-381b-8326-ab2b7e23dc40&quot;,&quot;title&quot;:&quot;ABCA1 and Scavenger Receptor Class B, Type I, Are Modulators of Reverse Sterol Transport at an in Vitro Blood-Brain Barrier Constituted of Porcine Brain Capillary Endothelial Cells *&quot;,&quot;groupId&quot;:&quot;e0286833-8117-33a5-acd7-113bb39ba298&quot;,&quot;author&quot;:[{&quot;family&quot;:&quot;Panzenboeck&quot;,&quot;given&quot;:&quot;Ute&quot;,&quot;parse-names&quot;:false,&quot;dropping-particle&quot;:&quot;&quot;,&quot;non-dropping-particle&quot;:&quot;&quot;},{&quot;family&quot;:&quot;Balazs&quot;,&quot;given&quot;:&quot;Zoltan&quot;,&quot;parse-names&quot;:false,&quot;dropping-particle&quot;:&quot;&quot;,&quot;non-dropping-particle&quot;:&quot;&quot;},{&quot;family&quot;:&quot;Sovic&quot;,&quot;given&quot;:&quot;Andrea&quot;,&quot;parse-names&quot;:false,&quot;dropping-particle&quot;:&quot;&quot;,&quot;non-dropping-particle&quot;:&quot;&quot;},{&quot;family&quot;:&quot;Hrzenjak&quot;,&quot;given&quot;:&quot;Andelko&quot;,&quot;parse-names&quot;:false,&quot;dropping-particle&quot;:&quot;&quot;,&quot;non-dropping-particle&quot;:&quot;&quot;},{&quot;family&quot;:&quot;Levak-Frank&quot;,&quot;given&quot;:&quot;Sanja&quot;,&quot;parse-names&quot;:false,&quot;dropping-particle&quot;:&quot;&quot;,&quot;non-dropping-particle&quot;:&quot;&quot;},{&quot;family&quot;:&quot;Wintersperger&quot;,&quot;given&quot;:&quot;Andrea&quot;,&quot;parse-names&quot;:false,&quot;dropping-particle&quot;:&quot;&quot;,&quot;non-dropping-particle&quot;:&quot;&quot;},{&quot;family&quot;:&quot;Malle&quot;,&quot;given&quot;:&quot;Ernst&quot;,&quot;parse-names&quot;:false,&quot;dropping-particle&quot;:&quot;&quot;,&quot;non-dropping-particle&quot;:&quot;&quot;},{&quot;family&quot;:&quot;Sattler&quot;,&quot;given&quot;:&quot;Wolfgang&quot;,&quot;parse-names&quot;:false,&quot;dropping-particle&quot;:&quot;&quot;,&quot;non-dropping-particle&quot;:&quot;&quot;}],&quot;container-title&quot;:&quot;Journal of Biological Chemistry&quot;,&quot;accessed&quot;:{&quot;date-parts&quot;:[[2022,2,4]]},&quot;DOI&quot;:&quot;10.1074/JBC.M207601200&quot;,&quot;ISSN&quot;:&quot;0021-9258&quot;,&quot;PMID&quot;:&quot;12202492&quot;,&quot;URL&quot;:&quot;http://www.jbc.org/article/S0021925819718699/fulltext&quot;,&quot;issued&quot;:{&quot;date-parts&quot;:[[2002,11,8]]},&quot;page&quot;:&quot;42781-42789&quot;,&quot;abstract&quot;:&quot;&lt;p&gt;The objective of the present study was to investigate the involvement of key players in reverse cholesterol/24(&lt;i&gt;S&lt;/i&gt;)OH-cholesterol transport in primary porcine brain capillary endothelial cells (pBCEC) that constitute the BBB. We identified that, in addition to scavenger receptor class B, type I (SR-BI), pBCEC express ABCA1 and apolipoprotein A-I (apoA-I) mRNA and protein. Studies on the regulation of ABCA1 by the liver X receptor agonist 24(&lt;i&gt;S&lt;/i&gt;)OH-cholesterol revealed increased ABCA1 expression and apoA-I-dependent [&lt;sup&gt;3&lt;/sup&gt;H]cholesterol efflux from pBCEC. In unpolarized pBCEC, high density lipoprotein, subclass 3 (HDL&lt;sub&gt;3&lt;/sub&gt;)-dependent [&lt;sup&gt;3&lt;/sup&gt;H]cholesterol efflux, was unaffected by 24(&lt;i&gt;S&lt;/i&gt;)OH-cholesterol treatment but was enhanced 5-fold in SR-BI overexpressing pBCEC. Efflux of cellular 24(&lt;i&gt;S&lt;/i&gt;)-[&lt;sup&gt;3&lt;/sup&gt;H]OH-cholesterol was highly efficient, independent of ABCA1, and correlated with SR-BI expression. Polarized pBCEC were cultured on porous membrane filters that allow separate access to the apical and the basolateral compartment. Addition of cholesterol acceptors to the apical compartment resulted in preferential [&lt;sup&gt;3&lt;/sup&gt;H]cholesterol efflux to the basolateral compartment. HDL&lt;sub&gt;3&lt;/sub&gt; was a better promoter of basolateral [&lt;sup&gt;3&lt;/sup&gt;H]cholesterol efflux than lipid-free apoA-I. Basolateral pretreatment with 24(&lt;i&gt;S&lt;/i&gt;)OH-cholesterol enhanced apoA-I-dependent basolateral cholesterol efflux up to 2-fold along with the induction of ABCA1 at the basolateral membrane. Secretion of apoA-I also occurred preferentially to the basolateral compartment, where the majority of apoA-I was recovered in an HDL-like density range. In contrast, 24(&lt;i&gt;S&lt;/i&gt;)-[&lt;sup&gt;3&lt;/sup&gt;H]OH-cholesterol was mobilized efficiently to the apical compartment of the &lt;i&gt;in vitro&lt;/i&gt; BBB by HDL&lt;sub&gt;3&lt;/sub&gt;, low density lipoprotein, and serum. These results suggest the existence of an autoregulatory mechanism for removal of potentially neurotoxic 24(&lt;i&gt;S&lt;/i&gt;)OH-cholesterol. In conclusion, the apoA-I/ABCA1- and HDL/SR-BI-dependent pathways modulate polarized sterol mobilization at the BBB.&lt;/p&gt;&quot;,&quot;publisher&quot;:&quot;Elsevier&quot;,&quot;issue&quot;:&quot;45&quot;,&quot;volume&quot;:&quot;277&quot;,&quot;container-title-short&quot;:&quot;&quot;},&quot;isTemporary&quot;:false}]},{&quot;citationID&quot;:&quot;MENDELEY_CITATION_86b8f0e9-1965-4296-a361-f0aecd3b67e8&quot;,&quot;properties&quot;:{&quot;noteIndex&quot;:0},&quot;isEdited&quot;:false,&quot;manualOverride&quot;:{&quot;isManuallyOverridden&quot;:false,&quot;citeprocText&quot;:&quot;[77–86]&quot;,&quot;manualOverrideText&quot;:&quot;&quot;},&quot;citationTag&quot;:&quot;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&quot;,&quot;citationItems&quot;:[{&quot;id&quot;:&quot;379d1ffd-f78a-3dd5-83c8-35f38171effa&quot;,&quot;itemData&quot;:{&quot;type&quot;:&quot;article-journal&quot;,&quot;id&quot;:&quot;379d1ffd-f78a-3dd5-83c8-35f38171effa&quot;,&quot;title&quot;:&quot;The Role of APOE4 in Disrupting the Homeostatic Functions of Astrocytes and Microglia in Aging and Alzheimer's Disease&quot;,&quot;groupId&quot;:&quot;e0286833-8117-33a5-acd7-113bb39ba298&quot;,&quot;author&quot;:[{&quot;family&quot;:&quot;Fernandez&quot;,&quot;given&quot;:&quot;Celia G.&quot;,&quot;parse-names&quot;:false,&quot;dropping-particle&quot;:&quot;&quot;,&quot;non-dropping-particle&quot;:&quot;&quot;},{&quot;family&quot;:&quot;Hamby&quot;,&quot;given&quot;:&quot;Mary E.&quot;,&quot;parse-names&quot;:false,&quot;dropping-particle&quot;:&quot;&quot;,&quot;non-dropping-particle&quot;:&quot;&quot;},{&quot;family&quot;:&quot;McReynolds&quot;,&quot;given&quot;:&quot;Morgan L.&quot;,&quot;parse-names&quot;:false,&quot;dropping-particle&quot;:&quot;&quot;,&quot;non-dropping-particle&quot;:&quot;&quot;},{&quot;family&quot;:&quot;Ray&quot;,&quot;given&quot;:&quot;William J.&quot;,&quot;parse-names&quot;:false,&quot;dropping-particle&quot;:&quot;&quot;,&quot;non-dropping-particle&quot;:&quot;&quot;}],&quot;container-title&quot;:&quot;Frontiers in aging neuroscience&quot;,&quot;accessed&quot;:{&quot;date-parts&quot;:[[2022,2,16]]},&quot;DOI&quot;:&quot;10.3389/FNAGI.2019.00014&quot;,&quot;ISSN&quot;:&quot;1663-4365&quot;,&quot;PMID&quot;:&quot;30804776&quot;,&quot;URL&quot;:&quot;https://pubmed.ncbi.nlm.nih.gov/30804776/&quot;,&quot;issued&quot;:{&quot;date-parts&quot;:[[2019]]},&quot;abstract&quot;:&quot;APOE4 is the greatest genetic risk factor for late-onset Alzheimer's disease (AD), increasing the risk of developing the disease by 3-fold in the 14% of the population that are carriers. Despite 25 years of research, the exact mechanisms underlying how APOE4 contributes to AD pathogenesis remain incompletely defined. APOE in the brain is primarily expressed by astrocytes and microglia, cell types that are now widely appreciated to play key roles in the pathogenesis of AD; thus, a picture is emerging wherein APOE4 disrupts normal glial cell biology, intersecting with changes that occur during normal aging to ultimately cause neurodegeneration and cognitive dysfunction. This review article will summarize how APOE4 alters specific pathways in astrocytes and microglia in the context of AD and the aging brain. APOE itself, as a secreted lipoprotein without enzymatic activity, may prove challenging to directly target therapeutically in the classical sense. Therefore, a deeper understanding of the underlying pathways responsible for APOE4 toxicity is needed so that more tractable pathways and drug targets can be identified to reduce APOE4-mediated disease risk.&quot;,&quot;publisher&quot;:&quot;Front Aging Neurosci&quot;,&quot;issue&quot;:&quot;FEB&quot;,&quot;volume&quot;:&quot;11&quot;,&quot;container-title-short&quot;:&quot;Front Aging Neurosci&quot;},&quot;isTemporary&quot;:false},{&quot;id&quot;:&quot;033ea220-099a-30b5-b396-7afa651d9ba9&quot;,&quot;itemData&quot;:{&quot;type&quot;:&quot;article&quot;,&quot;id&quot;:&quot;033ea220-099a-30b5-b396-7afa651d9ba9&quot;,&quot;title&quot;:&quot;HDL proteome and Alzheimer’s disease: Evidence of a link&quot;,&quot;groupId&quot;:&quot;e0286833-8117-33a5-acd7-113bb39ba298&quot;,&quot;author&quot;:[{&quot;family&quot;:&quot;Marsillach&quot;,&quot;given&quot;:&quot;Judit&quot;,&quot;parse-names&quot;:false,&quot;dropping-particle&quot;:&quot;&quot;,&quot;non-dropping-particle&quot;:&quot;&quot;},{&quot;family&quot;:&quot;Adorni&quot;,&quot;given&quot;:&quot;Maria Pia&quot;,&quot;parse-names&quot;:false,&quot;dropping-particle&quot;:&quot;&quot;,&quot;non-dropping-particle&quot;:&quot;&quot;},{&quot;family&quot;:&quot;Zimetti&quot;,&quot;given&quot;:&quot;Francesca&quot;,&quot;parse-names&quot;:false,&quot;dropping-particle&quot;:&quot;&quot;,&quot;non-dropping-particle&quot;:&quot;&quot;},{&quot;family&quot;:&quot;Papotti&quot;,&quot;given&quot;:&quot;Bianca&quot;,&quot;parse-names&quot;:false,&quot;dropping-particle&quot;:&quot;&quot;,&quot;non-dropping-particle&quot;:&quot;&quot;},{&quot;family&quot;:&quot;Zuliani&quot;,&quot;given&quot;:&quot;Giovanni&quot;,&quot;parse-names&quot;:false,&quot;dropping-particle&quot;:&quot;&quot;,&quot;non-dropping-particle&quot;:&quot;&quot;},{&quot;family&quot;:&quot;Cervellati&quot;,&quot;given&quot;:&quot;Carlo&quot;,&quot;parse-names&quot;:false,&quot;dropping-particle&quot;:&quot;&quot;,&quot;non-dropping-particle&quot;:&quot;&quot;}],&quot;container-title&quot;:&quot;Antioxidants&quot;,&quot;accessed&quot;:{&quot;date-parts&quot;:[[2021,8,11]]},&quot;DOI&quot;:&quot;10.3390/antiox9121224&quot;,&quot;ISSN&quot;:&quot;20763921&quot;,&quot;URL&quot;:&quot;https://www.mdpi.com/2076-3921/9/12/1224/htm&quot;,&quot;issued&quot;:{&quot;date-parts&quot;:[[2020,12,3]]},&quot;page&quot;:&quot;1-24&quot;,&quot;abstract&quot;:&quot;Several lines of epidemiological evidence link increased levels of high-density lipoprotein-cholesterol (HDL-C) with lower risk of Alzheimer’s disease (AD). This observed relationship might reflect the beneficial effects of HDL on the cardiovascular system, likely due to the implication of vascular dysregulation in AD development. The atheroprotective properties of this lipoprotein are mostly due to its proteome. In particular, apolipoprotein (Apo) A-I, E, and J and the antioxidant accessory protein paraoxonase 1 (PON1), are the main determinants of the biological function of HDL. Intriguingly, these HDL constituent proteins are also present in the brain, either from in situ expression, or derived from the periphery. Growing preclinical evidence suggests that these HDL proteins may prevent the aberrant changes in the brain that characterize AD pathogenesis. In the present review, we summarize and critically examine the current state of knowledge on the role of these atheroprotective HDL-associated proteins in AD pathogenesis and physiopathology.&quot;,&quot;publisher&quot;:&quot;Multidisciplinary Digital Publishing Institute&quot;,&quot;issue&quot;:&quot;12&quot;,&quot;volume&quot;:&quot;9&quot;,&quot;container-title-short&quot;:&quot;&quot;},&quot;isTemporary&quot;:false},{&quot;id&quot;:&quot;c1f604e1-8c1c-3925-91b1-767219b0319b&quot;,&quot;itemData&quot;:{&quot;type&quot;:&quot;article-journal&quot;,&quot;id&quot;:&quot;c1f604e1-8c1c-3925-91b1-767219b0319b&quot;,&quot;title&quot;:&quot;Understanding the Exchange of Systemic HDL Particles Into the Brain and Vascular Cells Has Diagnostic and Therapeutic Implications for Neurodegenerative Diseases&quot;,&quot;groupId&quot;:&quot;e0286833-8117-33a5-acd7-113bb39ba298&quot;,&quot;author&quot;:[{&quot;family&quot;:&quot;Valkenburgh&quot;,&quot;given&quot;:&quot;Juno&quot;,&quot;parse-names&quot;:false,&quot;dropping-particle&quot;:&quot;&quot;,&quot;non-dropping-particle&quot;:&quot;van&quot;},{&quot;family&quot;:&quot;Meuret&quot;,&quot;given&quot;:&quot;Cristiana&quot;,&quot;parse-names&quot;:false,&quot;dropping-particle&quot;:&quot;&quot;,&quot;non-dropping-particle&quot;:&quot;&quot;},{&quot;family&quot;:&quot;Martinez&quot;,&quot;given&quot;:&quot;Ashley E.&quot;,&quot;parse-names&quot;:false,&quot;dropping-particle&quot;:&quot;&quot;,&quot;non-dropping-particle&quot;:&quot;&quot;},{&quot;family&quot;:&quot;Kodancha&quot;,&quot;given&quot;:&quot;Vibha&quot;,&quot;parse-names&quot;:false,&quot;dropping-particle&quot;:&quot;&quot;,&quot;non-dropping-particle&quot;:&quot;&quot;},{&quot;family&quot;:&quot;Solomon&quot;,&quot;given&quot;:&quot;Victoria&quot;,&quot;parse-names&quot;:false,&quot;dropping-particle&quot;:&quot;&quot;,&quot;non-dropping-particle&quot;:&quot;&quot;},{&quot;family&quot;:&quot;Chen&quot;,&quot;given&quot;:&quot;Kai&quot;,&quot;parse-names&quot;:false,&quot;dropping-particle&quot;:&quot;&quot;,&quot;non-dropping-particle&quot;:&quot;&quot;},{&quot;family&quot;:&quot;Yassine&quot;,&quot;given&quot;:&quot;Hussein N.&quot;,&quot;parse-names&quot;:false,&quot;dropping-particle&quot;:&quot;&quot;,&quot;non-dropping-particle&quot;:&quot;&quot;}],&quot;container-title&quot;:&quot;Frontiers in Physiology&quot;,&quot;accessed&quot;:{&quot;date-parts&quot;:[[2022,1,22]]},&quot;DOI&quot;:&quot;10.3389/FPHYS.2021.700847/BIBTEX&quot;,&quot;ISSN&quot;:&quot;1664042X&quot;,&quot;issued&quot;:{&quot;date-parts&quot;:[[2021,9,6]]},&quot;page&quot;:&quot;1335&quot;,&quot;abstract&quot;:&quot;High-density lipoproteins (HDLs) are complex, heterogenous lipoprotein particles, consisting of a large family of apolipoproteins, formed in subspecies of distinct shapes, sizes, and functions and are synthesized in both the brain and the periphery. HDL apolipoproteins are important determinants of Alzheimer’s disease (AD) pathology and vascular dementia, having both central and peripheral effects on brain amyloid-beta (Aβ) accumulation and vascular functions, however, the extent to which HDL particles (HLD-P) can exchange their protein and lipid components between the central nervous system (CNS) and the systemic circulation remains unclear. In this review, we delineate how HDL’s structure and composition enable exchange between the brain, cerebrospinal fluid (CSF) compartment, and vascular cells that ultimately affect brain amyloid metabolism and atherosclerosis. Accordingly, we then elucidate how modifications of HDL-P have diagnostic and therapeutic potential for brain vascular and neurodegenerative diseases.&quot;,&quot;publisher&quot;:&quot;Frontiers Media S.A.&quot;,&quot;volume&quot;:&quot;12&quot;,&quot;container-title-short&quot;:&quot;&quot;},&quot;isTemporary&quot;:false},{&quot;id&quot;:&quot;3aa3784c-4a47-3c9e-b160-1274c32e6155&quot;,&quot;itemData&quot;:{&quot;type&quot;:&quot;article-journal&quot;,&quot;id&quot;:&quot;3aa3784c-4a47-3c9e-b160-1274c32e6155&quot;,&quot;title&quot;:&quot;Cholesterol in Alzheimer's disease&quot;,&quot;groupId&quot;:&quot;e0286833-8117-33a5-acd7-113bb39ba298&quot;,&quot;author&quot;:[{&quot;family&quot;:&quot;Shobab&quot;,&quot;given&quot;:&quot;Leila A.&quot;,&quot;parse-names&quot;:false,&quot;dropping-particle&quot;:&quot;&quot;,&quot;non-dropping-particle&quot;:&quot;&quot;},{&quot;family&quot;:&quot;Hsiung&quot;,&quot;given&quot;:&quot;Ging Yuek R.&quot;,&quot;parse-names&quot;:false,&quot;dropping-particle&quot;:&quot;&quot;,&quot;non-dropping-particle&quot;:&quot;&quot;},{&quot;family&quot;:&quot;Feldman&quot;,&quot;given&quot;:&quot;Howard H.&quot;,&quot;parse-names&quot;:false,&quot;dropping-particle&quot;:&quot;&quot;,&quot;non-dropping-particle&quot;:&quot;&quot;}],&quot;container-title&quot;:&quot;The Lancet Neurology&quot;,&quot;accessed&quot;:{&quot;date-parts&quot;:[[2022,6,15]]},&quot;DOI&quot;:&quot;10.1016/S1474-4422(05)70248-9&quot;,&quot;ISSN&quot;:&quot;1474-4422&quot;,&quot;PMID&quot;:&quot;16297842&quot;,&quot;issued&quot;:{&quot;date-parts&quot;:[[2005,12,1]]},&quot;page&quot;:&quot;841-852&quot;,&quot;abstract&quot;:&quot;Alzheimer's disease (AD) is the most common form of neurodegenerative dementia and affects up to 15 million people worldwide. Although no single cause of AD has been identified, recent research has suggested that several pathogenetic factors influence risk and expression. A growing amount of evidence underscores a mechanistic link between cholesterol metabolism in the brain and the formation of amyloid plaques. Excess brain cholesterol has been associated with increased formation and deposition of amyloid-β peptide from amyloid precursor protein. Cholesterol-lowering statins have become a focus of research in AD. Genetic polymorphisms associated with pivotal points in cholesterol metabolism in brain tissues may contribute to the risk and pathogenesis of AD. In this review, we summarise current knowledge of the role of cholesterol metabolism in the pathogenesis of AD and examine the potential of statins in the prevention and treatment of AD.&quot;,&quot;publisher&quot;:&quot;Elsevier&quot;,&quot;issue&quot;:&quot;12&quot;,&quot;volume&quot;:&quot;4&quot;,&quot;container-title-short&quot;:&quot;&quot;},&quot;isTemporary&quot;:false},{&quot;id&quot;:&quot;8eaf6cb5-094b-3d4f-ab68-45f8abf60a92&quot;,&quot;itemData&quot;:{&quot;type&quot;:&quot;article-journal&quot;,&quot;id&quot;:&quot;8eaf6cb5-094b-3d4f-ab68-45f8abf60a92&quot;,&quot;title&quot;:&quot;Apolipoprotein E represents a potent gene-based therapeutic target for the treatment of sporadic Alzheimer's disease&quot;,&quot;groupId&quot;:&quot;e0286833-8117-33a5-acd7-113bb39ba298&quot;,&quot;author&quot;:[{&quot;family&quot;:&quot;Poirier&quot;,&quot;given&quot;:&quot;Judes&quot;,&quot;parse-names&quot;:false,&quot;dropping-particle&quot;:&quot;&quot;,&quot;non-dropping-particle&quot;:&quot;&quot;}],&quot;container-title&quot;:&quot;Alzheimer's &amp; Dementia&quot;,&quot;accessed&quot;:{&quot;date-parts&quot;:[[2022,6,15]]},&quot;DOI&quot;:&quot;10.1016/J.JALZ.2007.11.012&quot;,&quot;ISSN&quot;:&quot;1552-5279&quot;,&quot;PMID&quot;:&quot;18632009&quot;,&quot;URL&quot;:&quot;https://onlinelibrary.wiley.com/doi/full/10.1016/j.jalz.2007.11.012&quot;,&quot;issued&quot;:{&quot;date-parts&quot;:[[2008,1,1]]},&quot;page&quot;:&quot;S91-S97&quot;,&quot;publisher&quot;:&quot;John Wiley &amp; Sons, Ltd&quot;,&quot;issue&quot;:&quot;1S1&quot;,&quot;volume&quot;:&quot;4&quot;,&quot;container-title-short&quot;:&quot;&quot;},&quot;isTemporary&quot;:false},{&quot;id&quot;:&quot;24b10d9c-a0fc-3d3a-b8de-e2fe2e8b13ae&quot;,&quot;itemData&quot;:{&quot;type&quot;:&quot;article-journal&quot;,&quot;id&quot;:&quot;24b10d9c-a0fc-3d3a-b8de-e2fe2e8b13ae&quot;,&quot;title&quot;:&quot;Cholesterol metabolism, apolipoprotein E, adenosine triphosphate-binding cassette transporters, and Alzheimer's disease&quot;,&quot;groupId&quot;:&quot;e0286833-8117-33a5-acd7-113bb39ba298&quot;,&quot;author&quot;:[{&quot;family&quot;:&quot;Hirsch-Reinshagen&quot;,&quot;given&quot;:&quot;Veronica&quot;,&quot;parse-names&quot;:false,&quot;dropping-particle&quot;:&quot;&quot;,&quot;non-dropping-particle&quot;:&quot;&quot;},{&quot;family&quot;:&quot;Wellington&quot;,&quot;given&quot;:&quot;Cheryl L.&quot;,&quot;parse-names&quot;:false,&quot;dropping-particle&quot;:&quot;&quot;,&quot;non-dropping-particle&quot;:&quot;&quot;}],&quot;container-title&quot;:&quot;Current Opinion in Lipidology&quot;,&quot;accessed&quot;:{&quot;date-parts&quot;:[[2022,6,15]]},&quot;DOI&quot;:&quot;10.1097/MOL.0B013E32813AEABF&quot;,&quot;ISSN&quot;:&quot;09579672&quot;,&quot;PMID&quot;:&quot;17495608&quot;,&quot;URL&quot;:&quot;https://journals.lww.com/co-lipidology/Fulltext/2007/06000/Cholesterol_metabolism,_apolipoprotein_E,.16.aspx&quot;,&quot;issued&quot;:{&quot;date-parts&quot;:[[2007,6]]},&quot;page&quot;:&quot;325-332&quot;,&quot;abstract&quot;:&quot;PURPOSE OF REVIEW: Recent evidence suggests that cholesterol metabolism participates in the pathogenesis of Alzheimer's disease. Apolipoprotein E is the main lipid carrier in the brain and the best-established risk factor for late-onset Alzheimer's disease. Intracellular cholesterol levels influence the generation of amyloid-β peptides, the toxic species thought to be a primary cause of Alzheimer's disease. Finally, compounds that modulate cholesterol metabolism affect amyloid-β generation. This review summarizes data linking apolipoprotein E and adenosine triphosphate-binding cassette transporters to aspects of cholesterol metabolism and Alzheimer's disease pathogenesis. RECENT FINDINGS: In vivo, the lipidation status of apolipoprotein E affects amyloid-β burden in mice with Alzheimer's disease, which appears to caused by the modulation of amyloid-β deposition or clearance rather than amyloid-β production. State-of-the-art in-vivo assays reveal that amyloid-β is cleared from the brain by multiple pathways. Members of the adenosine triphosphate-binding cassette superfamily of transporters regulate lipid homeostasis and apolipoprotein metabolism in the brain, and may affect Alzheimer's disease pathogenesis by modulating apolipoprotein E lipidation as well as intracellular sterol homeostasis. SUMMARY: Proteins involved in brain cholesterol metabolism may affect the pathogenesis of Alzheimer's disease. Compounds that modulate the expression of these proteins may be of therapeutic benefit in Alzheimer's disease. © 2007 Lippincott Williams &amp; Wilkins, Inc.&quot;,&quot;issue&quot;:&quot;3&quot;,&quot;volume&quot;:&quot;18&quot;,&quot;container-title-short&quot;:&quot;&quot;},&quot;isTemporary&quot;:false},{&quot;id&quot;:&quot;5e325684-ddb6-3c4b-8112-c30fde394bcc&quot;,&quot;itemData&quot;:{&quot;type&quot;:&quot;article-journal&quot;,&quot;id&quot;:&quot;5e325684-ddb6-3c4b-8112-c30fde394bcc&quot;,&quot;title&quot;:&quot;Apolipoprotein E, cholesterol transport and synthesis in sporadic Alzheimer's disease&quot;,&quot;groupId&quot;:&quot;e0286833-8117-33a5-acd7-113bb39ba298&quot;,&quot;author&quot;:[{&quot;family&quot;:&quot;Poirier&quot;,&quot;given&quot;:&quot;Judes&quot;,&quot;parse-names&quot;:false,&quot;dropping-particle&quot;:&quot;&quot;,&quot;non-dropping-particle&quot;:&quot;&quot;}],&quot;container-title&quot;:&quot;Neurobiology of Aging&quot;,&quot;accessed&quot;:{&quot;date-parts&quot;:[[2022,6,15]]},&quot;DOI&quot;:&quot;10.1016/J.NEUROBIOLAGING.2004.09.003&quot;,&quot;ISSN&quot;:&quot;0197-4580&quot;,&quot;PMID&quot;:&quot;15639314&quot;,&quot;issued&quot;:{&quot;date-parts&quot;:[[2005,3,1]]},&quot;page&quot;:&quot;355-361&quot;,&quot;abstract&quot;:&quot;The discovery that the apolipoprotein E4 (apoE4) allele is genetically linked to both sporadic and familial late onset Alzheimer's disease (AD) raises the possibility that a dysfunction of the lipid transport system could seriously affect lipid homeostasis in the brain of AD subjects. The presence of the E4 allele has been associated with lower levels of apoE in both serum and brain tissues of normal and AD subjects. In an attempt to reverse the apoE deficit in AD, we identified and characterized several apoE inducer agents using a low throughput-screening assay. The most promising of these compounds is called probucol. Administration of probucol, an old cholesterol lowering drug, in mild to moderate sporadic AD led to significant increases in CSF apoE levels and a decrease of CSF beta amyloid 1-42 without significant modifications of CSF tau concentration or CSF lipid peroxides levels. These results are consistent with recent reports suggesting that the long term use of cholesterol lowering drugs that block 3-hydroxy-3-methylglutaryl coenzyme A reductase (HMGR) activity in the fourth and fifth decade of life may help reduce the risk of developing AD at later age. These results indicate that, in addition to lipid transport mediated by apoE, cholesterol homeostasis in the brain is markedly altered in response to changes in the HMGR pathway; suggesting a possible explanation for the potentially beneficial effect of statins in common AD. © 2004 Elsevier Inc. All rights reserved.&quot;,&quot;publisher&quot;:&quot;Elsevier&quot;,&quot;issue&quot;:&quot;3&quot;,&quot;volume&quot;:&quot;26&quot;,&quot;container-title-short&quot;:&quot;&quot;},&quot;isTemporary&quot;:false},{&quot;id&quot;:&quot;6349f91d-9512-3381-9946-be223c38e193&quot;,&quot;itemData&quot;:{&quot;type&quot;:&quot;article-journal&quot;,&quot;id&quot;:&quot;6349f91d-9512-3381-9946-be223c38e193&quot;,&quot;title&quot;:&quot;INAUGURAL ARTICLE by a Recently Elected Academy Member:Apolipoprotein E4: A causative factor and therapeutic target in neuropathology, including Alzheimer’s disease&quot;,&quot;groupId&quot;:&quot;e0286833-8117-33a5-acd7-113bb39ba298&quot;,&quot;author&quot;:[{&quot;family&quot;:&quot;Mahley&quot;,&quot;given&quot;:&quot;Robert W.&quot;,&quot;parse-names&quot;:false,&quot;dropping-particle&quot;:&quot;&quot;,&quot;non-dropping-particle&quot;:&quot;&quot;},{&quot;family&quot;:&quot;Weisgraber&quot;,&quot;given&quot;:&quot;Karl H.&quot;,&quot;parse-names&quot;:false,&quot;dropping-particle&quot;:&quot;&quot;,&quot;non-dropping-particle&quot;:&quot;&quot;},{&quot;family&quot;:&quot;Huang&quot;,&quot;given&quot;:&quot;Yadong&quot;,&quot;parse-names&quot;:false,&quot;dropping-particle&quot;:&quot;&quot;,&quot;non-dropping-particle&quot;:&quot;&quot;}],&quot;container-title&quot;:&quot;Proceedings of the National Academy of Sciences of the United States of America&quot;,&quot;accessed&quot;:{&quot;date-parts&quot;:[[2022,6,15]]},&quot;DOI&quot;:&quot;10.1073/PNAS.0600549103&quot;,&quot;ISSN&quot;:&quot;00278424&quot;,&quot;PMID&quot;:&quot;16567625&quot;,&quot;URL&quot;:&quot;/pmc/articles/PMC1414631/&quot;,&quot;issued&quot;:{&quot;date-parts&quot;:[[2006,4,4]]},&quot;page&quot;:&quot;5644&quot;,&quot;abstract&quot;:&quot;The premise of this review is that apolipoprotein (apo) E4 is much more than a contributing factor to neurodegeneration. ApoE has critical functions in redistributing lipids among CNS cells for normal lipid homeostasis, repairing injured neurons, maintaining synaptodendritic connections, and scavenging toxins. In multiple pathways affecting neuropathology, including Alzheimer's disease, apoE acts directly or in concert with age, head injury, oxidative stress, ischemia, inflammation, and excess amyloid β peptide production to cause neurological disorders, accelerating progression, altering prognosis, or lowering age of onset. We envision that unique structural features of apoE4 are responsible for apoE4-associated neuropathology. Although the structures of apoE2, apoE3, and apoE4 are in dynamic equilibrium, apoE4, which is detrimental in a variety of neurological disorders, is more likely to assume a pathological conformation. Importantly, apoE4 displays domain interaction (an interaction between the N- and C-terminal domains of the protein that results in a compact structure) and molten globule formation (the formation of stable, reactive intermediates with potentially pathological activities). In response to CNS stress or injury, neurons can synthesize apoE. ApoE4 uniquely undergoes neuron-specific proteolysis, resulting in bioactive toxic fragments that enter the cytosol, alter the cytoskeleton, disrupt mitochondrial energy balance, and cause cell death. Our findings suggest potential therapeutic strategies, including the use of \&quot;structure correctors\&quot; to convert apoE4 to an \&quot;apoE3-like\&quot; molecule, protease inhibitors to prevent the generation of toxic apoE4 fragments, and \&quot;mitochondrial protectors\&quot; to prevent cellular energy disruption. © 2006 by The National Academy of Sciences of the USA.&quot;,&quot;publisher&quot;:&quot;National Academy of Sciences&quot;,&quot;issue&quot;:&quot;15&quot;,&quot;volume&quot;:&quot;103&quot;,&quot;container-title-short&quot;:&quot;Proc Natl Acad Sci U S A&quot;},&quot;isTemporary&quot;:false},{&quot;id&quot;:&quot;4285f0f6-33c6-3504-bf4f-e18427ee155c&quot;,&quot;itemData&quot;:{&quot;type&quot;:&quot;article-journal&quot;,&quot;id&quot;:&quot;4285f0f6-33c6-3504-bf4f-e18427ee155c&quot;,&quot;title&quot;:&quot;Detrimental Effects of Apolipoprotein E4: Potential Therapeutic Targets in Alzheimers Disease&quot;,&quot;groupId&quot;:&quot;e0286833-8117-33a5-acd7-113bb39ba298&quot;,&quot;author&quot;:[{&quot;family&quot;:&quot;Mahley&quot;,&quot;given&quot;:&quot;Robert&quot;,&quot;parse-names&quot;:false,&quot;dropping-particle&quot;:&quot;&quot;,&quot;non-dropping-particle&quot;:&quot;&quot;},{&quot;family&quot;:&quot;Huang&quot;,&quot;given&quot;:&quot;Yadong&quot;,&quot;parse-names&quot;:false,&quot;dropping-particle&quot;:&quot;&quot;,&quot;non-dropping-particle&quot;:&quot;&quot;},{&quot;family&quot;:&quot;Weisgraber&quot;,&quot;given&quot;:&quot;Karl&quot;,&quot;parse-names&quot;:false,&quot;dropping-particle&quot;:&quot;&quot;,&quot;non-dropping-particle&quot;:&quot;&quot;}],&quot;container-title&quot;:&quot;Current Alzheimer Research&quot;,&quot;accessed&quot;:{&quot;date-parts&quot;:[[2022,6,15]]},&quot;DOI&quot;:&quot;10.2174/156720507783018334&quot;,&quot;ISSN&quot;:&quot;15672050&quot;,&quot;PMID&quot;:&quot;18220516&quot;,&quot;issued&quot;:{&quot;date-parts&quot;:[[2007,12,5]]},&quot;page&quot;:&quot;537-540&quot;,&quot;abstract&quot;:&quot;As the major genetic risk factor for Alzheimer's disease, the apolipoprotein (apo) E4 isoform is a promising therapeutic target. ApoE4 likely contributes to Alzheimer's disease pathology by interacting with multiple factors through various pathways. Interactions with the amyloid β peptide and the amyloid cascade, for example, may lead to cognitive decline and neurodegeneration. Alternatively, apoE4 might act independently of the amyloid β peptide. Our working hypothesis is that apoE has isoform-specific effects on neuronal repair and remodeling. One or more injurious agents could result in neuronal damage, requiring neuronal repair or remodeling. The injurious agents (or \&quot;second hits\&quot;) may be genetic, metabolic, or environmental. Potential therapeutic strategies include changing the structure of apoE4 to be more apoE3-like, inhibiting the protease that cleaves apoE4 into toxic fragments, and protecting mitochondria from apoE4 toxicity. Structural features that distinguish apoE4 and apoE3 determine their functional differences and hold the key to understanding how apoE4 is involved in Alzheimer's disease. ©2007 Bentham Science Publishers Ltd.&quot;,&quot;publisher&quot;:&quot;Bentham Science Publishers Ltd.&quot;,&quot;issue&quot;:&quot;5&quot;,&quot;volume&quot;:&quot;4&quot;,&quot;container-title-short&quot;:&quot;&quot;},&quot;isTemporary&quot;:false},{&quot;id&quot;:&quot;bf8551eb-1a1f-36fb-a294-103ccd0029b7&quot;,&quot;itemData&quot;:{&quot;type&quot;:&quot;article-journal&quot;,&quot;id&quot;:&quot;bf8551eb-1a1f-36fb-a294-103ccd0029b7&quot;,&quot;title&quot;:&quot;Cholesterol and apoe: A target for Alzheimer's disease therapeutics&quot;,&quot;groupId&quot;:&quot;e0286833-8117-33a5-acd7-113bb39ba298&quot;,&quot;author&quot;:[{&quot;family&quot;:&quot;Fenili&quot;,&quot;given&quot;:&quot;Daniela&quot;,&quot;parse-names&quot;:false,&quot;dropping-particle&quot;:&quot;&quot;,&quot;non-dropping-particle&quot;:&quot;&quot;},{&quot;family&quot;:&quot;McLaurin&quot;,&quot;given&quot;:&quot;Jo Anne&quot;,&quot;parse-names&quot;:false,&quot;dropping-particle&quot;:&quot;&quot;,&quot;non-dropping-particle&quot;:&quot;&quot;}],&quot;container-title&quot;:&quot;Current Drug Targets: CNS and Neurological Disorders&quot;,&quot;accessed&quot;:{&quot;date-parts&quot;:[[2022,6,15]]},&quot;DOI&quot;:&quot;10.2174/156800705774322085&quot;,&quot;ISSN&quot;:&quot;1568007X&quot;,&quot;PMID&quot;:&quot;16266288&quot;,&quot;issued&quot;:{&quot;date-parts&quot;:[[2005,10]]},&quot;page&quot;:&quot;553-567&quot;,&quot;abstract&quot;:&quot;Alzheimer's disease (AD) is a debilitating disease that affects many people. In order to reduce the number of people diagnosed with this disease, drug strategies need to be implemented that target early steps in disease pathogenesis. Elevated cholesterol levels and presence of the apolipoprotein E ε4 allele increase AD risk. How these two factors may contribute to AD pathogenesis and some therapeutic strategies for alleviating AD risk will be discussed. © 2005 Bentham Science Publishers Ltd.&quot;,&quot;issue&quot;:&quot;5&quot;,&quot;volume&quot;:&quot;4&quot;,&quot;container-title-short&quot;:&quot;&quot;},&quot;isTemporary&quot;:false}]},{&quot;citationID&quot;:&quot;MENDELEY_CITATION_de64d962-93e0-43fc-b30d-77f3fe674fc9&quot;,&quot;properties&quot;:{&quot;noteIndex&quot;:0},&quot;isEdited&quot;:false,&quot;manualOverride&quot;:{&quot;isManuallyOverridden&quot;:false,&quot;citeprocText&quot;:&quot;[87]&quot;,&quot;manualOverrideText&quot;:&quot;&quot;},&quot;citationTag&quot;:&quot;MENDELEY_CITATION_v3_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&quot;,&quot;citationItems&quot;:[{&quot;id&quot;:&quot;16268fb2-44a5-3058-812a-2f3aeb34e744&quot;,&quot;itemData&quot;:{&quot;type&quot;:&quot;article-journal&quot;,&quot;id&quot;:&quot;16268fb2-44a5-3058-812a-2f3aeb34e744&quot;,&quot;title&quot;:&quot;ABC Transporters in the CNS – An Inventory&quot;,&quot;groupId&quot;:&quot;e0286833-8117-33a5-acd7-113bb39ba298&quot;,&quot;author&quot;:[{&quot;family&quot;:&quot;M.S. Hartz&quot;,&quot;given&quot;:&quot;A.&quot;,&quot;parse-names&quot;:false,&quot;dropping-particle&quot;:&quot;&quot;,&quot;non-dropping-particle&quot;:&quot;&quot;},{&quot;family&quot;:&quot;Bauer&quot;,&quot;given&quot;:&quot;B.&quot;,&quot;parse-names&quot;:false,&quot;dropping-particle&quot;:&quot;&quot;,&quot;non-dropping-particle&quot;:&quot;&quot;}],&quot;container-title&quot;:&quot;Current Pharmaceutical Biotechnology&quot;,&quot;ISBN&quot;:&quot;2187266036&quot;,&quot;issued&quot;:{&quot;date-parts&quot;:[[2011]]},&quot;page&quot;:&quot;656-673&quot;,&quot;abstract&quot;:&quot;In the present review we provide a summary of ATP-binding cassette (ABC) transporters in the central nervous system (CNS). Our review is focused on transporters of the ABC A, B, C, D, and G families that have been detected in the cells of the neurovascular unit/blood-brain barrier including brain capillary endothelial cells, pericytes, astrocytes, and neurons, as well as in other brain cells, such as microglia, oligodendrocytes, and choroid plexus epithelial cells. In this review, we provide an overview, organized by ABC family, of transporter expression, localization, and function. We summarize recent findings on ABC transporter regulation in the CNS and address the role of ABC transporters in CNS diseases including brain cancer, seizures/epilepsy, and Alzheimer's disease. Finally, we discuss new therapeutic strategies focused on ABC transporters in CNS disease.&quot;,&quot;issue&quot;:&quot;4&quot;,&quot;volume&quot;:&quot;12&quot;,&quot;container-title-short&quot;:&quot;&quot;},&quot;isTemporary&quot;:false}]},{&quot;citationID&quot;:&quot;MENDELEY_CITATION_d57ca165-a225-41bd-94af-d210d87919f1&quot;,&quot;properties&quot;:{&quot;noteIndex&quot;:0},&quot;isEdited&quot;:false,&quot;manualOverride&quot;:{&quot;isManuallyOverridden&quot;:false,&quot;citeprocText&quot;:&quot;[88]&quot;,&quot;manualOverrideText&quot;:&quot;&quot;},&quot;citationTag&quot;:&quot;MENDELEY_CITATION_v3_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&quot;,&quot;citationItems&quot;:[{&quot;id&quot;:&quot;b3aa85c2-7379-3a60-8350-a62e9a078dc6&quot;,&quot;itemData&quot;:{&quot;type&quot;:&quot;article-journal&quot;,&quot;id&quot;:&quot;b3aa85c2-7379-3a60-8350-a62e9a078dc6&quot;,&quot;title&quot;:&quot;Formation and function of apolipoprotein E-containing lipoproteins in the nervous system&quot;,&quot;groupId&quot;:&quot;e0286833-8117-33a5-acd7-113bb39ba298&quot;,&quot;author&quot;:[{&quot;family&quot;:&quot;Vance&quot;,&quot;given&quot;:&quot;Jean E.&quot;,&quot;parse-names&quot;:false,&quot;dropping-particle&quot;:&quot;&quot;,&quot;non-dropping-particle&quot;:&quot;&quot;},{&quot;family&quot;:&quot;Hayashi&quot;,&quot;given&quot;:&quot;Hideki&quot;,&quot;parse-names&quot;:false,&quot;dropping-particle&quot;:&quot;&quot;,&quot;non-dropping-particle&quot;:&quot;&quot;}],&quot;container-title&quot;:&quot;Biochimica et Biophysica Acta (BBA) - Molecular and Cell Biology of Lipids&quot;,&quot;accessed&quot;:{&quot;date-parts&quot;:[[2022,6,15]]},&quot;DOI&quot;:&quot;10.1016/J.BBALIP.2010.02.007&quot;,&quot;ISSN&quot;:&quot;1388-1981&quot;,&quot;PMID&quot;:&quot;20170744&quot;,&quot;issued&quot;:{&quot;date-parts&quot;:[[2010,8,1]]},&quot;page&quot;:&quot;806-818&quot;,&quot;abstract&quot;:&quot;The strongest known genetic risk factor for the development of late-onset Alzheimer disease is inheritance of the apolipoprotein (apo) E4 (ε4 allele) although the mechanisms underlying this connection are still not entirely clear. In this review, we shall discuss the role of apo E in the brain, particularly in relation to Alzheimer disease. Cholesterol transport and homeostasis in the central nervous system (CNS) are separated from that in the peripheral circulation by the blood-brain barrier. However, the brain operates its own lipoprotein transport system that is mediated by high density lipoprotein-sized, apo E-containing lipoproteins that are synthesized and secreted by glial cells (primarily astrocytes). Several ATP-binding cassette (ABC) transporters are expressed in the brain, including ABCA1 and ABCG1 which play important roles in the transfer of phospholipids and cholesterol to apo E. The astrocyte-derived apo E-containing lipoproteins can bind to, and be internalized by, receptors of the low density lipoprotein receptor superfamily that are located on the surface of neurons. In addition to these receptors serving as endocytosis receptors for lipoproteins, several of these receptors also act as signaling receptors in neurons and activate pathways involved in axonal growth, as well as neuronal survival. These beneficial pathways appear to be enhanced to a greater extent by apo E3 than by apo E4. Apo E has also been implicated in the deposition of amyloid plaques since apo E3, more readily than apo E4, forms a complex with Aß peptides, and mediates the degradation of amyloid deposits. © 2010 Elsevier B.V. All rights reserved.&quot;,&quot;publisher&quot;:&quot;Elsevier&quot;,&quot;issue&quot;:&quot;8&quot;,&quot;volume&quot;:&quot;1801&quot;,&quot;container-title-short&quot;:&quot;&quot;},&quot;isTemporary&quot;:false}]},{&quot;citationID&quot;:&quot;MENDELEY_CITATION_8b4938b9-ef87-45a7-8341-56ab7fea4aa5&quot;,&quot;properties&quot;:{&quot;noteIndex&quot;:0},&quot;isEdited&quot;:false,&quot;manualOverride&quot;:{&quot;isManuallyOverridden&quot;:false,&quot;citeprocText&quot;:&quot;[60]&quot;,&quot;manualOverrideText&quot;:&quot;&quot;},&quot;citationTag&quot;:&quot;MENDELEY_CITATION_v3_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&quot;,&quot;citationItems&quot;:[{&quot;id&quot;:&quot;9aef9724-f0d9-3941-bdee-4424d14e11f2&quot;,&quot;itemData&quot;:{&quot;type&quot;:&quot;article-journal&quot;,&quot;id&quot;:&quot;9aef9724-f0d9-3941-bdee-4424d14e11f2&quot;,&quot;title&quot;:&quot;Apolipoprotein E and Apolipoprotein E Receptors: Normal Biology and Roles in Alzheimer Disease&quot;,&quot;groupId&quot;:&quot;e0286833-8117-33a5-acd7-113bb39ba298&quot;,&quot;author&quot;:[{&quot;family&quot;:&quot;Holtzman&quot;,&quot;given&quot;:&quot;David M.&quot;,&quot;parse-names&quot;:false,&quot;dropping-particle&quot;:&quot;&quot;,&quot;non-dropping-particle&quot;:&quot;&quot;},{&quot;family&quot;:&quot;Herz&quot;,&quot;given&quot;:&quot;Joachim&quot;,&quot;parse-names&quot;:false,&quot;dropping-particle&quot;:&quot;&quot;,&quot;non-dropping-particle&quot;:&quot;&quot;},{&quot;family&quot;:&quot;Bu&quot;,&quot;given&quot;:&quot;Guojun&quot;,&quot;parse-names&quot;:false,&quot;dropping-particle&quot;:&quot;&quot;,&quot;non-dropping-particle&quot;:&quot;&quot;}],&quot;container-title&quot;:&quot;Cold Spring Harbor Perspectives in Medicine&quot;,&quot;accessed&quot;:{&quot;date-parts&quot;:[[2022,6,15]]},&quot;DOI&quot;:&quot;10.1101/CSHPERSPECT.A006312&quot;,&quot;ISSN&quot;:&quot;21571422&quot;,&quot;PMID&quot;:&quot;22393530&quot;,&quot;URL&quot;:&quot;/pmc/articles/PMC3282491/&quot;,&quot;issued&quot;:{&quot;date-parts&quot;:[[2012]]},&quot;abstract&quot;:&quot;Apolipoprotein E (APOE) genotype is the major genetic risk factor for Alzheimer disease (AD); the ε4 allele increases risk and the ε2 allele is protective. In the central nervous system (CNS), apoE is produced by glial cells, is present in high-density-like lipoproteins, interacts with several receptors that are members of the low-density lipoprotein receptor (LDLR) family, and is a protein that binds to the amyloid-β (Aβ) peptide. There are a variety of mechanisms by which apoE isoform may influence risk for AD. There is substantial evidence that differential effects of apoE isoform on AD risk are influenced by the ability of apoE to affect Aβ aggregation and clearance in the brain. Other mechanisms are also likely to play a role in the ability of apoE to influence CNS function as well as AD, including effects on synaptic plasticity, cell signaling, lipid transport and metabolism, and neuroinflammation. ApoE receptors, including LDLRs, Apoer2, very low-density lipoprotein receptors (VLDLRs), and lipoprotein receptor-related protein 1 (LRP1) appear to influence both the CNS effects of apoE as well as Aβ metabolism and toxicity. Therapeutic strategies based on apoE and apoE receptors may include influencing apoE/Aβ interactions, apoE structure, apoE lipidation, LDLR receptor family member function, and signaling. Understanding the normal and disease-related biology connecting apoE, apoE receptors, and AD is likely to provide novel insights into AD pathogenesis and treatment. © 2012 Cold Spring Harbor Laboratory Press; all rights reserved.&quot;,&quot;publisher&quot;:&quot;Cold Spring Harbor Laboratory Press&quot;,&quot;issue&quot;:&quot;3&quot;,&quot;volume&quot;:&quot;2&quot;,&quot;container-title-short&quot;:&quot;&quot;},&quot;isTemporary&quot;:false}]},{&quot;citationID&quot;:&quot;MENDELEY_CITATION_84ff3b75-22d9-4afe-b63e-eca949cd7af1&quot;,&quot;properties&quot;:{&quot;noteIndex&quot;:0},&quot;isEdited&quot;:false,&quot;manualOverride&quot;:{&quot;isManuallyOverridden&quot;:false,&quot;citeprocText&quot;:&quot;[89]&quot;,&quot;manualOverrideText&quot;:&quot;&quot;},&quot;citationTag&quot;:&quot;MENDELEY_CITATION_v3_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&quot;,&quot;citationItems&quot;:[{&quot;id&quot;:&quot;95bd365f-72b8-3647-89b8-2e878893b211&quot;,&quot;itemData&quot;:{&quot;type&quot;:&quot;article-journal&quot;,&quot;id&quot;:&quot;95bd365f-72b8-3647-89b8-2e878893b211&quot;,&quot;title&quot;:&quot;Apolipoproteins in the brain: implications for neurological and psychiatric disorders&quot;,&quot;groupId&quot;:&quot;e0286833-8117-33a5-acd7-113bb39ba298&quot;,&quot;author&quot;:[{&quot;family&quot;:&quot;Elliott&quot;,&quot;given&quot;:&quot;David A.&quot;,&quot;parse-names&quot;:false,&quot;dropping-particle&quot;:&quot;&quot;,&quot;non-dropping-particle&quot;:&quot;&quot;},{&quot;family&quot;:&quot;Weickert&quot;,&quot;given&quot;:&quot;Cyndi Shannon&quot;,&quot;parse-names&quot;:false,&quot;dropping-particle&quot;:&quot;&quot;,&quot;non-dropping-particle&quot;:&quot;&quot;},{&quot;family&quot;:&quot;Garner&quot;,&quot;given&quot;:&quot;Brett&quot;,&quot;parse-names&quot;:false,&quot;dropping-particle&quot;:&quot;&quot;,&quot;non-dropping-particle&quot;:&quot;&quot;}],&quot;container-title&quot;:&quot;https://doi.org/10.2217/clp.10.37&quot;,&quot;accessed&quot;:{&quot;date-parts&quot;:[[2022,6,15]]},&quot;DOI&quot;:&quot;10.2217/CLP.10.37&quot;,&quot;ISSN&quot;:&quot;17460875&quot;,&quot;URL&quot;:&quot;https://www.tandfonline.com/doi/abs/10.2217/clp.10.37&quot;,&quot;issued&quot;:{&quot;date-parts&quot;:[[2017,8]]},&quot;page&quot;:&quot;555-573&quot;,&quot;abstract&quot;:&quot;The brain is the most lipid-rich organ in the body and, owing to the impermeable nature of the blood–brain barrier, lipid and lipoprotein metabolism within this organ is distinct from the rest of t...&quot;,&quot;publisher&quot;:&quot;Taylor &amp; Francis&quot;,&quot;issue&quot;:&quot;4&quot;,&quot;volume&quot;:&quot;5&quot;,&quot;container-title-short&quot;:&quot;&quot;},&quot;isTemporary&quot;:false}]},{&quot;citationID&quot;:&quot;MENDELEY_CITATION_2f3a724c-345c-4307-9f50-ca4b6e190f57&quot;,&quot;properties&quot;:{&quot;noteIndex&quot;:0},&quot;isEdited&quot;:false,&quot;manualOverride&quot;:{&quot;isManuallyOverridden&quot;:false,&quot;citeprocText&quot;:&quot;[90]&quot;,&quot;manualOverrideText&quot;:&quot;&quot;},&quot;citationTag&quot;:&quot;MENDELEY_CITATION_v3_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&quot;,&quot;citationItems&quot;:[{&quot;id&quot;:&quot;ce9fa1c4-2631-3e43-b151-14fadb67a4fd&quot;,&quot;itemData&quot;:{&quot;type&quot;:&quot;article-journal&quot;,&quot;id&quot;:&quot;ce9fa1c4-2631-3e43-b151-14fadb67a4fd&quot;,&quot;title&quot;:&quot;Differential roles of microglia and monocytes in the inflamed central nervous system&quot;,&quot;groupId&quot;:&quot;e0286833-8117-33a5-acd7-113bb39ba298&quot;,&quot;author&quot;:[{&quot;family&quot;:&quot;Yamasaki&quot;,&quot;given&quot;:&quot;Ryo&quot;,&quot;parse-names&quot;:false,&quot;dropping-particle&quot;:&quot;&quot;,&quot;non-dropping-particle&quot;:&quot;&quot;},{&quot;family&quot;:&quot;Lu&quot;,&quot;given&quot;:&quot;Haiyan&quot;,&quot;parse-names&quot;:false,&quot;dropping-particle&quot;:&quot;&quot;,&quot;non-dropping-particle&quot;:&quot;&quot;},{&quot;family&quot;:&quot;Butovsky&quot;,&quot;given&quot;:&quot;Oleg&quot;,&quot;parse-names&quot;:false,&quot;dropping-particle&quot;:&quot;&quot;,&quot;non-dropping-particle&quot;:&quot;&quot;},{&quot;family&quot;:&quot;Ohno&quot;,&quot;given&quot;:&quot;Nobuhiko&quot;,&quot;parse-names&quot;:false,&quot;dropping-particle&quot;:&quot;&quot;,&quot;non-dropping-particle&quot;:&quot;&quot;},{&quot;family&quot;:&quot;Rietsch&quot;,&quot;given&quot;:&quot;Anna M.&quot;,&quot;parse-names&quot;:false,&quot;dropping-particle&quot;:&quot;&quot;,&quot;non-dropping-particle&quot;:&quot;&quot;},{&quot;family&quot;:&quot;Cialic&quot;,&quot;given&quot;:&quot;Ron&quot;,&quot;parse-names&quot;:false,&quot;dropping-particle&quot;:&quot;&quot;,&quot;non-dropping-particle&quot;:&quot;&quot;},{&quot;family&quot;:&quot;Wu&quot;,&quot;given&quot;:&quot;Pauline M.&quot;,&quot;parse-names&quot;:false,&quot;dropping-particle&quot;:&quot;&quot;,&quot;non-dropping-particle&quot;:&quot;&quot;},{&quot;family&quot;:&quot;Doykan&quot;,&quot;given&quot;:&quot;Camille E.&quot;,&quot;parse-names&quot;:false,&quot;dropping-particle&quot;:&quot;&quot;,&quot;non-dropping-particle&quot;:&quot;&quot;},{&quot;family&quot;:&quot;Lin&quot;,&quot;given&quot;:&quot;Jessica&quot;,&quot;parse-names&quot;:false,&quot;dropping-particle&quot;:&quot;&quot;,&quot;non-dropping-particle&quot;:&quot;&quot;},{&quot;family&quot;:&quot;Cotleur&quot;,&quot;given&quot;:&quot;Anne C.&quot;,&quot;parse-names&quot;:false,&quot;dropping-particle&quot;:&quot;&quot;,&quot;non-dropping-particle&quot;:&quot;&quot;},{&quot;family&quot;:&quot;Kidd&quot;,&quot;given&quot;:&quot;Grahame&quot;,&quot;parse-names&quot;:false,&quot;dropping-particle&quot;:&quot;&quot;,&quot;non-dropping-particle&quot;:&quot;&quot;},{&quot;family&quot;:&quot;Zorlu&quot;,&quot;given&quot;:&quot;Musab M.&quot;,&quot;parse-names&quot;:false,&quot;dropping-particle&quot;:&quot;&quot;,&quot;non-dropping-particle&quot;:&quot;&quot;},{&quot;family&quot;:&quot;Sun&quot;,&quot;given&quot;:&quot;Nathan&quot;,&quot;parse-names&quot;:false,&quot;dropping-particle&quot;:&quot;&quot;,&quot;non-dropping-particle&quot;:&quot;&quot;},{&quot;family&quot;:&quot;Hu&quot;,&quot;given&quot;:&quot;Weiwei&quot;,&quot;parse-names&quot;:false,&quot;dropping-particle&quot;:&quot;&quot;,&quot;non-dropping-particle&quot;:&quot;&quot;},{&quot;family&quot;:&quot;Liu&quot;,&quot;given&quot;:&quot;Li Ping&quot;,&quot;parse-names&quot;:false,&quot;dropping-particle&quot;:&quot;&quot;,&quot;non-dropping-particle&quot;:&quot;&quot;},{&quot;family&quot;:&quot;Lee&quot;,&quot;given&quot;:&quot;Jar Chi&quot;,&quot;parse-names&quot;:false,&quot;dropping-particle&quot;:&quot;&quot;,&quot;non-dropping-particle&quot;:&quot;&quot;},{&quot;family&quot;:&quot;Taylor&quot;,&quot;given&quot;:&quot;Sarah E.&quot;,&quot;parse-names&quot;:false,&quot;dropping-particle&quot;:&quot;&quot;,&quot;non-dropping-particle&quot;:&quot;&quot;},{&quot;family&quot;:&quot;Uehlein&quot;,&quot;given&quot;:&quot;Lindsey&quot;,&quot;parse-names&quot;:false,&quot;dropping-particle&quot;:&quot;&quot;,&quot;non-dropping-particle&quot;:&quot;&quot;},{&quot;family&quot;:&quot;Dixon&quot;,&quot;given&quot;:&quot;Debra&quot;,&quot;parse-names&quot;:false,&quot;dropping-particle&quot;:&quot;&quot;,&quot;non-dropping-particle&quot;:&quot;&quot;},{&quot;family&quot;:&quot;Gu&quot;,&quot;given&quot;:&quot;Jinyu&quot;,&quot;parse-names&quot;:false,&quot;dropping-particle&quot;:&quot;&quot;,&quot;non-dropping-particle&quot;:&quot;&quot;},{&quot;family&quot;:&quot;Floruta&quot;,&quot;given&quot;:&quot;Crina M.&quot;,&quot;parse-names&quot;:false,&quot;dropping-particle&quot;:&quot;&quot;,&quot;non-dropping-particle&quot;:&quot;&quot;},{&quot;family&quot;:&quot;Zhu&quot;,&quot;given&quot;:&quot;Min&quot;,&quot;parse-names&quot;:false,&quot;dropping-particle&quot;:&quot;&quot;,&quot;non-dropping-particle&quot;:&quot;&quot;},{&quot;family&quot;:&quot;Charo&quot;,&quot;given&quot;:&quot;Israel F.&quot;,&quot;parse-names&quot;:false,&quot;dropping-particle&quot;:&quot;&quot;,&quot;non-dropping-particle&quot;:&quot;&quot;},{&quot;family&quot;:&quot;Weiner&quot;,&quot;given&quot;:&quot;Howard L.&quot;,&quot;parse-names&quot;:false,&quot;dropping-particle&quot;:&quot;&quot;,&quot;non-dropping-particle&quot;:&quot;&quot;},{&quot;family&quot;:&quot;Ransohoff&quot;,&quot;given&quot;:&quot;Richard M.&quot;,&quot;parse-names&quot;:false,&quot;dropping-particle&quot;:&quot;&quot;,&quot;non-dropping-particle&quot;:&quot;&quot;}],&quot;container-title&quot;:&quot;Journal of Experimental Medicine&quot;,&quot;accessed&quot;:{&quot;date-parts&quot;:[[2022,6,15]]},&quot;DOI&quot;:&quot;10.1084/JEM.20132477&quot;,&quot;ISSN&quot;:&quot;0022-1007&quot;,&quot;PMID&quot;:&quot;25002752&quot;,&quot;URL&quot;:&quot;www.jem.org/cgi/doi/10.1084/jem.20132477&quot;,&quot;issued&quot;:{&quot;date-parts&quot;:[[2014,7,28]]},&quot;page&quot;:&quot;1533-1549&quot;,&quot;abstract&quot;:&quot;In the human disorder multiple sclerosis (MS) and in the model experimental autoimmune encephalomyelitis (EAE), macrophages predominate in demyelinated areas and their numbers correlate to tissue damage. Macrophages may be derived from infiltrating monocytes or resident microglia, yet are indistinguishable by light microscopy and surface phenotype. It is axiomatic that T cell-mediated macrophage activation is critical for inflammatory demyelination in EAE, yet the precise details by which tissue injury takes place remain poorly understood. In the present study, we addressed the cellular basis of autoimmune demyelination by discriminating microglial versus monocyte origins of effector macrophages. Using serial block-face scanning electron microscopy (SBF-SEM), we show that monocyte-derived macrophages associate with nodes of Ranvier and initiate demyelination, whereas microglia appear to clear debris. Gene expression profiles confirm that monocytederived macrophages are highly phagocytic and inflammatory, whereas those arising from microglia demonstrate an unexpected signature of globally suppressed cellular metabolism at disease onset. Distinguishing tissue-resident macrophages from infiltrating monocytes will point toward new strategies to treat disease and promote repair in diverse inflammatory pathologies in varied organs. © 2014 Yamasaki et al.&quot;,&quot;publisher&quot;:&quot;The Rockefeller University Press&quot;,&quot;issue&quot;:&quot;8&quot;,&quot;volume&quot;:&quot;211&quot;,&quot;container-title-short&quot;:&quot;&quot;},&quot;isTemporary&quot;:false}]},{&quot;citationID&quot;:&quot;MENDELEY_CITATION_acbdbaba-9eae-455e-b188-9fab395056c0&quot;,&quot;properties&quot;:{&quot;noteIndex&quot;:0},&quot;isEdited&quot;:false,&quot;manualOverride&quot;:{&quot;isManuallyOverridden&quot;:false,&quot;citeprocText&quot;:&quot;[91]&quot;,&quot;manualOverrideText&quot;:&quot;&quot;},&quot;citationTag&quot;:&quot;MENDELEY_CITATION_v3_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&quot;,&quot;citationItems&quot;:[{&quot;id&quot;:&quot;e0218d2a-e4d4-355a-a29f-80e30734deee&quot;,&quot;itemData&quot;:{&quot;type&quot;:&quot;article-journal&quot;,&quot;id&quot;:&quot;e0218d2a-e4d4-355a-a29f-80e30734deee&quot;,&quot;title&quot;:&quot;Systematic meta-analyses of Alzheimer disease genetic association studies: the AlzGene database&quot;,&quot;groupId&quot;:&quot;e0286833-8117-33a5-acd7-113bb39ba298&quot;,&quot;author&quot;:[{&quot;family&quot;:&quot;Bertram&quot;,&quot;given&quot;:&quot;Lars&quot;,&quot;parse-names&quot;:false,&quot;dropping-particle&quot;:&quot;&quot;,&quot;non-dropping-particle&quot;:&quot;&quot;},{&quot;family&quot;:&quot;McQueen&quot;,&quot;given&quot;:&quot;Matthew B.&quot;,&quot;parse-names&quot;:false,&quot;dropping-particle&quot;:&quot;&quot;,&quot;non-dropping-particle&quot;:&quot;&quot;},{&quot;family&quot;:&quot;Mullin&quot;,&quot;given&quot;:&quot;Kristina&quot;,&quot;parse-names&quot;:false,&quot;dropping-particle&quot;:&quot;&quot;,&quot;non-dropping-particle&quot;:&quot;&quot;},{&quot;family&quot;:&quot;Blacker&quot;,&quot;given&quot;:&quot;Deborah&quot;,&quot;parse-names&quot;:false,&quot;dropping-particle&quot;:&quot;&quot;,&quot;non-dropping-particle&quot;:&quot;&quot;},{&quot;family&quot;:&quot;Tanzi&quot;,&quot;given&quot;:&quot;Rudolph E.&quot;,&quot;parse-names&quot;:false,&quot;dropping-particle&quot;:&quot;&quot;,&quot;non-dropping-particle&quot;:&quot;&quot;}],&quot;container-title&quot;:&quot;Nature Genetics 2007 39:1&quot;,&quot;accessed&quot;:{&quot;date-parts&quot;:[[2022,6,15]]},&quot;DOI&quot;:&quot;10.1038/ng1934&quot;,&quot;ISSN&quot;:&quot;1546-1718&quot;,&quot;PMID&quot;:&quot;17192785&quot;,&quot;URL&quot;:&quot;https://www.nature.com/articles/ng1934&quot;,&quot;issued&quot;:{&quot;date-parts&quot;:[[2007,1]]},&quot;page&quot;:&quot;17-23&quot;,&quot;abstract&quot;:&quot;The past decade has witnessed hundreds of reports declaring or refuting genetic association with putative Alzheimer disease susceptibility genes. This wealth of information has become increasingly difficult to follow, much less interpret. We have created a publicly available, continuously updated database that comprehensively catalogs all genetic association studies in the field of Alzheimer disease ( http://www.alzgene.org ). We performed systematic meta-analyses for each polymorphism with available genotype data in at least three case-control samples. In addition to identifying the ε4 allele of APOE and related effects, we pinpointed over a dozen potential Alzheimer disease susceptibility genes (ACE, CHRNB2, CST3, ESR1, GAPDHS, IDE, MTHFR, NCSTN, PRNP, PSEN1, TF, TFAM and TNF) with statistically significant allelic summary odds ratios (ranging from 1.11–1.38 for risk alleles and 0.92–0.67 for protective alleles). Our database provides a powerful tool for deciphering the genetics of Alzheimer disease, and it serves as a potential model for tracking the most viable gene candidates in other genetically complex diseases.&quot;,&quot;publisher&quot;:&quot;Nature Publishing Group&quot;,&quot;issue&quot;:&quot;1&quot;,&quot;volume&quot;:&quot;39&quot;,&quot;container-title-short&quot;:&quot;&quot;},&quot;isTemporary&quot;:false}]},{&quot;citationID&quot;:&quot;MENDELEY_CITATION_1bd58651-87cc-448b-9a2b-e188d4794059&quot;,&quot;properties&quot;:{&quot;noteIndex&quot;:0},&quot;isEdited&quot;:false,&quot;manualOverride&quot;:{&quot;isManuallyOverridden&quot;:false,&quot;citeprocText&quot;:&quot;[92]&quot;,&quot;manualOverrideText&quot;:&quot;&quot;},&quot;citationTag&quot;:&quot;MENDELEY_CITATION_v3_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&quot;,&quot;citationItems&quot;:[{&quot;id&quot;:&quot;5a7bd618-23c0-336b-bda9-dfdf5c3a5b9f&quot;,&quot;itemData&quot;:{&quot;type&quot;:&quot;article-journal&quot;,&quot;id&quot;:&quot;5a7bd618-23c0-336b-bda9-dfdf5c3a5b9f&quot;,&quot;title&quot;:&quot;Isoform-specific interactions of apolipoprotein E with microtubule-associated protein tau: implications for Alzheimer disease.&quot;,&quot;groupId&quot;:&quot;e0286833-8117-33a5-acd7-113bb39ba298&quot;,&quot;author&quot;:[{&quot;family&quot;:&quot;Strittmatter&quot;,&quot;given&quot;:&quot;Warren J.&quot;,&quot;parse-names&quot;:false,&quot;dropping-particle&quot;:&quot;&quot;,&quot;non-dropping-particle&quot;:&quot;&quot;},{&quot;family&quot;:&quot;Saunders&quot;,&quot;given&quot;:&quot;Ann M.&quot;,&quot;parse-names&quot;:false,&quot;dropping-particle&quot;:&quot;&quot;,&quot;non-dropping-particle&quot;:&quot;&quot;},{&quot;family&quot;:&quot;Goedert&quot;,&quot;given&quot;:&quot;Michel&quot;,&quot;parse-names&quot;:false,&quot;dropping-particle&quot;:&quot;&quot;,&quot;non-dropping-particle&quot;:&quot;&quot;},{&quot;family&quot;:&quot;Weisgraber&quot;,&quot;given&quot;:&quot;Karl H.&quot;,&quot;parse-names&quot;:false,&quot;dropping-particle&quot;:&quot;&quot;,&quot;non-dropping-particle&quot;:&quot;&quot;},{&quot;family&quot;:&quot;Dong&quot;,&quot;given&quot;:&quot;Li Ming&quot;,&quot;parse-names&quot;:false,&quot;dropping-particle&quot;:&quot;&quot;,&quot;non-dropping-particle&quot;:&quot;&quot;},{&quot;family&quot;:&quot;Jakes&quot;,&quot;given&quot;:&quot;Ross&quot;,&quot;parse-names&quot;:false,&quot;dropping-particle&quot;:&quot;&quot;,&quot;non-dropping-particle&quot;:&quot;&quot;},{&quot;family&quot;:&quot;Huang&quot;,&quot;given&quot;:&quot;David Y.&quot;,&quot;parse-names&quot;:false,&quot;dropping-particle&quot;:&quot;&quot;,&quot;non-dropping-particle&quot;:&quot;&quot;},{&quot;family&quot;:&quot;Pericak-Vance&quot;,&quot;given&quot;:&quot;Margaret&quot;,&quot;parse-names&quot;:false,&quot;dropping-particle&quot;:&quot;&quot;,&quot;non-dropping-particle&quot;:&quot;&quot;},{&quot;family&quot;:&quot;Schmechel&quot;,&quot;given&quot;:&quot;Donald&quot;,&quot;parse-names&quot;:false,&quot;dropping-particle&quot;:&quot;&quot;,&quot;non-dropping-particle&quot;:&quot;&quot;},{&quot;family&quot;:&quot;Roses&quot;,&quot;given&quot;:&quot;Allen D.&quot;,&quot;parse-names&quot;:false,&quot;dropping-particle&quot;:&quot;&quot;,&quot;non-dropping-particle&quot;:&quot;&quot;}],&quot;container-title&quot;:&quot;Proceedings of the National Academy of Sciences of the United States of America&quot;,&quot;accessed&quot;:{&quot;date-parts&quot;:[[2022,6,15]]},&quot;DOI&quot;:&quot;10.1073/PNAS.91.23.11183&quot;,&quot;ISSN&quot;:&quot;00278424&quot;,&quot;PMID&quot;:&quot;7972031&quot;,&quot;URL&quot;:&quot;/pmc/articles/PMC45191/?report=abstract&quot;,&quot;issued&quot;:{&quot;date-parts&quot;:[[1994,11,11]]},&quot;page&quot;:&quot;11183&quot;,&quot;abstract&quot;:&quot;The apolipoprotein E (apoE) type 4 allele (APOE4) is a susceptibility gene for late-onset familial and sporadic Alzheimer disease. ApoE is found in some neurofibrillary tangle-bearing neurons, one of the major pathologic hallmarks of the disease. Neurofibrillary tangles contain paired helical filaments formed from hyperphosphorylated microtubule-associated protein tau. In vitro, tau binds avidly to apoE3, but not to apoE4, forming a bimolecular complex. Tau phosphorylated with a brain extract does not bind either isoform. ApoE3 binds to the microtubule-binding repeat region of tau, which is also the region that is thought to cause self-assembly into the paired helical filament. Binding studies with fragments of ApoE demonstrate that the tau-binding region of apoE3 corresponds to its receptor-binding domain and is distinct from the region that binds lipoprotein particles or β/A4 peptide. Isoform-specific interactions of apoE with tau may regulate intraneuronal tau metabolism in Alzheimer disease and alter the rate of formation of paired helical filaments and neurofibrillary tangles.&quot;,&quot;publisher&quot;:&quot;National Academy of Sciences&quot;,&quot;issue&quot;:&quot;23&quot;,&quot;volume&quot;:&quot;91&quot;,&quot;container-title-short&quot;:&quot;Proc Natl Acad Sci U S A&quot;},&quot;isTemporary&quot;:false}]},{&quot;citationID&quot;:&quot;MENDELEY_CITATION_75d4ad91-e78a-4570-be32-d6c2c8c0bc60&quot;,&quot;properties&quot;:{&quot;noteIndex&quot;:0},&quot;isEdited&quot;:false,&quot;manualOverride&quot;:{&quot;isManuallyOverridden&quot;:false,&quot;citeprocText&quot;:&quot;[29,93]&quot;,&quot;manualOverrideText&quot;:&quot;&quot;},&quot;citationTag&quot;:&quot;MENDELEY_CITATION_v3_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&quot;,&quot;citationItems&quot;:[{&quot;id&quot;:&quot;5c595e39-6a46-3a3f-ba88-e11a9be6c5c1&quot;,&quot;itemData&quot;:{&quot;type&quot;:&quot;article-journal&quot;,&quot;id&quot;:&quot;5c595e39-6a46-3a3f-ba88-e11a9be6c5c1&quot;,&quot;title&quot;:&quot;Apolipoprotein E: Remarkable Protein Sheds Light on Cardiovascular and Neurological Diseases&quot;,&quot;groupId&quot;:&quot;e0286833-8117-33a5-acd7-113bb39ba298&quot;,&quot;author&quot;:[{&quot;family&quot;:&quot;Mahley&quot;,&quot;given&quot;:&quot;Robert W.&quot;,&quot;parse-names&quot;:false,&quot;dropping-particle&quot;:&quot;&quot;,&quot;non-dropping-particle&quot;:&quot;&quot;}],&quot;container-title&quot;:&quot;Clinical Chemistry&quot;,&quot;accessed&quot;:{&quot;date-parts&quot;:[[2022,6,15]]},&quot;DOI&quot;:&quot;10.1373/CLINCHEM.2016.255695&quot;,&quot;ISBN&quot;:&quot;4158632250&quot;,&quot;ISSN&quot;:&quot;0009-9147&quot;,&quot;PMID&quot;:&quot;28062606&quot;,&quot;URL&quot;:&quot;https://academic.oup.com/clinchem/article/63/1/14/5612818&quot;,&quot;issued&quot;:{&quot;date-parts&quot;:[[2017,1,1]]},&quot;page&quot;:&quot;14-20&quot;,&quot;publisher&quot;:&quot;Oxford Academic&quot;,&quot;issue&quot;:&quot;1&quot;,&quot;volume&quot;:&quot;63&quot;,&quot;container-title-short&quot;:&quot;&quot;},&quot;isTemporary&quot;:false},{&quot;id&quot;:&quot;ef4ade3b-fdc2-3b1f-b804-5a318cd6bb80&quot;,&quot;itemData&quot;:{&quot;type&quot;:&quot;article-journal&quot;,&quot;id&quot;:&quot;ef4ade3b-fdc2-3b1f-b804-5a318cd6bb80&quot;,&quot;title&quot;:&quot;Central Nervous System Lipoproteins: ApoE and Regulation of Cholesterol Metabolism&quot;,&quot;groupId&quot;:&quot;e0286833-8117-33a5-acd7-113bb39ba298&quot;,&quot;author&quot;:[{&quot;family&quot;:&quot;Mahley RW&quot;,&quot;given&quot;:&quot;&quot;,&quot;parse-names&quot;:false,&quot;dropping-particle&quot;:&quot;&quot;,&quot;non-dropping-particle&quot;:&quot;&quot;}],&quot;container-title&quot;:&quot;Arteriosclerosis, thrombosis, and vascular biology&quot;,&quot;URL&quot;:&quot;http://ahajournals.org&quot;,&quot;issued&quot;:{&quot;date-parts&quot;:[[2016]]},&quot;page&quot;:&quot;1305-1315&quot;,&quot;abstract&quot;:&quot;24S-hydroxycholesterol. 24S-Hydroxycholesterol is much more soluble than cholesterol and is thought to diffuse across the BBB to enter the plasma, where it is picked up by plasma lipoproteins, transported to the liver, metabolized to bile acids, and excreted. 24S-Hydroxycholesterol is generated by 24-hydroxylase, a P450 enzyme 3 in the smooth endo-plasmic reticulum (ER) in cortical pyramidal cells, cerebellar Purkinje cells, and hippocampal and thalamic neurons. Little is known about why this process occurs in the smooth ER of neurons and how 24S-hydroxycholesterol exits cells and crosses the BBB.&quot;,&quot;issue&quot;:&quot;7&quot;,&quot;volume&quot;:&quot;36&quot;,&quot;container-title-short&quot;:&quot;Arterioscler Thromb Vasc Biol&quot;},&quot;isTemporary&quot;:false}]},{&quot;citationID&quot;:&quot;MENDELEY_CITATION_8f5bdf2a-9677-43ff-a257-2447cb5acdd4&quot;,&quot;properties&quot;:{&quot;noteIndex&quot;:0},&quot;isEdited&quot;:false,&quot;manualOverride&quot;:{&quot;isManuallyOverridden&quot;:false,&quot;citeprocText&quot;:&quot;[94–96]&quot;,&quot;manualOverrideText&quot;:&quot;&quot;},&quot;citationTag&quot;:&quot;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&quot;,&quot;citationItems&quot;:[{&quot;id&quot;:&quot;3d164b77-8c03-3f89-8884-33f7cbceb51b&quot;,&quot;itemData&quot;:{&quot;type&quot;:&quot;article-journal&quot;,&quot;id&quot;:&quot;3d164b77-8c03-3f89-8884-33f7cbceb51b&quot;,&quot;title&quot;:&quot;Apolipoprotein E epsilon 4 allele frequency in vascular dementia and Alzheimer's disease.&quot;,&quot;groupId&quot;:&quot;e0286833-8117-33a5-acd7-113bb39ba298&quot;,&quot;author&quot;:[{&quot;family&quot;:&quot;Frisoni&quot;,&quot;given&quot;:&quot;Giovanni B.&quot;,&quot;parse-names&quot;:false,&quot;dropping-particle&quot;:&quot;&quot;,&quot;non-dropping-particle&quot;:&quot;&quot;},{&quot;family&quot;:&quot;Geroldi&quot;,&quot;given&quot;:&quot;Cristlna&quot;,&quot;parse-names&quot;:false,&quot;dropping-particle&quot;:&quot;&quot;,&quot;non-dropping-particle&quot;:&quot;&quot;},{&quot;family&quot;:&quot;Blanchettl&quot;,&quot;given&quot;:&quot;Angelo&quot;,&quot;parse-names&quot;:false,&quot;dropping-particle&quot;:&quot;&quot;,&quot;non-dropping-particle&quot;:&quot;&quot;},{&quot;family&quot;:&quot;Trabucch&quot;,&quot;given&quot;:&quot;Marco I.&quot;,&quot;parse-names&quot;:false,&quot;dropping-particle&quot;:&quot;&quot;,&quot;non-dropping-particle&quot;:&quot;&quot;},{&quot;family&quot;:&quot;Govoni&quot;,&quot;given&quot;:&quot;Stefano&quot;,&quot;parse-names&quot;:false,&quot;dropping-particle&quot;:&quot;&quot;,&quot;non-dropping-particle&quot;:&quot;&quot;},{&quot;family&quot;:&quot;Franceschini&quot;,&quot;given&quot;:&quot;Guido&quot;,&quot;parse-names&quot;:false,&quot;dropping-particle&quot;:&quot;&quot;,&quot;non-dropping-particle&quot;:&quot;&quot;},{&quot;family&quot;:&quot;Calabresi&quot;,&quot;given&quot;:&quot;Laura&quot;,&quot;parse-names&quot;:false,&quot;dropping-particle&quot;:&quot;&quot;,&quot;non-dropping-particle&quot;:&quot;&quot;}],&quot;container-title&quot;:&quot;Stroke&quot;,&quot;accessed&quot;:{&quot;date-parts&quot;:[[2022,6,15]]},&quot;DOI&quot;:&quot;10.1161/01.STR.25.8.1703&quot;,&quot;ISSN&quot;:&quot;15244628&quot;,&quot;PMID&quot;:&quot;8042228&quot;,&quot;URL&quot;:&quot;https://www.ahajournals.org/doi/abs/10.1161/01.str.25.8.1703&quot;,&quot;issued&quot;:{&quot;date-parts&quot;:[[1994]]},&quot;page&quot;:&quot;1703&quot;,&quot;abstract&quot;:&quot;1703 of aspirin and ticlopidine before continuing long-term treatment. Our patients, however, were homogeneous in terms of infarct size and clinical severity. As Dr Ozturk and colleagues state, further studies based on a large number of patients (with more appropriate controls) are necessary to determine the significance of the coagulation-fibrino-rysis markers for stroke and stroke recurrence and the effects of antiplatelet medication on the markers.&quot;,&quot;issue&quot;:&quot;8&quot;,&quot;volume&quot;:&quot;25&quot;,&quot;container-title-short&quot;:&quot;Stroke&quot;},&quot;isTemporary&quot;:false},{&quot;id&quot;:&quot;2cf34039-3812-3e3a-941a-9683caf6dcb8&quot;,&quot;itemData&quot;:{&quot;type&quot;:&quot;article-journal&quot;,&quot;id&quot;:&quot;2cf34039-3812-3e3a-941a-9683caf6dcb8&quot;,&quot;title&quot;:&quot;Gene Dose of Apolipoprotein E Type 4 Allele and the Risk of Alzheimer's Disease in Late Onset Families&quot;,&quot;groupId&quot;:&quot;e0286833-8117-33a5-acd7-113bb39ba298&quot;,&quot;author&quot;:[{&quot;family&quot;:&quot;Corder&quot;,&quot;given&quot;:&quot;E. H.&quot;,&quot;parse-names&quot;:false,&quot;dropping-particle&quot;:&quot;&quot;,&quot;non-dropping-particle&quot;:&quot;&quot;},{&quot;family&quot;:&quot;Saunders&quot;,&quot;given&quot;:&quot;A. M.&quot;,&quot;parse-names&quot;:false,&quot;dropping-particle&quot;:&quot;&quot;,&quot;non-dropping-particle&quot;:&quot;&quot;},{&quot;family&quot;:&quot;Strittmatter&quot;,&quot;given&quot;:&quot;W. J.&quot;,&quot;parse-names&quot;:false,&quot;dropping-particle&quot;:&quot;&quot;,&quot;non-dropping-particle&quot;:&quot;&quot;},{&quot;family&quot;:&quot;Schmechel&quot;,&quot;given&quot;:&quot;D. E.&quot;,&quot;parse-names&quot;:false,&quot;dropping-particle&quot;:&quot;&quot;,&quot;non-dropping-particle&quot;:&quot;&quot;},{&quot;family&quot;:&quot;Gaskell&quot;,&quot;given&quot;:&quot;P. C.&quot;,&quot;parse-names&quot;:false,&quot;dropping-particle&quot;:&quot;&quot;,&quot;non-dropping-particle&quot;:&quot;&quot;},{&quot;family&quot;:&quot;Small&quot;,&quot;given&quot;:&quot;G. W.&quot;,&quot;parse-names&quot;:false,&quot;dropping-particle&quot;:&quot;&quot;,&quot;non-dropping-particle&quot;:&quot;&quot;},{&quot;family&quot;:&quot;Roses&quot;,&quot;given&quot;:&quot;A. D.&quot;,&quot;parse-names&quot;:false,&quot;dropping-particle&quot;:&quot;&quot;,&quot;non-dropping-particle&quot;:&quot;&quot;},{&quot;family&quot;:&quot;Haines&quot;,&quot;given&quot;:&quot;J. L.&quot;,&quot;parse-names&quot;:false,&quot;dropping-particle&quot;:&quot;&quot;,&quot;non-dropping-particle&quot;:&quot;&quot;},{&quot;family&quot;:&quot;Pericak-Vance&quot;,&quot;given&quot;:&quot;M. A.&quot;,&quot;parse-names&quot;:false,&quot;dropping-particle&quot;:&quot;&quot;,&quot;non-dropping-particle&quot;:&quot;&quot;}],&quot;container-title&quot;:&quot;Science&quot;,&quot;accessed&quot;:{&quot;date-parts&quot;:[[2022,6,15]]},&quot;DOI&quot;:&quot;10.1126/SCIENCE.8346443&quot;,&quot;ISSN&quot;:&quot;00368075&quot;,&quot;PMID&quot;:&quot;8346443&quot;,&quot;URL&quot;:&quot;https://www.science.org/doi/10.1126/science.8346443&quot;,&quot;issued&quot;:{&quot;date-parts&quot;:[[1993]]},&quot;page&quot;:&quot;921-923&quot;,&quot;abstract&quot;:&quot;The apolipoprotein E type 4 allele (APOE-ε4) is genetically associated with the common late onset familial and sporadic forms of Alzheimer's disease (AD). Risk for AD increased from 20% to 90% and ...&quot;,&quot;publisher&quot;:&quot;\n        American Association for the Advancement of Science\n      &quot;,&quot;issue&quot;:&quot;5123&quot;,&quot;volume&quot;:&quot;261&quot;,&quot;container-title-short&quot;:&quot;Science (1979)&quot;},&quot;isTemporary&quot;:false},{&quot;id&quot;:&quot;382ac76a-3f72-3ad3-8875-2b05c7944a6c&quot;,&quot;itemData&quot;:{&quot;type&quot;:&quot;article-journal&quot;,&quot;id&quot;:&quot;382ac76a-3f72-3ad3-8875-2b05c7944a6c&quot;,&quot;title&quot;:&quot;Apolipoprotein E and Alzheimer disease: risk, mechanisms and therapy&quot;,&quot;groupId&quot;:&quot;e0286833-8117-33a5-acd7-113bb39ba298&quot;,&quot;author&quot;:[{&quot;family&quot;:&quot;Liu&quot;,&quot;given&quot;:&quot;Chia Chan&quot;,&quot;parse-names&quot;:false,&quot;dropping-particle&quot;:&quot;&quot;,&quot;non-dropping-particle&quot;:&quot;&quot;},{&quot;family&quot;:&quot;Kanekiyo&quot;,&quot;given&quot;:&quot;Takahisa&quot;,&quot;parse-names&quot;:false,&quot;dropping-particle&quot;:&quot;&quot;,&quot;non-dropping-particle&quot;:&quot;&quot;},{&quot;family&quot;:&quot;Xu&quot;,&quot;given&quot;:&quot;Huaxi&quot;,&quot;parse-names&quot;:false,&quot;dropping-particle&quot;:&quot;&quot;,&quot;non-dropping-particle&quot;:&quot;&quot;},{&quot;family&quot;:&quot;Bu&quot;,&quot;given&quot;:&quot;Guojun&quot;,&quot;parse-names&quot;:false,&quot;dropping-particle&quot;:&quot;&quot;,&quot;non-dropping-particle&quot;:&quot;&quot;}],&quot;container-title&quot;:&quot;Nature Reviews Neurology 2013 9:2&quot;,&quot;accessed&quot;:{&quot;date-parts&quot;:[[2022,6,15]]},&quot;DOI&quot;:&quot;10.1038/nrneurol.2012.263&quot;,&quot;ISSN&quot;:&quot;1759-4766&quot;,&quot;PMID&quot;:&quot;23296339&quot;,&quot;URL&quot;:&quot;https://www.nature.com/articles/nrneurol.2012.263&quot;,&quot;issued&quot;:{&quot;date-parts&quot;:[[2013,1,8]]},&quot;page&quot;:&quot;106-118&quot;,&quot;abstract&quot;:&quot;The ε4 allele of the apolipoprotein E (APOE) gene is the strongest genetic risk factor for Alzheimer disease (AD). Guojun Bu and colleagues describe the pathogenic links between Apo-E4 and neurodegeneration, including amyloid-β-dependent mechanisms and impairment of neurovascular function. The authors suggest potential strategies to target Apo-E, which could provide important additions to therapeutic options for AD. Apolipoprotein E (Apo-E) is a major cholesterol carrier that supports lipid transport and injury repair in the brain. APOE polymorphic alleles are the main genetic determinants of Alzheimer disease (AD) risk: individuals carrying the ε4 allele are at increased risk of AD compared with those carrying the more common ε3 allele, whereas the ε2 allele decreases risk. Presence of the APOE ε4 allele is also associated with increased risk of cerebral amyloid angiopathy and age-related cognitive decline during normal ageing. Apo-E–lipoproteins bind to several cell-surface receptors to deliver lipids, and also to hydrophobic amyloid-β (Aβ) peptide, which is thought to initiate toxic events that lead to synaptic dysfunction and neurodegeneration in AD. Apo-E isoforms differentially regulate Aβ aggregation and clearance in the brain, and have distinct functions in regulating brain lipid transport, glucose metabolism, neuronal signalling, neuroinflammation, and mitochondrial function. In this Review, we describe current knowledge on Apo-E in the CNS, with a particular emphasis on the clinical and pathological features associated with carriers of different Apo-E isoforms. We also discuss Aβ-dependent and Aβ-independent mechanisms that link Apo-E4 status with AD risk, and consider how to design effective strategies for AD therapy by targeting Apo-E.&quot;,&quot;publisher&quot;:&quot;Nature Publishing Group&quot;,&quot;issue&quot;:&quot;2&quot;,&quot;volume&quot;:&quot;9&quot;,&quot;container-title-short&quot;:&quot;&quot;},&quot;isTemporary&quot;:false}]},{&quot;citationID&quot;:&quot;MENDELEY_CITATION_8d0f46da-b61f-4b2d-a285-1d6fbde8845b&quot;,&quot;properties&quot;:{&quot;noteIndex&quot;:0},&quot;isEdited&quot;:false,&quot;manualOverride&quot;:{&quot;isManuallyOverridden&quot;:false,&quot;citeprocText&quot;:&quot;[97]&quot;,&quot;manualOverrideText&quot;:&quot;&quot;},&quot;citationTag&quot;:&quot;MENDELEY_CITATION_v3_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&quot;,&quot;citationItems&quot;:[{&quot;id&quot;:&quot;a603f9e7-6954-3108-b0a8-d94dedacca1f&quot;,&quot;itemData&quot;:{&quot;type&quot;:&quot;article-journal&quot;,&quot;id&quot;:&quot;a603f9e7-6954-3108-b0a8-d94dedacca1f&quot;,&quot;title&quot;:&quot;ApoE is necessary and sufficient for the binding of large triglyceride-rich lipoproteins to the LDL receptor; apoB is unnecessary.&quot;,&quot;groupId&quot;:&quot;e0286833-8117-33a5-acd7-113bb39ba298&quot;,&quot;author&quot;:[{&quot;family&quot;:&quot;Bradley&quot;,&quot;given&quot;:&quot;W. A.&quot;,&quot;parse-names&quot;:false,&quot;dropping-particle&quot;:&quot;&quot;,&quot;non-dropping-particle&quot;:&quot;&quot;},{&quot;family&quot;:&quot;Gianturco&quot;,&quot;given&quot;:&quot;S. H.&quot;,&quot;parse-names&quot;:false,&quot;dropping-particle&quot;:&quot;&quot;,&quot;non-dropping-particle&quot;:&quot;&quot;}],&quot;container-title&quot;:&quot;Journal of Lipid Research&quot;,&quot;accessed&quot;:{&quot;date-parts&quot;:[[2022,6,15]]},&quot;DOI&quot;:&quot;10.1016/S0022-2275(20)38865-9&quot;,&quot;ISSN&quot;:&quot;0022-2275&quot;,&quot;PMID&quot;:&quot;3958613&quot;,&quot;issued&quot;:{&quot;date-parts&quot;:[[1986,11,1]]},&quot;page&quot;:&quot;40-48&quot;,&quot;abstract&quot;:&quot;Large triglyceride-rich very low density lipoproteins (VLDL) S(f) 60-400 from hypertriglyceridemic (HTG) patients, but not VLDL from normal subjects, bind to the LDL receptor of human skin fibroblasts because they contain apolipoprotein E (apoE) of the correct conformation, accessible both to the LDL receptor and to specific proteolysis by α-thrombin. Trypsin treatment of HGT-VLDL S(f) 60-400 causes extensive apoB hydrolysis (fragments less than 100,000 mol wt), total degradation of apoE, and thus complete loss of LDL receptor binding. The reincorporation of apoE (1 mol/mol VLDL) into trypsin-treated HTG-VLDL completely restored the ability of HTG-VLDL to interact with the LDL receptor, suggesting that apoE probably does not induce a conformational change in apoB which results in receptor recognition, nor is intact apoB necessary to maintain the appropriate conformation of apoE for LDL receptor binding. As a model of large triglyceride-rich VLDL S(f) &gt; 60, we fractionated Intralipid by the Lindgren method of cumulative flotation and prepared apoE-Intralipid complexes. Competitive binding studies demonstrated that apoE-Intralipid is at least as effective as LDL for uptake and degradation of 125I-labeled LDL. Control Intralipid complexes containing apoA-I instead of apoE do not compete with iodinated LDL. Since these TG-rich complexes contain no apoB, apoB is, therefore, not only not sufficient for receptor-mediated uptake of large particles, it is not necessary. ApoE of the correct conformation is not only necessary but is sufficient to mediate receptor binding of large triglyceride-rich particles to the LDL receptor.&quot;,&quot;publisher&quot;:&quot;Elsevier&quot;,&quot;issue&quot;:&quot;1&quot;,&quot;volume&quot;:&quot;27&quot;,&quot;container-title-short&quot;:&quot;&quot;},&quot;isTemporary&quot;:false}]},{&quot;citationID&quot;:&quot;MENDELEY_CITATION_30b41000-daed-4268-b454-3d864ef4d2e8&quot;,&quot;properties&quot;:{&quot;noteIndex&quot;:0},&quot;isEdited&quot;:false,&quot;manualOverride&quot;:{&quot;isManuallyOverridden&quot;:false,&quot;citeprocText&quot;:&quot;[78]&quot;,&quot;manualOverrideText&quot;:&quot;&quot;},&quot;citationTag&quot;:&quot;MENDELEY_CITATION_v3_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&quot;,&quot;citationItems&quot;:[{&quot;id&quot;:&quot;033ea220-099a-30b5-b396-7afa651d9ba9&quot;,&quot;itemData&quot;:{&quot;type&quot;:&quot;article&quot;,&quot;id&quot;:&quot;033ea220-099a-30b5-b396-7afa651d9ba9&quot;,&quot;title&quot;:&quot;HDL proteome and Alzheimer’s disease: Evidence of a link&quot;,&quot;groupId&quot;:&quot;e0286833-8117-33a5-acd7-113bb39ba298&quot;,&quot;author&quot;:[{&quot;family&quot;:&quot;Marsillach&quot;,&quot;given&quot;:&quot;Judit&quot;,&quot;parse-names&quot;:false,&quot;dropping-particle&quot;:&quot;&quot;,&quot;non-dropping-particle&quot;:&quot;&quot;},{&quot;family&quot;:&quot;Adorni&quot;,&quot;given&quot;:&quot;Maria Pia&quot;,&quot;parse-names&quot;:false,&quot;dropping-particle&quot;:&quot;&quot;,&quot;non-dropping-particle&quot;:&quot;&quot;},{&quot;family&quot;:&quot;Zimetti&quot;,&quot;given&quot;:&quot;Francesca&quot;,&quot;parse-names&quot;:false,&quot;dropping-particle&quot;:&quot;&quot;,&quot;non-dropping-particle&quot;:&quot;&quot;},{&quot;family&quot;:&quot;Papotti&quot;,&quot;given&quot;:&quot;Bianca&quot;,&quot;parse-names&quot;:false,&quot;dropping-particle&quot;:&quot;&quot;,&quot;non-dropping-particle&quot;:&quot;&quot;},{&quot;family&quot;:&quot;Zuliani&quot;,&quot;given&quot;:&quot;Giovanni&quot;,&quot;parse-names&quot;:false,&quot;dropping-particle&quot;:&quot;&quot;,&quot;non-dropping-particle&quot;:&quot;&quot;},{&quot;family&quot;:&quot;Cervellati&quot;,&quot;given&quot;:&quot;Carlo&quot;,&quot;parse-names&quot;:false,&quot;dropping-particle&quot;:&quot;&quot;,&quot;non-dropping-particle&quot;:&quot;&quot;}],&quot;container-title&quot;:&quot;Antioxidants&quot;,&quot;accessed&quot;:{&quot;date-parts&quot;:[[2021,8,11]]},&quot;DOI&quot;:&quot;10.3390/antiox9121224&quot;,&quot;ISSN&quot;:&quot;20763921&quot;,&quot;URL&quot;:&quot;https://www.mdpi.com/2076-3921/9/12/1224/htm&quot;,&quot;issued&quot;:{&quot;date-parts&quot;:[[2020,12,3]]},&quot;page&quot;:&quot;1-24&quot;,&quot;abstract&quot;:&quot;Several lines of epidemiological evidence link increased levels of high-density lipoprotein-cholesterol (HDL-C) with lower risk of Alzheimer’s disease (AD). This observed relationship might reflect the beneficial effects of HDL on the cardiovascular system, likely due to the implication of vascular dysregulation in AD development. The atheroprotective properties of this lipoprotein are mostly due to its proteome. In particular, apolipoprotein (Apo) A-I, E, and J and the antioxidant accessory protein paraoxonase 1 (PON1), are the main determinants of the biological function of HDL. Intriguingly, these HDL constituent proteins are also present in the brain, either from in situ expression, or derived from the periphery. Growing preclinical evidence suggests that these HDL proteins may prevent the aberrant changes in the brain that characterize AD pathogenesis. In the present review, we summarize and critically examine the current state of knowledge on the role of these atheroprotective HDL-associated proteins in AD pathogenesis and physiopathology.&quot;,&quot;publisher&quot;:&quot;Multidisciplinary Digital Publishing Institute&quot;,&quot;issue&quot;:&quot;12&quot;,&quot;volume&quot;:&quot;9&quot;,&quot;container-title-short&quot;:&quot;&quot;},&quot;isTemporary&quot;:false}]},{&quot;citationID&quot;:&quot;MENDELEY_CITATION_4f865729-a9ed-489b-8340-d828a4176420&quot;,&quot;properties&quot;:{&quot;noteIndex&quot;:0},&quot;isEdited&quot;:false,&quot;manualOverride&quot;:{&quot;isManuallyOverridden&quot;:false,&quot;citeprocText&quot;:&quot;[98]&quot;,&quot;manualOverrideText&quot;:&quot;&quot;},&quot;citationTag&quot;:&quot;MENDELEY_CITATION_v3_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&quot;,&quot;citationItems&quot;:[{&quot;id&quot;:&quot;44cd74d3-ea5d-3419-a536-584fddf089eb&quot;,&quot;itemData&quot;:{&quot;type&quot;:&quot;article-journal&quot;,&quot;id&quot;:&quot;44cd74d3-ea5d-3419-a536-584fddf089eb&quot;,&quot;title&quot;:&quot;The link between altered cholesterol metabolism and Alzheimer's disease&quot;,&quot;groupId&quot;:&quot;e0286833-8117-33a5-acd7-113bb39ba298&quot;,&quot;author&quot;:[{&quot;family&quot;:&quot;Gamba&quot;,&quot;given&quot;:&quot;Paola&quot;,&quot;parse-names&quot;:false,&quot;dropping-particle&quot;:&quot;&quot;,&quot;non-dropping-particle&quot;:&quot;&quot;},{&quot;family&quot;:&quot;Testa&quot;,&quot;given&quot;:&quot;Gabriella&quot;,&quot;parse-names&quot;:false,&quot;dropping-particle&quot;:&quot;&quot;,&quot;non-dropping-particle&quot;:&quot;&quot;},{&quot;family&quot;:&quot;Sottero&quot;,&quot;given&quot;:&quot;Barbara&quot;,&quot;parse-names&quot;:false,&quot;dropping-particle&quot;:&quot;&quot;,&quot;non-dropping-particle&quot;:&quot;&quot;},{&quot;family&quot;:&quot;Gargiulo&quot;,&quot;given&quot;:&quot;Simona&quot;,&quot;parse-names&quot;:false,&quot;dropping-particle&quot;:&quot;&quot;,&quot;non-dropping-particle&quot;:&quot;&quot;},{&quot;family&quot;:&quot;Poli&quot;,&quot;given&quot;:&quot;Giuseppe&quot;,&quot;parse-names&quot;:false,&quot;dropping-particle&quot;:&quot;&quot;,&quot;non-dropping-particle&quot;:&quot;&quot;},{&quot;family&quot;:&quot;Leonarduzzi&quot;,&quot;given&quot;:&quot;Gabriella&quot;,&quot;parse-names&quot;:false,&quot;dropping-particle&quot;:&quot;&quot;,&quot;non-dropping-particle&quot;:&quot;&quot;}],&quot;container-title&quot;:&quot;Annals of the New York Academy of Sciences&quot;,&quot;accessed&quot;:{&quot;date-parts&quot;:[[2022,6,15]]},&quot;DOI&quot;:&quot;10.1111/J.1749-6632.2012.06513.X&quot;,&quot;ISSN&quot;:&quot;1749-6632&quot;,&quot;URL&quot;:&quot;https://onlinelibrary.wiley.com/doi/full/10.1111/j.1749-6632.2012.06513.x&quot;,&quot;issued&quot;:{&quot;date-parts&quot;:[[2012,7,1]]},&quot;page&quot;:&quot;54-64&quot;,&quot;abstract&quot;:&quot;Alzheimer's disease (AD), the most common form of dementia, is characterized by the progressive loss of neurons and synapses, and by extracellular deposits of amyloid-β (Aβ) as senile plaques, Aβ deposits in the cerebral blood vessels, and intracellular inclusions of hyperphosphorylated tau in the form of neurofibrillary tangles. Several mechanisms contribute to AD development and progression, and increasing epidemiological and molecular evidence suggests a key role of cholesterol in its initiation and progression. Altered cholesterol metabolism and hypercholesterolemia appear to play fundamental roles in amyloid plaque formation and tau hyperphosphorylation. Over the last decade, growing evidence supports the idea that cholesterol oxidation products, known as oxysterols, may be the missing link between altered brain cholesterol metabolism and AD pathogenesis, as their involvement in neurotoxicity, mainly by interacting with Aβ peptides, is reported. © 2012 New York Academy of Sciences.&quot;,&quot;publisher&quot;:&quot;John Wiley &amp; Sons, Ltd&quot;,&quot;issue&quot;:&quot;1&quot;,&quot;volume&quot;:&quot;1259&quot;,&quot;container-title-short&quot;:&quot;Ann N Y Acad Sci&quot;},&quot;isTemporary&quot;:false}]},{&quot;citationID&quot;:&quot;MENDELEY_CITATION_b7df2f28-3595-4b0e-9fca-33b230120f2d&quot;,&quot;properties&quot;:{&quot;noteIndex&quot;:0},&quot;isEdited&quot;:false,&quot;manualOverride&quot;:{&quot;isManuallyOverridden&quot;:false,&quot;citeprocText&quot;:&quot;[99]&quot;,&quot;manualOverrideText&quot;:&quot;&quot;},&quot;citationTag&quot;:&quot;MENDELEY_CITATION_v3_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&quot;,&quot;citationItems&quot;:[{&quot;id&quot;:&quot;635885c6-e389-36d1-9e8e-a7708e89066d&quot;,&quot;itemData&quot;:{&quot;type&quot;:&quot;article-journal&quot;,&quot;id&quot;:&quot;635885c6-e389-36d1-9e8e-a7708e89066d&quot;,&quot;title&quot;:&quot;Clearance of beta-amyloid is facilitated by apolipoprotein E and circulating high-density lipoproteins in bioengineered human vessels&quot;,&quot;groupId&quot;:&quot;e0286833-8117-33a5-acd7-113bb39ba298&quot;,&quot;author&quot;:[{&quot;family&quot;:&quot;Robert&quot;,&quot;given&quot;:&quot;Jerome&quot;,&quot;parse-names&quot;:false,&quot;dropping-particle&quot;:&quot;&quot;,&quot;non-dropping-particle&quot;:&quot;&quot;},{&quot;family&quot;:&quot;Button&quot;,&quot;given&quot;:&quot;Emily B.&quot;,&quot;parse-names&quot;:false,&quot;dropping-particle&quot;:&quot;&quot;,&quot;non-dropping-particle&quot;:&quot;&quot;},{&quot;family&quot;:&quot;Yuen&quot;,&quot;given&quot;:&quot;Brian&quot;,&quot;parse-names&quot;:false,&quot;dropping-particle&quot;:&quot;&quot;,&quot;non-dropping-particle&quot;:&quot;&quot;},{&quot;family&quot;:&quot;Gilmour&quot;,&quot;given&quot;:&quot;Megan&quot;,&quot;parse-names&quot;:false,&quot;dropping-particle&quot;:&quot;&quot;,&quot;non-dropping-particle&quot;:&quot;&quot;},{&quot;family&quot;:&quot;Kang&quot;,&quot;given&quot;:&quot;Kevin&quot;,&quot;parse-names&quot;:false,&quot;dropping-particle&quot;:&quot;&quot;,&quot;non-dropping-particle&quot;:&quot;&quot;},{&quot;family&quot;:&quot;Bahrabadi&quot;,&quot;given&quot;:&quot;Arvin&quot;,&quot;parse-names&quot;:false,&quot;dropping-particle&quot;:&quot;&quot;,&quot;non-dropping-particle&quot;:&quot;&quot;},{&quot;family&quot;:&quot;Stukas&quot;,&quot;given&quot;:&quot;Sophie&quot;,&quot;parse-names&quot;:false,&quot;dropping-particle&quot;:&quot;&quot;,&quot;non-dropping-particle&quot;:&quot;&quot;},{&quot;family&quot;:&quot;Zhao&quot;,&quot;given&quot;:&quot;Wenchen&quot;,&quot;parse-names&quot;:false,&quot;dropping-particle&quot;:&quot;&quot;,&quot;non-dropping-particle&quot;:&quot;&quot;},{&quot;family&quot;:&quot;Kulic&quot;,&quot;given&quot;:&quot;Iva&quot;,&quot;parse-names&quot;:false,&quot;dropping-particle&quot;:&quot;&quot;,&quot;non-dropping-particle&quot;:&quot;&quot;},{&quot;family&quot;:&quot;Wellington&quot;,&quot;given&quot;:&quot;Cheryl L.&quot;,&quot;parse-names&quot;:false,&quot;dropping-particle&quot;:&quot;&quot;,&quot;non-dropping-particle&quot;:&quot;&quot;}],&quot;container-title&quot;:&quot;eLife&quot;,&quot;accessed&quot;:{&quot;date-parts&quot;:[[2022,6,15]]},&quot;DOI&quot;:&quot;10.7554/ELIFE.29595&quot;,&quot;ISSN&quot;:&quot;2050084X&quot;,&quot;PMID&quot;:&quot;28994390&quot;,&quot;URL&quot;:&quot;/pmc/articles/PMC5634784/&quot;,&quot;issued&quot;:{&quot;date-parts&quot;:[[2017,10,10]]},&quot;abstract&quot;:&quot;Amyloid plaques, consisting of deposited beta-amyloid (Aβ), are a neuropathological hallmark of Alzheimer’s Disease (AD). Cerebral vessels play a major role in AD, as Aβ is cleared from the brain by pathways involving the cerebrovasculature, most AD patients have cerebrovascular amyloid (cerebral amyloid angiopathy (CAA), and cardiovascular risk factors increase dementia risk. Here we present a notable advance in vascular tissue engineering by generating the first functional 3-dimensioinal model of CAA in bioengineered human vessels. We show that lipoproteins including brain (apoE) and circulating (high-density lipoprotein, HDL) synergize to facilitate Aβ transport across bioengineered human cerebral vessels. These lipoproteins facilitate Aβ transport more efficiently than Aβ40, consistent with Aβ40 being the primary species that accumulates in CAA. Moreover, apoE4 is less effective than apoE2 in promoting Aβ transport, also consistent with the well-established role of apoE4 in Aβ deposition in AD.&quot;,&quot;publisher&quot;:&quot;eLife Sciences Publications, Ltd&quot;,&quot;volume&quot;:&quot;6&quot;,&quot;container-title-short&quot;:&quot;Elife&quot;},&quot;isTemporary&quot;:false}]},{&quot;citationID&quot;:&quot;MENDELEY_CITATION_860b64ed-41dd-4e5b-a5a0-1337aa2968a2&quot;,&quot;properties&quot;:{&quot;noteIndex&quot;:0},&quot;isEdited&quot;:false,&quot;manualOverride&quot;:{&quot;isManuallyOverridden&quot;:false,&quot;citeprocText&quot;:&quot;[25,100–102]&quot;,&quot;manualOverrideText&quot;:&quot;&quot;},&quot;citationTag&quot;:&quot;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&quot;,&quot;citationItems&quot;:[{&quot;id&quot;:&quot;aa7e48f4-1b79-3974-bc8d-6dadcbf8f981&quot;,&quot;itemData&quot;:{&quot;type&quot;:&quot;article-journal&quot;,&quot;id&quot;:&quot;aa7e48f4-1b79-3974-bc8d-6dadcbf8f981&quot;,&quot;title&quot;:&quot;Binding of human apolipoprotein E to synthetic amyloid beta peptide: isoform-specific effects and implications for late-onset Alzheimer disease&quot;,&quot;groupId&quot;:&quot;e0286833-8117-33a5-acd7-113bb39ba298&quot;,&quot;author&quot;:[{&quot;family&quot;:&quot;Strittmatter&quot;,&quot;given&quot;:&quot;Warren J.&quot;,&quot;parse-names&quot;:false,&quot;dropping-particle&quot;:&quot;&quot;,&quot;non-dropping-particle&quot;:&quot;&quot;},{&quot;family&quot;:&quot;Weisgraber&quot;,&quot;given&quot;:&quot;Karl H.&quot;,&quot;parse-names&quot;:false,&quot;dropping-particle&quot;:&quot;&quot;,&quot;non-dropping-particle&quot;:&quot;&quot;},{&quot;family&quot;:&quot;Huang&quot;,&quot;given&quot;:&quot;David Y.&quot;,&quot;parse-names&quot;:false,&quot;dropping-particle&quot;:&quot;&quot;,&quot;non-dropping-particle&quot;:&quot;&quot;},{&quot;family&quot;:&quot;Dong&quot;,&quot;given&quot;:&quot;Li Ming&quot;,&quot;parse-names&quot;:false,&quot;dropping-particle&quot;:&quot;&quot;,&quot;non-dropping-particle&quot;:&quot;&quot;},{&quot;family&quot;:&quot;Salvesen&quot;,&quot;given&quot;:&quot;Guy S.&quot;,&quot;parse-names&quot;:false,&quot;dropping-particle&quot;:&quot;&quot;,&quot;non-dropping-particle&quot;:&quot;&quot;},{&quot;family&quot;:&quot;Pericak-Vance&quot;,&quot;given&quot;:&quot;Margaret&quot;,&quot;parse-names&quot;:false,&quot;dropping-particle&quot;:&quot;&quot;,&quot;non-dropping-particle&quot;:&quot;&quot;},{&quot;family&quot;:&quot;Schmechel&quot;,&quot;given&quot;:&quot;Donald&quot;,&quot;parse-names&quot;:false,&quot;dropping-particle&quot;:&quot;&quot;,&quot;non-dropping-particle&quot;:&quot;&quot;},{&quot;family&quot;:&quot;Saunders&quot;,&quot;given&quot;:&quot;Ann M.&quot;,&quot;parse-names&quot;:false,&quot;dropping-particle&quot;:&quot;&quot;,&quot;non-dropping-particle&quot;:&quot;&quot;},{&quot;family&quot;:&quot;Goldgaber&quot;,&quot;given&quot;:&quot;Dmitry&quot;,&quot;parse-names&quot;:false,&quot;dropping-particle&quot;:&quot;&quot;,&quot;non-dropping-particle&quot;:&quot;&quot;},{&quot;family&quot;:&quot;Roses&quot;,&quot;given&quot;:&quot;Allen D.&quot;,&quot;parse-names&quot;:false,&quot;dropping-particle&quot;:&quot;&quot;,&quot;non-dropping-particle&quot;:&quot;&quot;}],&quot;container-title&quot;:&quot;Proceedings of the National Academy of Sciences of the United States of America&quot;,&quot;accessed&quot;:{&quot;date-parts&quot;:[[2022,6,14]]},&quot;DOI&quot;:&quot;10.1073/PNAS.90.17.8098&quot;,&quot;ISSN&quot;:&quot;0027-8424&quot;,&quot;PMID&quot;:&quot;8367470&quot;,&quot;URL&quot;:&quot;https://pubmed.ncbi.nlm.nih.gov/8367470/&quot;,&quot;issued&quot;:{&quot;date-parts&quot;:[[1993,9,1]]},&quot;page&quot;:&quot;8098-8102&quot;,&quot;abstract&quot;:&quot;Apolipoprotein E (apoE), a plasma apolipoprotein that plays a central role in lipoprotein metabolism, is localized in the senile plaques, congophilic angiopathy, and neurofibrillary tangles of Alzheimer disease. Late-onset familial and sporadic Alzheimer disease patients have an increased frequency of one of the three common apoE alleles, ε4, suggesting apoE4 is associated with increased susceptibility to disease. To follow up on this suggestion, we compared the binding of synthetic amyloid β (β/ A4) peptide to purified apoE4 and apoE3, the most common isoform. Both isoforms bound synthetic β/ A4 peptide, the primary constituent of the plaque and angiopathy, forming a complex that resisted dissociation by boiling in SDS. Oxygen-mediated complex formation was implicated because binding was increased in oxygenated buffer, reduced in nitrogen-purged buffer, and prevented by reduction with dithiothreitol or 2-mercaptoethanol. Binding of β/ A4 peptide was saturable at 10-4 M peptide and required residues 12-28. Examination of apoE fragments revealed that residues 244-272 are critical for complex formation. Both oxidized apoE4 and apoE3 bound β/ A4 peptide; however, binding to apoE4 was observed in minutes, whereas binding to apoE3 required hours. In addition, apoE4 did not bind β/ A4 peptide at pH &lt; 6.6, whereas apoE3 bound β/ A4 peptide from pH 7.6 to 4.6. Together these results indicate differences in the two isoforms in complexing with the β/ A4 peptide. Binding of β/ A4 peptide by oxidized apoE may determine the sequestration or targeting of either apoE or β/ A4 peptide, and isoform-specific differences in apoE binding or oxidation may be involved in the pathogenesis of the intra- and extracellular lesions of Alzheimer disease.&quot;,&quot;publisher&quot;:&quot;Proc Natl Acad Sci U S A&quot;,&quot;issue&quot;:&quot;17&quot;,&quot;volume&quot;:&quot;90&quot;,&quot;container-title-short&quot;:&quot;Proc Natl Acad Sci U S A&quot;},&quot;isTemporary&quot;:false},{&quot;id&quot;:&quot;08beb563-9a54-337b-97ed-2982ba465695&quot;,&quot;itemData&quot;:{&quot;type&quot;:&quot;article-journal&quot;,&quot;id&quot;:&quot;08beb563-9a54-337b-97ed-2982ba465695&quot;,&quot;title&quot;:&quot;Amyloid-associated proteins α1-antichymotrypsin and apolipoprotein E promote assembly of Alzheimer β-protein into filaments&quot;,&quot;groupId&quot;:&quot;e0286833-8117-33a5-acd7-113bb39ba298&quot;,&quot;author&quot;:[{&quot;family&quot;:&quot;Ma&quot;,&quot;given&quot;:&quot;Jianyi&quot;,&quot;parse-names&quot;:false,&quot;dropping-particle&quot;:&quot;&quot;,&quot;non-dropping-particle&quot;:&quot;&quot;},{&quot;family&quot;:&quot;Yee&quot;,&quot;given&quot;:&quot;Ann&quot;,&quot;parse-names&quot;:false,&quot;dropping-particle&quot;:&quot;&quot;,&quot;non-dropping-particle&quot;:&quot;&quot;},{&quot;family&quot;:&quot;Brewer&quot;,&quot;given&quot;:&quot;H. Bryan&quot;,&quot;parse-names&quot;:false,&quot;dropping-particle&quot;:&quot;&quot;,&quot;non-dropping-particle&quot;:&quot;&quot;},{&quot;family&quot;:&quot;Das&quot;,&quot;given&quot;:&quot;Saumya&quot;,&quot;parse-names&quot;:false,&quot;dropping-particle&quot;:&quot;&quot;,&quot;non-dropping-particle&quot;:&quot;&quot;},{&quot;family&quot;:&quot;Potter&quot;,&quot;given&quot;:&quot;Huntington&quot;,&quot;parse-names&quot;:false,&quot;dropping-particle&quot;:&quot;&quot;,&quot;non-dropping-particle&quot;:&quot;&quot;}],&quot;container-title&quot;:&quot;Nature 1994 372:6501&quot;,&quot;accessed&quot;:{&quot;date-parts&quot;:[[2022,6,15]]},&quot;DOI&quot;:&quot;10.1038/372092a0&quot;,&quot;ISSN&quot;:&quot;1476-4687&quot;,&quot;PMID&quot;:&quot;7969426&quot;,&quot;URL&quot;:&quot;https://www.nature.com/articles/372092a0&quot;,&quot;issued&quot;:{&quot;date-parts&quot;:[[1994]]},&quot;page&quot;:&quot;92-94&quot;,&quot;abstract&quot;:&quot;THE protease inhibitor α,-antichymotrypsin and the lipid transport protein apolipoprotein E (apoE) are intimately associated with the 42-amino-acid β-peptide (Aβ) in the filamentous amyloid deposits of Alzheimer's disease1–3. We report here that these two amyloid-associated proteins serve a strong stimulatory role in the polymeri-zation of Aβ into amyloid filaments. Addition of either α,-anti-chymotrypsin or apoE to the Aβ peptide promoted a 10- to 20-fold increase in filament formation, with apoE-4, the isoform recently linked to the development of late-onset Alzheimer's disease, showing the highest catalytic activity. These and other experiments suggest that Alzheimer amyloid deposits arise when Aβ is induced to form filaments by amyloid-promoting factors (pathological chaperones) expressed in certain brain regions.&quot;,&quot;publisher&quot;:&quot;Nature Publishing Group&quot;,&quot;issue&quot;:&quot;6501&quot;,&quot;volume&quot;:&quot;372&quot;,&quot;container-title-short&quot;:&quot;&quot;},&quot;isTemporary&quot;:false},{&quot;id&quot;:&quot;1037b0d8-c69d-3bde-a4b0-676ea9458f03&quot;,&quot;itemData&quot;:{&quot;type&quot;:&quot;article-journal&quot;,&quot;id&quot;:&quot;1037b0d8-c69d-3bde-a4b0-676ea9458f03&quot;,&quot;title&quot;:&quot;Apolipoprotein E associates with beta amyloid peptide of Alzheimer's disease to form novel monofibrils. Isoform apoE4 associates more efficiently than apoE3.&quot;,&quot;groupId&quot;:&quot;e0286833-8117-33a5-acd7-113bb39ba298&quot;,&quot;author&quot;:[{&quot;family&quot;:&quot;Sanan&quot;,&quot;given&quot;:&quot;D. A.&quot;,&quot;parse-names&quot;:false,&quot;dropping-particle&quot;:&quot;&quot;,&quot;non-dropping-particle&quot;:&quot;&quot;},{&quot;family&quot;:&quot;Weisgraber&quot;,&quot;given&quot;:&quot;K. H.&quot;,&quot;parse-names&quot;:false,&quot;dropping-particle&quot;:&quot;&quot;,&quot;non-dropping-particle&quot;:&quot;&quot;},{&quot;family&quot;:&quot;Russell&quot;,&quot;given&quot;:&quot;S. J.&quot;,&quot;parse-names&quot;:false,&quot;dropping-particle&quot;:&quot;&quot;,&quot;non-dropping-particle&quot;:&quot;&quot;},{&quot;family&quot;:&quot;Mahley&quot;,&quot;given&quot;:&quot;R. W.&quot;,&quot;parse-names&quot;:false,&quot;dropping-particle&quot;:&quot;&quot;,&quot;non-dropping-particle&quot;:&quot;&quot;},{&quot;family&quot;:&quot;Huang&quot;,&quot;given&quot;:&quot;D.&quot;,&quot;parse-names&quot;:false,&quot;dropping-particle&quot;:&quot;&quot;,&quot;non-dropping-particle&quot;:&quot;&quot;},{&quot;family&quot;:&quot;Saunders&quot;,&quot;given&quot;:&quot;A.&quot;,&quot;parse-names&quot;:false,&quot;dropping-particle&quot;:&quot;&quot;,&quot;non-dropping-particle&quot;:&quot;&quot;},{&quot;family&quot;:&quot;Schmechel&quot;,&quot;given&quot;:&quot;D.&quot;,&quot;parse-names&quot;:false,&quot;dropping-particle&quot;:&quot;&quot;,&quot;non-dropping-particle&quot;:&quot;&quot;},{&quot;family&quot;:&quot;Wisniewski&quot;,&quot;given&quot;:&quot;T.&quot;,&quot;parse-names&quot;:false,&quot;dropping-particle&quot;:&quot;&quot;,&quot;non-dropping-particle&quot;:&quot;&quot;},{&quot;family&quot;:&quot;Frangione&quot;,&quot;given&quot;:&quot;B.&quot;,&quot;parse-names&quot;:false,&quot;dropping-particle&quot;:&quot;&quot;,&quot;non-dropping-particle&quot;:&quot;&quot;},{&quot;family&quot;:&quot;Roses&quot;,&quot;given&quot;:&quot;A. D.&quot;,&quot;parse-names&quot;:false,&quot;dropping-particle&quot;:&quot;&quot;,&quot;non-dropping-particle&quot;:&quot;&quot;},{&quot;family&quot;:&quot;Strittmatter&quot;,&quot;given&quot;:&quot;W. J.&quot;,&quot;parse-names&quot;:false,&quot;dropping-particle&quot;:&quot;&quot;,&quot;non-dropping-particle&quot;:&quot;&quot;}],&quot;container-title&quot;:&quot;The Journal of Clinical Investigation&quot;,&quot;accessed&quot;:{&quot;date-parts&quot;:[[2022,6,15]]},&quot;DOI&quot;:&quot;10.1172/JCI117407&quot;,&quot;ISSN&quot;:&quot;0021-9738&quot;,&quot;PMID&quot;:&quot;8040342&quot;,&quot;issued&quot;:{&quot;date-parts&quot;:[[1994,8,1]]},&quot;page&quot;:&quot;860-869&quot;,&quot;abstract&quot;:&quot;Late-onset and sporadic Alzheimer's disease are associated with the apolipoprotein E (apoE) type 4 allele expressing the protein isoform apoE4. Apolipoprotein E binds avidly to β amyloid (Aβ) peptide, a major component of senile plaque of Alzheimer's disease, in an isoform-specific manner. The apoE4 isoform binds to Aβ peptide more rapidly than apoE3. We observed that soluble SDS-stable complexes of apoE3 or apoE4, formed by coincubation with Aβ peptide, precipitated after several days of incubation at 37°C with apoE4 complexes precipitating more rapidly than apoE3 complexes. Aβ((1-28)) and Aβ((1-40)) peptides were incubated in the presence or absence of apoE3, apoE4, or bovine serum albumin for 4 d at 37°C (pH 7.3). Negative stain electron microscopy revealed that the Aβ peptide alone self-assembled into twisted ribbons containing two or three strands but occasionally into multistranded sheets. The apoE/Aβ coincubates yielded monofibrils 7 nm in diameter. ApoE4/Aβ coincubates yielded a denser matrix of monofibrils than apoE3/Aβ coincubates. Unlike purely monofibrillar apoE4/Aβ coincubates, apoE3/Aβ coincubates also contained double- and triple-stranded structures. Both apoE isoforms were shown by immunogold labeling to be uniformly distributed along the Aβ peptide monofibrils. Monofibrils appeared earlier in apoE4/Aβ than in apoE3/Aβ in time-course experiments. Thus apoE3 and apoE4 each interact with β amyloid peptide to form novel monofibrillar structures, apoE4 more avidly, a finding consistent with the biochemical and genetic association between apoE4 and Alzheimer's disease.&quot;,&quot;publisher&quot;:&quot;American Society for Clinical Investigation&quot;,&quot;issue&quot;:&quot;2&quot;,&quot;volume&quot;:&quot;94&quot;,&quot;container-title-short&quot;:&quot;&quot;},&quot;isTemporary&quot;:false},{&quot;id&quot;:&quot;930c4b6d-a5cb-3e57-b16e-756cc0f365ad&quot;,&quot;itemData&quot;:{&quot;type&quot;:&quot;article-journal&quot;,&quot;id&quot;:&quot;930c4b6d-a5cb-3e57-b16e-756cc0f365ad&quot;,&quot;title&quot;:&quot;Potential Utility of Retinal Imaging for Alzheimer’s Disease: A Review&quot;,&quot;groupId&quot;:&quot;e0286833-8117-33a5-acd7-113bb39ba298&quot;,&quot;author&quot;:[{&quot;family&quot;:&quot;Liao&quot;,&quot;given&quot;:&quot;Huan&quot;,&quot;parse-names&quot;:false,&quot;dropping-particle&quot;:&quot;&quot;,&quot;non-dropping-particle&quot;:&quot;&quot;},{&quot;family&quot;:&quot;Zhu&quot;,&quot;given&quot;:&quot;Zhuoting&quot;,&quot;parse-names&quot;:false,&quot;dropping-particle&quot;:&quot;&quot;,&quot;non-dropping-particle&quot;:&quot;&quot;},{&quot;family&quot;:&quot;Peng&quot;,&quot;given&quot;:&quot;Ying&quot;,&quot;parse-names&quot;:false,&quot;dropping-particle&quot;:&quot;&quot;,&quot;non-dropping-particle&quot;:&quot;&quot;}],&quot;container-title&quot;:&quot;Frontiers in Aging Neuroscience&quot;,&quot;accessed&quot;:{&quot;date-parts&quot;:[[2022,6,15]]},&quot;DOI&quot;:&quot;10.3389/FNAGI.2018.00188/BIBTEX&quot;,&quot;ISSN&quot;:&quot;16634365&quot;,&quot;issued&quot;:{&quot;date-parts&quot;:[[2018,6,22]]},&quot;page&quot;:&quot;188&quot;,&quot;abstract&quot;:&quot;The ensuing upward shift in demographic distribution due to the increase in life expectancy has resulted in a rising prevalence of Alzheimer’s disease (AD). The heavy public burden of AD, along with the urgent to prevent and treat the disease before the irreversible damage to the brain, calls for a sensitive and specific screening technology to identify high-risk individuals before cognitive symptoms arise. Even though current modalities, such as positron emission tomography (PET) and cerebrospinal fluid (CSF) biomarker, showed their potential clinical uses in early detection of AD, the high cost, narrow isotope availability of PET probes and invasive characteristics of CSF biomarker limited their broad utility. Therefore, additional tools for detection of AD are needed. As a projection of the central nervous system (CNS), the retina has been described as a “window to the brain” and a novel marker for AD. Low cost, easy accessibility and non-invasive features make retina tests suitable for large-scale population screening and investigations of preclinical AD. Furthermore, a number of novel approaches in retina imaging, such as optical coherence tomography (OCT), have been developed and made it possible to visualize changes in the retina at a very fine resolution. In this review, we outline the background for AD to accelerate the adoption of retina imaging for the diagnosis and management of AD in clinical practice. Then, we focus on recent findings on the application of retina imaging to investigate AD and provide suggestions for future research directions.&quot;,&quot;publisher&quot;:&quot;Frontiers Media S.A.&quot;,&quot;volume&quot;:&quot;10&quot;,&quot;container-title-short&quot;:&quot;&quot;},&quot;isTemporary&quot;:false}]},{&quot;citationID&quot;:&quot;MENDELEY_CITATION_08838f3f-7ea2-4ce5-9e06-1b9b77a6abf8&quot;,&quot;properties&quot;:{&quot;noteIndex&quot;:0},&quot;isEdited&quot;:false,&quot;manualOverride&quot;:{&quot;isManuallyOverridden&quot;:false,&quot;citeprocText&quot;:&quot;[103]&quot;,&quot;manualOverrideText&quot;:&quot;&quot;},&quot;citationTag&quot;:&quot;MENDELEY_CITATION_v3_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&quot;,&quot;citationItems&quot;:[{&quot;id&quot;:&quot;7c2fe120-573e-35b3-8f2a-0f0c62e48cec&quot;,&quot;itemData&quot;:{&quot;type&quot;:&quot;article-journal&quot;,&quot;id&quot;:&quot;7c2fe120-573e-35b3-8f2a-0f0c62e48cec&quot;,&quot;title&quot;:&quot;ApoE influences amyloid-β (Aβ) clearance despite minimal apoE/Aβ association in physiological conditions&quot;,&quot;groupId&quot;:&quot;e0286833-8117-33a5-acd7-113bb39ba298&quot;,&quot;author&quot;:[{&quot;family&quot;:&quot;Verghese&quot;,&quot;given&quot;:&quot;Philip B.&quot;,&quot;parse-names&quot;:false,&quot;dropping-particle&quot;:&quot;&quot;,&quot;non-dropping-particle&quot;:&quot;&quot;},{&quot;family&quot;:&quot;Castellano&quot;,&quot;given&quot;:&quot;Joseph M.&quot;,&quot;parse-names&quot;:false,&quot;dropping-particle&quot;:&quot;&quot;,&quot;non-dropping-particle&quot;:&quot;&quot;},{&quot;family&quot;:&quot;Garai&quot;,&quot;given&quot;:&quot;Kanchan&quot;,&quot;parse-names&quot;:false,&quot;dropping-particle&quot;:&quot;&quot;,&quot;non-dropping-particle&quot;:&quot;&quot;},{&quot;family&quot;:&quot;Wang&quot;,&quot;given&quot;:&quot;Yinong&quot;,&quot;parse-names&quot;:false,&quot;dropping-particle&quot;:&quot;&quot;,&quot;non-dropping-particle&quot;:&quot;&quot;},{&quot;family&quot;:&quot;Jiang&quot;,&quot;given&quot;:&quot;Hong&quot;,&quot;parse-names&quot;:false,&quot;dropping-particle&quot;:&quot;&quot;,&quot;non-dropping-particle&quot;:&quot;&quot;},{&quot;family&quot;:&quot;Shah&quot;,&quot;given&quot;:&quot;Aarti&quot;,&quot;parse-names&quot;:false,&quot;dropping-particle&quot;:&quot;&quot;,&quot;non-dropping-particle&quot;:&quot;&quot;},{&quot;family&quot;:&quot;Bu&quot;,&quot;given&quot;:&quot;Guojun&quot;,&quot;parse-names&quot;:false,&quot;dropping-particle&quot;:&quot;&quot;,&quot;non-dropping-particle&quot;:&quot;&quot;},{&quot;family&quot;:&quot;Frieden&quot;,&quot;given&quot;:&quot;Carl&quot;,&quot;parse-names&quot;:false,&quot;dropping-particle&quot;:&quot;&quot;,&quot;non-dropping-particle&quot;:&quot;&quot;},{&quot;family&quot;:&quot;Holtzman&quot;,&quot;given&quot;:&quot;David M.&quot;,&quot;parse-names&quot;:false,&quot;dropping-particle&quot;:&quot;&quot;,&quot;non-dropping-particle&quot;:&quot;&quot;}],&quot;container-title&quot;:&quot;Proceedings of the National Academy of Sciences of the United States of America&quot;,&quot;accessed&quot;:{&quot;date-parts&quot;:[[2022,5,25]]},&quot;DOI&quot;:&quot;10.1073/PNAS.1220484110/-/DCSUPPLEMENTAL&quot;,&quot;ISSN&quot;:&quot;00278424&quot;,&quot;PMID&quot;:&quot;23620513&quot;,&quot;URL&quot;:&quot;/pmc/articles/PMC3651443/&quot;,&quot;issued&quot;:{&quot;date-parts&quot;:[[2013,5,7]]},&quot;page&quot;:&quot;E1807&quot;,&quot;abstract&quot;:&quot;Apolipoprotein E gene (APOE) alleles may shift the onset of Alzheimer's disease (AD) through apoE protein isoforms changing the probability of amyloid-β (Aβ) accumulation. It has been proposed that differential physical interactions of apoE isoforms with soluble Aβ (sAβ) in brain fluids influence the metabolism of Aβ, providing a mechanism to account for how APOE influences AD risk. In contrast, we provide clear evidence that apoE and sAβ interactions occur minimally in solution and in the cerebrospinal fluid of human subjects, producing apoE3 and apoE4 isoforms as assessed by multiple biochemical and analytical techniques. Despite minimal extracellular interactions with sAβ in fluid, we find that apoE isoforms regulate the metabolism of sAβ by astrocytes and in the interstitial fluid of mice that received apoE infusions during brain Aβ microdialysis. We find that a significant portion of apoE and sAβ compete for the low-density lipoprotein receptor-related protein 1 (LRP1)-dependent cellular uptake pathway in astrocytes, providing a mechanism to account for apoE's regulation of sAβ metabolism despite minimal evidence of direct interactions in extracellular fluids.We propose that apoE influences sAβ metabolism not through direct binding to sAβ in solution but through its actions with other interacting receptors/transporters and cell surfaces. These results provide an alternative frame work for the mechanistic explanations on how apoE isoforms influence the risk of AD pathogenesis.&quot;,&quot;publisher&quot;:&quot;National Academy of Sciences&quot;,&quot;issue&quot;:&quot;19&quot;,&quot;volume&quot;:&quot;110&quot;,&quot;container-title-short&quot;:&quot;Proc Natl Acad Sci U S A&quot;},&quot;isTemporary&quot;:false}]},{&quot;citationID&quot;:&quot;MENDELEY_CITATION_e8dffe18-fdcb-4d2b-ad8a-88d0db8e63d5&quot;,&quot;properties&quot;:{&quot;noteIndex&quot;:0},&quot;isEdited&quot;:false,&quot;manualOverride&quot;:{&quot;isManuallyOverridden&quot;:false,&quot;citeprocText&quot;:&quot;[104–107]&quot;,&quot;manualOverrideText&quot;:&quot;&quot;},&quot;citationTag&quot;:&quot;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&quot;,&quot;citationItems&quot;:[{&quot;id&quot;:&quot;9f932233-eb12-393b-b954-c8defa1190ee&quot;,&quot;itemData&quot;:{&quot;type&quot;:&quot;article-journal&quot;,&quot;id&quot;:&quot;9f932233-eb12-393b-b954-c8defa1190ee&quot;,&quot;title&quot;:&quot;ATP-binding cassette transporter A7 regulates processing of amyloid precursor protein in vitro&quot;,&quot;groupId&quot;:&quot;e0286833-8117-33a5-acd7-113bb39ba298&quot;,&quot;author&quot;:[{&quot;family&quot;:&quot;Chan&quot;,&quot;given&quot;:&quot;Sharon L.&quot;,&quot;parse-names&quot;:false,&quot;dropping-particle&quot;:&quot;&quot;,&quot;non-dropping-particle&quot;:&quot;&quot;},{&quot;family&quot;:&quot;Kim&quot;,&quot;given&quot;:&quot;Woojin Scott&quot;,&quot;parse-names&quot;:false,&quot;dropping-particle&quot;:&quot;&quot;,&quot;non-dropping-particle&quot;:&quot;&quot;},{&quot;family&quot;:&quot;Kwok&quot;,&quot;given&quot;:&quot;John B.&quot;,&quot;parse-names&quot;:false,&quot;dropping-particle&quot;:&quot;&quot;,&quot;non-dropping-particle&quot;:&quot;&quot;},{&quot;family&quot;:&quot;Hill&quot;,&quot;given&quot;:&quot;Andrew F.&quot;,&quot;parse-names&quot;:false,&quot;dropping-particle&quot;:&quot;&quot;,&quot;non-dropping-particle&quot;:&quot;&quot;},{&quot;family&quot;:&quot;Cappai&quot;,&quot;given&quot;:&quot;Roberto&quot;,&quot;parse-names&quot;:false,&quot;dropping-particle&quot;:&quot;&quot;,&quot;non-dropping-particle&quot;:&quot;&quot;},{&quot;family&quot;:&quot;Rye&quot;,&quot;given&quot;:&quot;Kerry Anne&quot;,&quot;parse-names&quot;:false,&quot;dropping-particle&quot;:&quot;&quot;,&quot;non-dropping-particle&quot;:&quot;&quot;},{&quot;family&quot;:&quot;Garner&quot;,&quot;given&quot;:&quot;Brett&quot;,&quot;parse-names&quot;:false,&quot;dropping-particle&quot;:&quot;&quot;,&quot;non-dropping-particle&quot;:&quot;&quot;}],&quot;container-title&quot;:&quot;Journal of Neurochemistry&quot;,&quot;accessed&quot;:{&quot;date-parts&quot;:[[2022,5,24]]},&quot;DOI&quot;:&quot;10.1111/J.1471-4159.2008.05433.X&quot;,&quot;ISSN&quot;:&quot;1471-4159&quot;,&quot;PMID&quot;:&quot;18429932&quot;,&quot;URL&quot;:&quot;https://onlinelibrary.wiley.com/doi/full/10.1111/j.1471-4159.2008.05433.x&quot;,&quot;issued&quot;:{&quot;date-parts&quot;:[[2008,7,1]]},&quot;page&quot;:&quot;793-804&quot;,&quot;abstract&quot;:&quot;ATP-binding cassette transporter A7 (ABCA7) is expressed in the brain and, like its closest homolog ABCA1, belongs to the ABCA subfamily of full-length ABC transporters. ABCA1 promotes cellular cholesterol efflux to lipid-free apolipoprotein acceptors and also inhibits the production of neurotoxic p-amyloid (Ap) peptides in vitro. The potential functions of ABCA7 in the brain are unknown. This study investigated the ability of ABCA7 to regulate cholesterol efflux to extracellular apolipoprotein acceptors and to modulate Aβ production. The transient expression of ABCA7 in human embryonic kidney cells significantly stimulated cholesterol efflux (fourfold) to apolipoprotein E (apoE) discoidal lipid complexes but not to lipid-free apoE orapoA-I. ABCA7 also significantly inhibited Aβ secretion from Chinese hamster ovary cells stably expressing human amyloid precursor protein (APP) or APP containing the Swedish K670M671 → N670L671 mutations when compared with mock-transfected cells. Studies with fluorogenic substrates indicated that ABCA7 had no impact on α-, β-, or γ- secretase activities. Live cell imaging of Chinese hamster ovary cells expressing APP-GFP indicated an apparent retention of APP in a perinuclear location in ABCA7 co-transfected cells. These studies indicate that ABCA7 has the capacity to stimulate cellular cholesterol efflux to apoE discs and regulate APP processing resulting in an inhibition of Ap production. © 2008 International Society for Neurochemistry.&quot;,&quot;publisher&quot;:&quot;John Wiley &amp; Sons, Ltd&quot;,&quot;issue&quot;:&quot;2&quot;,&quot;volume&quot;:&quot;106&quot;,&quot;container-title-short&quot;:&quot;&quot;},&quot;isTemporary&quot;:false},{&quot;id&quot;:&quot;01876389-b392-3737-b5d3-cfc407bb9fc2&quot;,&quot;itemData&quot;:{&quot;type&quot;:&quot;article-journal&quot;,&quot;id&quot;:&quot;01876389-b392-3737-b5d3-cfc407bb9fc2&quot;,&quot;title&quot;:&quot;ABCA7 Mediates Phagocytic Clearance of Amyloid-β in the Brain&quot;,&quot;groupId&quot;:&quot;e0286833-8117-33a5-acd7-113bb39ba298&quot;,&quot;author&quot;:[{&quot;family&quot;:&quot;Fu&quot;,&quot;given&quot;:&quot;Yuhong&quot;,&quot;parse-names&quot;:false,&quot;dropping-particle&quot;:&quot;&quot;,&quot;non-dropping-particle&quot;:&quot;&quot;},{&quot;family&quot;:&quot;Hsiao&quot;,&quot;given&quot;:&quot;Jen Hsiang T.&quot;,&quot;parse-names&quot;:false,&quot;dropping-particle&quot;:&quot;&quot;,&quot;non-dropping-particle&quot;:&quot;&quot;},{&quot;family&quot;:&quot;Paxinos&quot;,&quot;given&quot;:&quot;George&quot;,&quot;parse-names&quot;:false,&quot;dropping-particle&quot;:&quot;&quot;,&quot;non-dropping-particle&quot;:&quot;&quot;},{&quot;family&quot;:&quot;Halliday&quot;,&quot;given&quot;:&quot;Glenda M.&quot;,&quot;parse-names&quot;:false,&quot;dropping-particle&quot;:&quot;&quot;,&quot;non-dropping-particle&quot;:&quot;&quot;},{&quot;family&quot;:&quot;Kim&quot;,&quot;given&quot;:&quot;Woojin Scott&quot;,&quot;parse-names&quot;:false,&quot;dropping-particle&quot;:&quot;&quot;,&quot;non-dropping-particle&quot;:&quot;&quot;}],&quot;container-title&quot;:&quot;Journal of Alzheimer's Disease&quot;,&quot;accessed&quot;:{&quot;date-parts&quot;:[[2022,5,24]]},&quot;DOI&quot;:&quot;10.3233/JAD-160456&quot;,&quot;ISSN&quot;:&quot;1387-2877&quot;,&quot;PMID&quot;:&quot;27472885&quot;,&quot;issued&quot;:{&quot;date-parts&quot;:[[2016,1,1]]},&quot;page&quot;:&quot;569-584&quot;,&quot;abstract&quot;:&quot;Alzheimer's disease (AD) is a neurodegenerative disorder characterized by dementia and abnormal deposits of aggregated amyloid-β in the brain. Recent genome-wide association studies have revealed that ABCA7 is strongly associated with AD. In vitro evidence suggests that the role of ABCA7 is related to phagocytic activity. Deletion of ABCA7 in a mouse model of AD exacerbates cerebral amyloid-β plaque load. However, the biological role of ABCA7 in AD brain pathogenesis is unknown. We show that ABCA7 is highly expressed in microglia and when monocytes are differentiated into macrophages. We hypothesized that ABCA7 plays a protective role in the brain that is related to phagocytic clearance of amyloid-β. We isolated microglia and macrophages from Abca7-/- and wild type mice and tested them for their capacity to phagocytose amyloid-β oligomers. We found that the phagocytic clearance of amyloid-β was substantially reduced in both microglia and macrophages from Abca7-/- mice compared to wild type mice. Consistent with these results, in vivo phagocytic clearance of amyloid-β oligomers in the hippocampus was reduced in Abca7-/- mice. Furthermore, ABCA7 transcription was upregulated in AD brains and in amyloidogenic mouse brains specifically in the hippocampus as a response to the amyloid-β pathogenic state. Together these results indicate that ABCA7 mediates phagocytic clearance of amyloid-β in the brain, and reveal a mechanism by which loss of function of ABCA7 increases the susceptibility to AD.&quot;,&quot;publisher&quot;:&quot;IOS Press&quot;,&quot;issue&quot;:&quot;2&quot;,&quot;volume&quot;:&quot;54&quot;,&quot;container-title-short&quot;:&quot;&quot;},&quot;isTemporary&quot;:false},{&quot;id&quot;:&quot;aaa55401-dab1-3f5d-9d56-2f32b5792620&quot;,&quot;itemData&quot;:{&quot;type&quot;:&quot;article&quot;,&quot;id&quot;:&quot;aaa55401-dab1-3f5d-9d56-2f32b5792620&quot;,&quot;title&quot;:&quot;HDL and cholesterol handling in the brain&quot;,&quot;groupId&quot;:&quot;e0286833-8117-33a5-acd7-113bb39ba298&quot;,&quot;author&quot;:[{&quot;family&quot;:&quot;Vitali&quot;,&quot;given&quot;:&quot;Cecilia&quot;,&quot;parse-names&quot;:false,&quot;dropping-particle&quot;:&quot;&quot;,&quot;non-dropping-particle&quot;:&quot;&quot;},{&quot;family&quot;:&quot;Wellington&quot;,&quot;given&quot;:&quot;Cheryl L&quot;,&quot;parse-names&quot;:false,&quot;dropping-particle&quot;:&quot;&quot;,&quot;non-dropping-particle&quot;:&quot;&quot;},{&quot;family&quot;:&quot;Calabresi&quot;,&quot;given&quot;:&quot;Laura&quot;,&quot;parse-names&quot;:false,&quot;dropping-particle&quot;:&quot;&quot;,&quot;non-dropping-particle&quot;:&quot;&quot;}],&quot;container-title&quot;:&quot;Cardiovascular Research&quot;,&quot;accessed&quot;:{&quot;date-parts&quot;:[[2021,5,10]]},&quot;DOI&quot;:&quot;10.1093/cvr/cvu148&quot;,&quot;ISSN&quot;:&quot;17553245&quot;,&quot;PMID&quot;:&quot;24907980&quot;,&quot;URL&quot;:&quot;https://academic.oup.com/cardiovascres/article/103/3/405/2931058&quot;,&quot;issued&quot;:{&quot;date-parts&quot;:[[2014]]},&quot;page&quot;:&quot;405-413&quot;,&quot;abstract&quot;:&quot;Cholesterol is an essential component of both the peripheral nervous system and central nervous system (CNS) of mammals. Brain cholesterol is synthesized in situ by astrocytes and oligodendrocytes and is almost completely isolated from other pools of cholesterol in the body, but a small fraction can be taken up from the circulation as 27-hydroxycholesterol, or via the scavenger receptor class B type I. Glial cells synthesize native high-density lipoprotein (HDL)-like particles, which are remodelled by enzymes and lipid transfer proteins, presumably as it occurs in plasma. The major apolipoprotein constituent of HDL in the CNS is apolipoprotein E, which is produced by astrocytes and microglia. Apolipoprotein A-I, the major protein component of plasma HDL, is not synthesized in the CNS, but can enter and become a component of CNS lipoproteins. Low HDL-C levels have been shown to be associated with cognitive impairment and various neurodegenerative diseases. On the contrary, no clear association with brain disorders has been shown in genetic HDL defects, with the exception of Tangier disease. Mutations in a wide variety of lipid handling genes can result in human diseases, often with a neuronal phenotype caused by dysfunctional intracellular lipid trafficking. © The Author 2014.&quot;,&quot;issue&quot;:&quot;3&quot;,&quot;volume&quot;:&quot;103&quot;,&quot;container-title-short&quot;:&quot;&quot;},&quot;isTemporary&quot;:false},{&quot;id&quot;:&quot;e4dd9857-1fdf-3d6b-a361-56fd3ce256de&quot;,&quot;itemData&quot;:{&quot;type&quot;:&quot;article-journal&quot;,&quot;id&quot;:&quot;e4dd9857-1fdf-3d6b-a361-56fd3ce256de&quot;,&quot;title&quot;:&quot;The Interplay of ABC Transporters in Aβ Translocation and Cholesterol Metabolism: Implicating Their Roles in Alzheimer’s Disease&quot;,&quot;groupId&quot;:&quot;e0286833-8117-33a5-acd7-113bb39ba298&quot;,&quot;author&quot;:[{&quot;family&quot;:&quot;Behl&quot;,&quot;given&quot;:&quot;Tapan&quot;,&quot;parse-names&quot;:false,&quot;dropping-particle&quot;:&quot;&quot;,&quot;non-dropping-particle&quot;:&quot;&quot;},{&quot;family&quot;:&quot;Kaur&quot;,&quot;given&quot;:&quot;Ishnoor&quot;,&quot;parse-names&quot;:false,&quot;dropping-particle&quot;:&quot;&quot;,&quot;non-dropping-particle&quot;:&quot;&quot;},{&quot;family&quot;:&quot;Sehgal&quot;,&quot;given&quot;:&quot;Aayush&quot;,&quot;parse-names&quot;:false,&quot;dropping-particle&quot;:&quot;&quot;,&quot;non-dropping-particle&quot;:&quot;&quot;},{&quot;family&quot;:&quot;Kumar&quot;,&quot;given&quot;:&quot;Arun&quot;,&quot;parse-names&quot;:false,&quot;dropping-particle&quot;:&quot;&quot;,&quot;non-dropping-particle&quot;:&quot;&quot;},{&quot;family&quot;:&quot;Uddin&quot;,&quot;given&quot;:&quot;Md Sahab&quot;,&quot;parse-names&quot;:false,&quot;dropping-particle&quot;:&quot;&quot;,&quot;non-dropping-particle&quot;:&quot;&quot;},{&quot;family&quot;:&quot;Bungau&quot;,&quot;given&quot;:&quot;Simona&quot;,&quot;parse-names&quot;:false,&quot;dropping-particle&quot;:&quot;&quot;,&quot;non-dropping-particle&quot;:&quot;&quot;}],&quot;container-title&quot;:&quot;Molecular Neurobiology&quot;,&quot;DOI&quot;:&quot;10.1007/s12035-020-02211-x&quot;,&quot;ISSN&quot;:&quot;15591182&quot;,&quot;PMID&quot;:&quot;33215389&quot;,&quot;issued&quot;:{&quot;date-parts&quot;:[[2021]]},&quot;page&quot;:&quot;1564-1582&quot;,&quot;abstract&quot;:&quot;The occurrence of Alzheimer’s disease (AD) worldwide has been progressively accelerating at an alarming rate, without any successful therapeutic strategy for the disease mitigation. The complexity of AD pathogenesis needs to be targeted with an alternative approach, as provided by the superfamily of ATP-binding cassette (ABC) transporters, which constitutes an extensive range of proteins, capable of transporting molecular entities across biological membranes. These protein moieties have been implicated in AD, based upon their potential in lipid transportation, resulting in maintenance of cholesterol homeostasis. These transporters have been reported to target the primary hallmark of AD pathogenesis, namely, beta-amyloid hypothesis, which is associated with accumulation of beta-amyloid (Aβ) plaques in AD patients. The ABC transporters have been observed to be localized to the capillary endothelial cells of the blood-brain barrier and neural parenchymal cells, where they exhibit different roles, consequently influencing the neuronal expression of Aβ peptides. The review highlights different families of ABC transporters, ABCB1 (P-glycoprotein), ABCA (ABCA1, ABCA2, and ABCA7), ABCG2 (BCRP; breast cancer resistance protein), ABCG1 and ABCG4, as well as ABCC1 (MRP; multidrug resistance protein) in the CNS, and their interplay in regulating cholesterol metabolism and Aβ peptide load in the brain, simultaneously exerting protective effects against neurotoxic substrates and xenobiotics. The authors aim to establish the significance of this alternative approach as a novel therapeutic target in AD, to provide the researchers an opportunity to evaluate the potential aspects of ABC transporters in AD treatment.&quot;,&quot;publisher&quot;:&quot;Molecular Neurobiology&quot;,&quot;issue&quot;:&quot;4&quot;,&quot;volume&quot;:&quot;58&quot;,&quot;container-title-short&quot;:&quot;&quot;},&quot;isTemporary&quot;:false}]},{&quot;citationID&quot;:&quot;MENDELEY_CITATION_414a63b9-93ed-450f-8801-f64e847443e1&quot;,&quot;properties&quot;:{&quot;noteIndex&quot;:0},&quot;isEdited&quot;:false,&quot;manualOverride&quot;:{&quot;isManuallyOverridden&quot;:false,&quot;citeprocText&quot;:&quot;[30,108]&quot;,&quot;manualOverrideText&quot;:&quot;&quot;},&quot;citationTag&quot;:&quot;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&quot;,&quot;citationItems&quot;:[{&quot;id&quot;:&quot;8bfba175-b614-3321-8450-1f54f936f5a5&quot;,&quot;itemData&quot;:{&quot;type&quot;:&quot;article-journal&quot;,&quot;id&quot;:&quot;8bfba175-b614-3321-8450-1f54f936f5a5&quot;,&quot;title&quot;:&quot;Neuronal clearance of amyloid-β by endocytic receptor LRP1&quot;,&quot;groupId&quot;:&quot;e0286833-8117-33a5-acd7-113bb39ba298&quot;,&quot;author&quot;:[{&quot;family&quot;:&quot;Kanekiyo&quot;,&quot;given&quot;:&quot;Takahisa&quot;,&quot;parse-names&quot;:false,&quot;dropping-particle&quot;:&quot;&quot;,&quot;non-dropping-particle&quot;:&quot;&quot;},{&quot;family&quot;:&quot;Cirrito&quot;,&quot;given&quot;:&quot;John R.&quot;,&quot;parse-names&quot;:false,&quot;dropping-particle&quot;:&quot;&quot;,&quot;non-dropping-particle&quot;:&quot;&quot;},{&quot;family&quot;:&quot;Liu&quot;,&quot;given&quot;:&quot;Chia Chen&quot;,&quot;parse-names&quot;:false,&quot;dropping-particle&quot;:&quot;&quot;,&quot;non-dropping-particle&quot;:&quot;&quot;},{&quot;family&quot;:&quot;Shinohara&quot;,&quot;given&quot;:&quot;Mitsuru&quot;,&quot;parse-names&quot;:false,&quot;dropping-particle&quot;:&quot;&quot;,&quot;non-dropping-particle&quot;:&quot;&quot;},{&quot;family&quot;:&quot;Li&quot;,&quot;given&quot;:&quot;Jie&quot;,&quot;parse-names&quot;:false,&quot;dropping-particle&quot;:&quot;&quot;,&quot;non-dropping-particle&quot;:&quot;&quot;},{&quot;family&quot;:&quot;Schuler&quot;,&quot;given&quot;:&quot;Dorothy R.&quot;,&quot;parse-names&quot;:false,&quot;dropping-particle&quot;:&quot;&quot;,&quot;non-dropping-particle&quot;:&quot;&quot;},{&quot;family&quot;:&quot;Shinohara&quot;,&quot;given&quot;:&quot;Motoko&quot;,&quot;parse-names&quot;:false,&quot;dropping-particle&quot;:&quot;&quot;,&quot;non-dropping-particle&quot;:&quot;&quot;},{&quot;family&quot;:&quot;Holtzman&quot;,&quot;given&quot;:&quot;David M.&quot;,&quot;parse-names&quot;:false,&quot;dropping-particle&quot;:&quot;&quot;,&quot;non-dropping-particle&quot;:&quot;&quot;},{&quot;family&quot;:&quot;Bu&quot;,&quot;given&quot;:&quot;Guojun&quot;,&quot;parse-names&quot;:false,&quot;dropping-particle&quot;:&quot;&quot;,&quot;non-dropping-particle&quot;:&quot;&quot;}],&quot;container-title&quot;:&quot;The Journal of neuroscience : the official journal of the Society for Neuroscience&quot;,&quot;accessed&quot;:{&quot;date-parts&quot;:[[2022,5,25]]},&quot;DOI&quot;:&quot;10.1523/JNEUROSCI.3487-13.2013&quot;,&quot;ISSN&quot;:&quot;1529-2401&quot;,&quot;PMID&quot;:&quot;24305823&quot;,&quot;URL&quot;:&quot;https://pubmed.ncbi.nlm.nih.gov/24305823/&quot;,&quot;issued&quot;:{&quot;date-parts&quot;:[[2013]]},&quot;page&quot;:&quot;19276-19283&quot;,&quot;abstract&quot;:&quot;Alzheimer's disease (AD) is the most prevalent form of dementia in the elderly population. Accumulation, aggregation, and deposition of amyloid-β (Aβ) peptides generated through proteolytic cleavage of amyloid precursor protein (APP) are likely initiating events in the pathogenesis of AD. While Aβ production is accelerated in familial AD, increasing evidence indicates that impaired clearance of Aβ is responsible for late-onset AD. Because Aβ is mainly generated in neurons, these cells are predicted to have the highest risk of encountering Aβ among all cell types in the brain. However, it is still unclear whether they are also involved in Aβ clearance. Here we show that receptor-mediated endocytosis in neurons by the low-density lipoprotein receptor-related protein 1 (LRP1) plays a critical role in brain Aβ clearance. LRP1 is known to be an endocytic receptor for multiple ligands including Aβ. Conditional knock-out of Lrp1 in mouse forebrain neurons leads to increased brain Aβ levels and exacerbated amyloid plaque deposition selectively in the cortex of amyloid model APP/PS1 mice without affecting Aβ production. In vivo microdialysis studies demonstrated that Aβ clearance in brain interstitial fluid is impaired in neuronal Lrp1 knock-out mice. Because the neuronal LRP1-deletion did not affect the mRNA levels of major Aβ degrading enzymes, neprilysin and insulin-degrading enzyme, the disturbed Aβ clearance is likely due to the suppression of LRP1- mediated neuronal Aβ uptake and degradation. Together, our results demonstrate that LRP1 plays an important role in receptormediated clearance of Aβ and indicate that neurons not only produce but also clear Aβ. © 2013 the authors.&quot;,&quot;publisher&quot;:&quot;J Neurosci&quot;,&quot;issue&quot;:&quot;49&quot;,&quot;volume&quot;:&quot;33&quot;,&quot;container-title-short&quot;:&quot;J Neurosci&quot;},&quot;isTemporary&quot;:false},{&quot;id&quot;:&quot;19fbf268-80c8-3794-9de8-20fcb81648b7&quot;,&quot;itemData&quot;:{&quot;type&quot;:&quot;article-journal&quot;,&quot;id&quot;:&quot;19fbf268-80c8-3794-9de8-20fcb81648b7&quot;,&quot;title&quot;:&quot;Alteration of High-Density Lipoproteins functionality in Alzheimer's disease patients&quot;,&quot;groupId&quot;:&quot;e0286833-8117-33a5-acd7-113bb39ba298&quot;,&quot;author&quot;:[{&quot;family&quot;:&quot;Camponova&quot;,&quot;given&quot;:&quot;Paméla&quot;,&quot;parse-names&quot;:false,&quot;dropping-particle&quot;:&quot;&quot;,&quot;non-dropping-particle&quot;:&quot;&quot;},{&quot;family&quot;:&quot;Page&quot;,&quot;given&quot;:&quot;Aurélie&quot;,&quot;parse-names&quot;:false,&quot;dropping-particle&quot;:&quot;&quot;,&quot;non-dropping-particle&quot;:&quot;le&quot;},{&quot;family&quot;:&quot;Berrougui&quot;,&quot;given&quot;:&quot;Hicham&quot;,&quot;parse-names&quot;:false,&quot;dropping-particle&quot;:&quot;&quot;,&quot;non-dropping-particle&quot;:&quot;&quot;},{&quot;family&quot;:&quot;Lamoureux&quot;,&quot;given&quot;:&quot;Julie&quot;,&quot;parse-names&quot;:false,&quot;dropping-particle&quot;:&quot;&quot;,&quot;non-dropping-particle&quot;:&quot;&quot;},{&quot;family&quot;:&quot;Pawelec&quot;,&quot;given&quot;:&quot;Graham&quot;,&quot;parse-names&quot;:false,&quot;dropping-particle&quot;:&quot;&quot;,&quot;non-dropping-particle&quot;:&quot;&quot;},{&quot;family&quot;:&quot;Witkowski&quot;,&quot;given&quot;:&quot;M Jacek&quot;,&quot;parse-names&quot;:false,&quot;dropping-particle&quot;:&quot;&quot;,&quot;non-dropping-particle&quot;:&quot;&quot;},{&quot;family&quot;:&quot;Fulop&quot;,&quot;given&quot;:&quot;Tamas&quot;,&quot;parse-names&quot;:false,&quot;dropping-particle&quot;:&quot;&quot;,&quot;non-dropping-particle&quot;:&quot;&quot;},{&quot;family&quot;:&quot;Khalil&quot;,&quot;given&quot;:&quot;Abdelouahed&quot;,&quot;parse-names&quot;:false,&quot;dropping-particle&quot;:&quot;&quot;,&quot;non-dropping-particle&quot;:&quot;&quot;},{&quot;family&quot;:&quot;Slimane&quot;,&quot;given&quot;:&quot;Moulay&quot;,&quot;parse-names&quot;:false,&quot;dropping-particle&quot;:&quot;&quot;,&quot;non-dropping-particle&quot;:&quot;&quot;},{&quot;family&quot;:&quot;Mellal&quot;,&quot;given&quot;:&quot;Beni&quot;,&quot;parse-names&quot;:false,&quot;dropping-particle&quot;:&quot;&quot;,&quot;non-dropping-particle&quot;:&quot;&quot;}],&quot;container-title&quot;:&quot; Canadian Journal of Physiology and Pharmacology&quot;,&quot;URL&quot;:&quot;www.nrcresearchpress.com&quot;,&quot;issued&quot;:{&quot;date-parts&quot;:[[2017]]},&quot;page&quot;:&quot;894-903&quot;,&quot;abstract&quot;:&quot;The aims of the present study were to determine whether High-Density Lipoproteins functionality (HDL)-mediated cholesterol efflux is altered in Alzheimer's disease (AD) and to investigate the role and effect of amyloid-beta (Aβ) in the regulation of the anti-atherogenic activity of HDL. Eighty-seven elderly subjects were recruited, of whom 27 were healthy, 27 had mild cognitive impairment (MCI), and 33 had mild Alzheimer's disease (mAD). Our results showed that total cholesterol levels are negatively correlated with the Mini Mental State Examination (MMSE) score (r =-0.2602, p = 0.0182). HDL from the mAD patients was less efficient at mediating cholesterol efflux from J774 macrophages (p&lt;0.05) than HDL from the healthy subjects and MCI patients. While HDL from the MCI patients was also less efficient at mediating cholesterol efflux than HDL from the healthy subjects, the difference was not significant. Interestingly, the difference between the healthy subjects and the MCI and mAD patients with respect to the capacity of HDL to mediate cholesterol efflux disappeared when ATP-binding cassette transporter A1 (ABCA1)-enriched J774 macrophages were used. HDL fluidity was significantly inversely correlated with the MMSE scores (r =-0.4137, p&lt;0.009). In vitro measurements of cholesterol efflux using J774 macrophages showed that neither Aβ 1-40 nor Aβ 1-42 stimulate cholesterol efflux from unenriched J774 macrophages in basal or ABCA1-enriched J774 macrophages.&quot;,&quot;issue&quot;:&quot;8&quot;,&quot;volume&quot;:&quot;95&quot;,&quot;container-title-short&quot;:&quot;&quot;},&quot;isTemporary&quot;:false}]},{&quot;citationID&quot;:&quot;MENDELEY_CITATION_961234e4-c516-4812-bfad-a0793adf63cb&quot;,&quot;properties&quot;:{&quot;noteIndex&quot;:0},&quot;isEdited&quot;:false,&quot;manualOverride&quot;:{&quot;isManuallyOverridden&quot;:false,&quot;citeprocText&quot;:&quot;[43,45,109–111]&quot;,&quot;manualOverrideText&quot;:&quot;&quot;},&quot;citationTag&quot;:&quot;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&quot;,&quot;citationItems&quot;:[{&quot;id&quot;:&quot;2b93383f-0aba-30c0-abe8-239bf273170f&quot;,&quot;itemData&quot;:{&quot;type&quot;:&quot;article-journal&quot;,&quot;id&quot;:&quot;2b93383f-0aba-30c0-abe8-239bf273170f&quot;,&quot;title&quot;:&quot;Induction of the Cholesterol Transporter ABCA1 in Central Nervous System Cells by Liver X Receptor Agonists Increases Secreted Aβ Levels *&quot;,&quot;groupId&quot;:&quot;e0286833-8117-33a5-acd7-113bb39ba298&quot;,&quot;author&quot;:[{&quot;family&quot;:&quot;Fukumoto&quot;,&quot;given&quot;:&quot;Hiroaki&quot;,&quot;parse-names&quot;:false,&quot;dropping-particle&quot;:&quot;&quot;,&quot;non-dropping-particle&quot;:&quot;&quot;},{&quot;family&quot;:&quot;Deng&quot;,&quot;given&quot;:&quot;Amy&quot;,&quot;parse-names&quot;:false,&quot;dropping-particle&quot;:&quot;&quot;,&quot;non-dropping-particle&quot;:&quot;&quot;},{&quot;family&quot;:&quot;Irizarry&quot;,&quot;given&quot;:&quot;Michael C.&quot;,&quot;parse-names&quot;:false,&quot;dropping-particle&quot;:&quot;&quot;,&quot;non-dropping-particle&quot;:&quot;&quot;},{&quot;family&quot;:&quot;Fitzgerald&quot;,&quot;given&quot;:&quot;Michael L.&quot;,&quot;parse-names&quot;:false,&quot;dropping-particle&quot;:&quot;&quot;,&quot;non-dropping-particle&quot;:&quot;&quot;},{&quot;family&quot;:&quot;Rebeck&quot;,&quot;given&quot;:&quot;G. William&quot;,&quot;parse-names&quot;:false,&quot;dropping-particle&quot;:&quot;&quot;,&quot;non-dropping-particle&quot;:&quot;&quot;}],&quot;container-title&quot;:&quot;Journal of Biological Chemistry&quot;,&quot;accessed&quot;:{&quot;date-parts&quot;:[[2022,1,31]]},&quot;DOI&quot;:&quot;10.1074/JBC.M209085200&quot;,&quot;ISSN&quot;:&quot;0021-9258&quot;,&quot;PMID&quot;:&quot;12384498&quot;,&quot;URL&quot;:&quot;http://www.jbc.org/article/S0021925819330868/fulltext&quot;,&quot;issued&quot;:{&quot;date-parts&quot;:[[2002,12,13]]},&quot;page&quot;:&quot;48508-48513&quot;,&quot;abstract&quot;:&quot;&lt;p&gt;The expression, function, and regulation of the cholesterol efflux molecule, ABCA1, has been extensively examined in peripheral tissues but only poorly studied in the brain. Brain cholesterol metabolism is of interest because several lines of evidence suggest that elevated cholesterol increases the risk of Alzheimer's disease. We found a largely neuronal expression of ABCA1 in normal rat brain by &lt;i&gt;in situ&lt;/i&gt; hybridization. ABCA1 message was dramatically up-regulated in neurons and glia in areas of damage by hippocampal AMPA lesion after 3–7 days. Immunoblot analysis demonstrated ABCA1 protein in cultured neuronal and glial cells, and expression was induced by ligands of the nuclear hormone receptors of the retinoid X receptor and liver X receptor family. ABCA1 was induced by treatment with retinoic acid and several oxysterols, including 22(&lt;i&gt;R&lt;/i&gt;)-hydroxycholesterol and 24-hydroxycholesterol. Expression of an ABCA1-green fluorescent protein construct in neuroblastoma cells demonstrated fluorescence in perinuclear compartments and on the plasma membrane. Because the Aβ peptide is important in Alzheimer's disease pathogenesis, we examined whether ABCA1 induction altered Aβ levels. Treatment of neuroblastoma cells with retinoic acid and 22(&lt;i&gt;R&lt;/i&gt;)-hydroxycholesterol caused significant increases in secreted Aβ40 (29%) and Aβ42 (65%). Treatment with a nonsteroidal liver X receptor ligand, TO-901317, similarly increased levels of secreted Aβ40 (25%) and Aβ42 (126%). The increase in secreted Aβ levels was reduced by RNAi blocking of ABCA1 expression. These data suggest that the cholesterol efflux molecule ABCA1 may also be involved in the secretion of the membrane-associated molecule, Aβ.&lt;/p&gt;&quot;,&quot;publisher&quot;:&quot;Elsevier&quot;,&quot;issue&quot;:&quot;50&quot;,&quot;volume&quot;:&quot;277&quot;,&quot;container-title-short&quot;:&quot;&quot;},&quot;isTemporary&quot;:false},{&quot;id&quot;:&quot;7e23b8f3-f60e-362c-9f00-56c2cf0946f2&quot;,&quot;itemData&quot;:{&quot;type&quot;:&quot;article-journal&quot;,&quot;id&quot;:&quot;7e23b8f3-f60e-362c-9f00-56c2cf0946f2&quot;,&quot;title&quot;:&quot;ABCA7 Downregulation Modifies Cellular Cholesterol Homeostasis and Decreases Amyloid-β Peptide Efflux in an in vitro Model of the Blood-Brain Barrier&quot;,&quot;groupId&quot;:&quot;e0286833-8117-33a5-acd7-113bb39ba298&quot;,&quot;author&quot;:[{&quot;family&quot;:&quot;Lamartinière&quot;,&quot;given&quot;:&quot;Yordenca&quot;,&quot;parse-names&quot;:false,&quot;dropping-particle&quot;:&quot;&quot;,&quot;non-dropping-particle&quot;:&quot;&quot;},{&quot;family&quot;:&quot;Boucau&quot;,&quot;given&quot;:&quot;Marie Christine&quot;,&quot;parse-names&quot;:false,&quot;dropping-particle&quot;:&quot;&quot;,&quot;non-dropping-particle&quot;:&quot;&quot;},{&quot;family&quot;:&quot;Dehouck&quot;,&quot;given&quot;:&quot;Lucie&quot;,&quot;parse-names&quot;:false,&quot;dropping-particle&quot;:&quot;&quot;,&quot;non-dropping-particle&quot;:&quot;&quot;},{&quot;family&quot;:&quot;Krohn&quot;,&quot;given&quot;:&quot;Markus&quot;,&quot;parse-names&quot;:false,&quot;dropping-particle&quot;:&quot;&quot;,&quot;non-dropping-particle&quot;:&quot;&quot;},{&quot;family&quot;:&quot;Pahnke&quot;,&quot;given&quot;:&quot;Jens&quot;,&quot;parse-names&quot;:false,&quot;dropping-particle&quot;:&quot;&quot;,&quot;non-dropping-particle&quot;:&quot;&quot;},{&quot;family&quot;:&quot;Candela&quot;,&quot;given&quot;:&quot;Pietra&quot;,&quot;parse-names&quot;:false,&quot;dropping-particle&quot;:&quot;&quot;,&quot;non-dropping-particle&quot;:&quot;&quot;},{&quot;family&quot;:&quot;Gosselet&quot;,&quot;given&quot;:&quot;Fabien&quot;,&quot;parse-names&quot;:false,&quot;dropping-particle&quot;:&quot;&quot;,&quot;non-dropping-particle&quot;:&quot;&quot;},{&quot;family&quot;:&quot;Fenart&quot;,&quot;given&quot;:&quot;Laurence&quot;,&quot;parse-names&quot;:false,&quot;dropping-particle&quot;:&quot;&quot;,&quot;non-dropping-particle&quot;:&quot;&quot;}],&quot;container-title&quot;:&quot;Journal of Alzheimer's disease&quot;,&quot;accessed&quot;:{&quot;date-parts&quot;:[[2021,12,15]]},&quot;DOI&quot;:&quot;10.3233/JAD-170883&quot;,&quot;ISSN&quot;:&quot;1875-8908&quot;,&quot;PMID&quot;:&quot;30010117&quot;,&quot;URL&quot;:&quot;https://pubmed.ncbi.nlm.nih.gov/30010117/&quot;,&quot;issued&quot;:{&quot;date-parts&quot;:[[2018]]},&quot;page&quot;:&quot;1195-1211&quot;,&quot;abstract&quot;:&quot;The role of ABCA7 in brain homeostasis and Alzheimer's disease (AD) is currently under intense scrutiny, since it has been reported that polymorphisms in the Abca7 gene and a loss of function of the protein are closely linked to excessive accumulation of amyloid peptides and disturbed cholesterol homeostasis. The blood-brain barrier (BBB), which isolates the brain from the blood compartment, is involved in both of these processes. We therefore hypothesized that ABCA7 downregulation might affect cholesterol and amyloid exchanges at the BBB. Using siRNA and primary cultures of mouse endothelial cells purified from brain microvessels and seeded on Transwell ® inserts, we investigated the role of ABCA7 in cholesterol and amyloid exchanges across the BBB. Our results showed that a decrease in ABCA7 expression at the BBB provokes in vitro a reduction in ABCA1 expression and a decrease in APOE secretion. In vitro, these decreases reduce cholesterol exchange across the BBB, particularly for high-density lipoproteins and ApoA-I particles. When ABCA7 was absent, we observed a reduction in Aβ peptide basolateral-to-apical transport in the presence of ApoA-I, with non-significant changes in the expression levels of Rage, Lrp1, Abcb1, Abcc1, and Abcg2. Our study in murine BBB model highlighted a putative new role for ABCA7 in AD via the protein's involvement in cholesterol metabolism and amyloid clearance at the BBB.&quot;,&quot;publisher&quot;:&quot;J Alzheimers Dis&quot;,&quot;issue&quot;:&quot;4&quot;,&quot;volume&quot;:&quot;64&quot;,&quot;container-title-short&quot;:&quot;&quot;},&quot;isTemporary&quot;:false},{&quot;id&quot;:&quot;be41e0a5-e472-3b20-a36e-d90d07876bd4&quot;,&quot;itemData&quot;:{&quot;type&quot;:&quot;article-journal&quot;,&quot;id&quot;:&quot;be41e0a5-e472-3b20-a36e-d90d07876bd4&quot;,&quot;title&quot;:&quot;ABCG1 and ABCG4 Suppress γ-Secretase Activity and Amyloid β Production&quot;,&quot;groupId&quot;:&quot;e0286833-8117-33a5-acd7-113bb39ba298&quot;,&quot;author&quot;:[{&quot;family&quot;:&quot;Sano&quot;,&quot;given&quot;:&quot;Osamu&quot;,&quot;parse-names&quot;:false,&quot;dropping-particle&quot;:&quot;&quot;,&quot;non-dropping-particle&quot;:&quot;&quot;},{&quot;family&quot;:&quot;Tsujita&quot;,&quot;given&quot;:&quot;Maki&quot;,&quot;parse-names&quot;:false,&quot;dropping-particle&quot;:&quot;&quot;,&quot;non-dropping-particle&quot;:&quot;&quot;},{&quot;family&quot;:&quot;Shimizu&quot;,&quot;given&quot;:&quot;Yuji&quot;,&quot;parse-names&quot;:false,&quot;dropping-particle&quot;:&quot;&quot;,&quot;non-dropping-particle&quot;:&quot;&quot;},{&quot;family&quot;:&quot;Kato&quot;,&quot;given&quot;:&quot;Reiko&quot;,&quot;parse-names&quot;:false,&quot;dropping-particle&quot;:&quot;&quot;,&quot;non-dropping-particle&quot;:&quot;&quot;},{&quot;family&quot;:&quot;Kobayashi&quot;,&quot;given&quot;:&quot;Aya&quot;,&quot;parse-names&quot;:false,&quot;dropping-particle&quot;:&quot;&quot;,&quot;non-dropping-particle&quot;:&quot;&quot;},{&quot;family&quot;:&quot;Kioka&quot;,&quot;given&quot;:&quot;Noriyuki&quot;,&quot;parse-names&quot;:false,&quot;dropping-particle&quot;:&quot;&quot;,&quot;non-dropping-particle&quot;:&quot;&quot;},{&quot;family&quot;:&quot;Remaley&quot;,&quot;given&quot;:&quot;Alan T&quot;,&quot;parse-names&quot;:false,&quot;dropping-particle&quot;:&quot;&quot;,&quot;non-dropping-particle&quot;:&quot;&quot;},{&quot;family&quot;:&quot;Michikawa&quot;,&quot;given&quot;:&quot;Makoto&quot;,&quot;parse-names&quot;:false,&quot;dropping-particle&quot;:&quot;&quot;,&quot;non-dropping-particle&quot;:&quot;&quot;},{&quot;family&quot;:&quot;Ueda&quot;,&quot;given&quot;:&quot;Kazumitsu&quot;,&quot;parse-names&quot;:false,&quot;dropping-particle&quot;:&quot;&quot;,&quot;non-dropping-particle&quot;:&quot;&quot;},{&quot;family&quot;:&quot;Matsuo&quot;,&quot;given&quot;:&quot;Michinori&quot;,&quot;parse-names&quot;:false,&quot;dropping-particle&quot;:&quot;&quot;,&quot;non-dropping-particle&quot;:&quot;&quot;}],&quot;container-title&quot;:&quot;PLOS ONE&quot;,&quot;DOI&quot;:&quot;10.1371/journal.pone.0155400&quot;,&quot;issued&quot;:{&quot;date-parts&quot;:[[2016]]},&quot;page&quot;:&quot;19&quot;,&quot;abstract&quot;:&quot;ATP-binding cassette G1 (ABCG1) and ABCG4, expressed in neurons and glia in the central nervous system, mediate cholesterol efflux to lipid acceptors. The relationship between cholesterol level in the central nervous system and Alzheimer's disease has been reported. In this study, we examined the effects of ABCG1 and ABCG4 on amyloid precursor protein (APP) processing, the product of which, amyloid β (Aβ), is involved in the pathogenesis of Alzheimer's disease. Expression of ABCG1 or ABCG4 in human embryonic kidney 293 cells that stably expressed Swedish-type mutant APP increased cellular and cell surface APP levels. Products of cleavage from APP by α-secretase and by β-secretase also increased. The levels of secreted Aβ, however, decreased in the presence of ABCG1 and ABCG4, but not ABCG4-KM, a nonfunctional Walker-A lysine mutant. In contrast, secreted Aβ levels increased in differentiated SH-SY5Y neuron-like cells in which ABCG1 and ABCG4 were suppressed. Furthermore, Aβ42 peptide in the cerebrospinal fluid from Abcg1 null mice significantly increased compared to the wild type mice. To examine the underlying mechanism, we analyzed the activity and distribution of γ-secretase. ABCG1 and ABCG4 suppressed γ-secretase activity and disturbed γ-secretase localization in the raft domains where γ-secretase functions. These results suggest that ABCG1 and ABCG4 alter the distribution of γ-secretase on the plasma membrane, leading to the decreased γ-secretase activity and suppressed Aβ secretion. ABCG1 and ABCG4 may inhibit the development of Alzheimer's disease and can be targets for the treatment of Alzheimer's disease.&quot;,&quot;issue&quot;:&quot;5&quot;,&quot;volume&quot;:&quot;11&quot;,&quot;container-title-short&quot;:&quot;&quot;},&quot;isTemporary&quot;:false},{&quot;id&quot;:&quot;f0f751f1-995f-3812-8f23-f70a39b47fa9&quot;,&quot;itemData&quot;:{&quot;type&quot;:&quot;article-journal&quot;,&quot;id&quot;:&quot;f0f751f1-995f-3812-8f23-f70a39b47fa9&quot;,&quot;title&quot;:&quot;Apolipoprotein E modulates γ-secretase cleavage of the amyloid precursor protein&quot;,&quot;groupId&quot;:&quot;e0286833-8117-33a5-acd7-113bb39ba298&quot;,&quot;author&quot;:[{&quot;family&quot;:&quot;Irizarry&quot;,&quot;given&quot;:&quot;Michael C.&quot;,&quot;parse-names&quot;:false,&quot;dropping-particle&quot;:&quot;&quot;,&quot;non-dropping-particle&quot;:&quot;&quot;},{&quot;family&quot;:&quot;Deng&quot;,&quot;given&quot;:&quot;Amy&quot;,&quot;parse-names&quot;:false,&quot;dropping-particle&quot;:&quot;&quot;,&quot;non-dropping-particle&quot;:&quot;&quot;},{&quot;family&quot;:&quot;Lleo&quot;,&quot;given&quot;:&quot;Alberto&quot;,&quot;parse-names&quot;:false,&quot;dropping-particle&quot;:&quot;&quot;,&quot;non-dropping-particle&quot;:&quot;&quot;},{&quot;family&quot;:&quot;Berezovska&quot;,&quot;given&quot;:&quot;Oksana&quot;,&quot;parse-names&quot;:false,&quot;dropping-particle&quot;:&quot;&quot;,&quot;non-dropping-particle&quot;:&quot;&quot;},{&quot;family&quot;:&quot;Arnim&quot;,&quot;given&quot;:&quot;Christine A.F.&quot;,&quot;parse-names&quot;:false,&quot;dropping-particle&quot;:&quot;&quot;,&quot;non-dropping-particle&quot;:&quot;von&quot;},{&quot;family&quot;:&quot;Martin-Rehrmann&quot;,&quot;given&quot;:&quot;Matthew&quot;,&quot;parse-names&quot;:false,&quot;dropping-particle&quot;:&quot;&quot;,&quot;non-dropping-particle&quot;:&quot;&quot;},{&quot;family&quot;:&quot;Manelli&quot;,&quot;given&quot;:&quot;Arlene&quot;,&quot;parse-names&quot;:false,&quot;dropping-particle&quot;:&quot;&quot;,&quot;non-dropping-particle&quot;:&quot;&quot;},{&quot;family&quot;:&quot;LaDu&quot;,&quot;given&quot;:&quot;Mary Jo&quot;,&quot;parse-names&quot;:false,&quot;dropping-particle&quot;:&quot;&quot;,&quot;non-dropping-particle&quot;:&quot;&quot;},{&quot;family&quot;:&quot;Hyman&quot;,&quot;given&quot;:&quot;Bradley T.&quot;,&quot;parse-names&quot;:false,&quot;dropping-particle&quot;:&quot;&quot;,&quot;non-dropping-particle&quot;:&quot;&quot;},{&quot;family&quot;:&quot;Rebeck&quot;,&quot;given&quot;:&quot;G. William&quot;,&quot;parse-names&quot;:false,&quot;dropping-particle&quot;:&quot;&quot;,&quot;non-dropping-particle&quot;:&quot;&quot;}],&quot;container-title&quot;:&quot;Journal of Neurochemistry&quot;,&quot;accessed&quot;:{&quot;date-parts&quot;:[[2022,1,31]]},&quot;DOI&quot;:&quot;10.1111/J.1471-4159.2004.02581.X&quot;,&quot;ISSN&quot;:&quot;1471-4159&quot;,&quot;PMID&quot;:&quot;15312168&quot;,&quot;URL&quot;:&quot;https://onlinelibrary.wiley.com/doi/full/10.1111/j.1471-4159.2004.02581.x&quot;,&quot;issued&quot;:{&quot;date-parts&quot;:[[2004,9,1]]},&quot;page&quot;:&quot;1132-1143&quot;,&quot;abstract&quot;:&quot;Polymorphisms in the apolipoprotein E (APOE) gene affect the risk of Alzheimer disease and the amount of amyloid β-protein (Aβ) deposited in the brain. The apoE protein reduces Aβ levels in conditioned media from cells in culture, possibly through Aβ clearance mechanisms. To explore this effect, we treated multiple neural and non-neural cell lines for 24 h with apoE at concentrations similar to those found in the cerebrospinal fluid (1-5 μg/mL). The apoE treatment reduced Aβ40 by 60-80% and Aβ42 to a lesser extent (20-30%) in the conditioned media. Surprisingly, apoE treatment resulted in an accumulation of amyloid precursor protein (APP)-C-terminal fragments in cell extracts and a marked reduction of APP intracellular domain-mediated signaling, consistent with diminished γ-secretase processing of APP. All three isoforms of apoE, E2, E3 and E4, had similar effects on Aβ and APP-C-terminal fragments, and the effects were independent of the low-density lipoprotein receptor family. Apolipoprotein E had minimal effects on Notch cleavage and signaling in cell-based assays. These data suggest that apoE reduces γ-secretase cleavage of APP, lowering secreted Aβ levels, with stronger effects on Aβ40. The apoE modulation of Aβ production and APP signaling is a potential mechanism affecting Alzheimer disease risk.&quot;,&quot;publisher&quot;:&quot;John Wiley &amp; Sons, Ltd&quot;,&quot;issue&quot;:&quot;5&quot;,&quot;volume&quot;:&quot;90&quot;,&quot;container-title-short&quot;:&quot;&quot;},&quot;isTemporary&quot;:false},{&quot;id&quot;:&quot;ddfc7272-edbb-3ea9-812b-feb4c33abc78&quot;,&quot;itemData&quot;:{&quot;type&quot;:&quot;article-journal&quot;,&quot;id&quot;:&quot;ddfc7272-edbb-3ea9-812b-feb4c33abc78&quot;,&quot;title&quot;:&quot;22R-Hydroxycholesterol and 9-cis-Retinoic Acid Induce ATP-binding Cassette Transporter A1 Expression and Cholesterol Efflux in Brain Cells and Decrease Amyloid β Secretion *&quot;,&quot;groupId&quot;:&quot;e0286833-8117-33a5-acd7-113bb39ba298&quot;,&quot;author&quot;:[{&quot;family&quot;:&quot;Koldamova&quot;,&quot;given&quot;:&quot;Radosveta P.&quot;,&quot;parse-names&quot;:false,&quot;dropping-particle&quot;:&quot;&quot;,&quot;non-dropping-particle&quot;:&quot;&quot;},{&quot;family&quot;:&quot;Lefterov&quot;,&quot;given&quot;:&quot;Iliya M.&quot;,&quot;parse-names&quot;:false,&quot;dropping-particle&quot;:&quot;&quot;,&quot;non-dropping-particle&quot;:&quot;&quot;},{&quot;family&quot;:&quot;Ikonomovic&quot;,&quot;given&quot;:&quot;Milos D.&quot;,&quot;parse-names&quot;:false,&quot;dropping-particle&quot;:&quot;&quot;,&quot;non-dropping-particle&quot;:&quot;&quot;},{&quot;family&quot;:&quot;Skoko&quot;,&quot;given&quot;:&quot;John&quot;,&quot;parse-names&quot;:false,&quot;dropping-particle&quot;:&quot;&quot;,&quot;non-dropping-particle&quot;:&quot;&quot;},{&quot;family&quot;:&quot;Lefterov&quot;,&quot;given&quot;:&quot;Preslav I.&quot;,&quot;parse-names&quot;:false,&quot;dropping-particle&quot;:&quot;&quot;,&quot;non-dropping-particle&quot;:&quot;&quot;},{&quot;family&quot;:&quot;Isanski&quot;,&quot;given&quot;:&quot;Barbara A.&quot;,&quot;parse-names&quot;:false,&quot;dropping-particle&quot;:&quot;&quot;,&quot;non-dropping-particle&quot;:&quot;&quot;},{&quot;family&quot;:&quot;DeKosky&quot;,&quot;given&quot;:&quot;Steven T.&quot;,&quot;parse-names&quot;:false,&quot;dropping-particle&quot;:&quot;&quot;,&quot;non-dropping-particle&quot;:&quot;&quot;},{&quot;family&quot;:&quot;Lazo&quot;,&quot;given&quot;:&quot;John S.&quot;,&quot;parse-names&quot;:false,&quot;dropping-particle&quot;:&quot;&quot;,&quot;non-dropping-particle&quot;:&quot;&quot;}],&quot;container-title&quot;:&quot;Journal of Biological Chemistry&quot;,&quot;accessed&quot;:{&quot;date-parts&quot;:[[2022,2,4]]},&quot;DOI&quot;:&quot;10.1074/JBC.M300044200&quot;,&quot;ISSN&quot;:&quot;0021-9258&quot;,&quot;PMID&quot;:&quot;12547833&quot;,&quot;URL&quot;:&quot;http://www.jbc.org/article/S0021925819647046/fulltext&quot;,&quot;issued&quot;:{&quot;date-parts&quot;:[[2003,4,11]]},&quot;page&quot;:&quot;13244-13256&quot;,&quot;abstract&quot;:&quot;&lt;p&gt;The ATP-binding cassette transporter A1 (ABCA1) is a major regulator of peripheral cholesterol efflux and plasma high density lipoprotein metabolism. In adult rat brain we found high expression of ABCA1 in neurons in the hypothalamus, thalamus, amygdala, cholinergic basal forebrain, and hippocampus. Large neurons of the cholinergic nucleus basalis together with CA1 and CA3 pyramidal neurons were among the most abundantly immunolabeled neurons. Glia cells were largely negative. Because cholesterol homeostasis may have an essential role in central nervous system function and neurodegeneration, we examined ABCA1 expression and function in different brain cell types using cultures of primary neurons, astrocytes, and microglia isolated from embryonic rat brain. The basal ABCA1 mRNA and protein levels detected in these cell types were increased markedly after exposure to oxysterols and 9-&lt;i&gt;cis&lt;/i&gt;-retinoic acid, which are ligands for the nuclear hormone liver X receptors and retinoic X receptors, respectively. Functionally, the increased ABCA1 expression caused by these ligands was followed by elevated apoA-I- and apoE-specific cholesterol efflux in neurons and glia. In non-neuronal and neuronal cells overexpressing a human Swedish variant of amyloid precursor protein, 22&lt;i&gt;R&lt;/i&gt;-hydroxycholesterol and 9-&lt;i&gt;cis&lt;/i&gt;-retinoic acid induced ABCA1 expression and increased apoA-I-mediated cholesterol efflux consequently decreasing cellular cholesterol content. More importantly, we demonstrated that these ligands alone or in combination with apoA-I caused a substantial reduction in the stability of amyloid precursor protein C-terminal fragments and decreased amyloid β production. These effects of 22&lt;i&gt;R&lt;/i&gt;-hydroxycholesterol may provide a novel strategy to decrease amyloid β secretion and consequently reduce the amyloid burden in the brain.&lt;/p&gt;&quot;,&quot;publisher&quot;:&quot;Elsevier&quot;,&quot;issue&quot;:&quot;15&quot;,&quot;volume&quot;:&quot;278&quot;,&quot;container-title-short&quot;:&quot;&quot;},&quot;isTemporary&quot;:false}]},{&quot;citationID&quot;:&quot;MENDELEY_CITATION_e6e4b7ff-033d-4b08-9c6f-e80dadbbd7aa&quot;,&quot;properties&quot;:{&quot;noteIndex&quot;:0},&quot;isEdited&quot;:false,&quot;manualOverride&quot;:{&quot;isManuallyOverridden&quot;:false,&quot;citeprocText&quot;:&quot;[112]&quot;,&quot;manualOverrideText&quot;:&quot;&quot;},&quot;citationTag&quot;:&quot;MENDELEY_CITATION_v3_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&quot;,&quot;citationItems&quot;:[{&quot;id&quot;:&quot;620f9d0b-546e-3c09-a2e4-e5576b1f46a6&quot;,&quot;itemData&quot;:{&quot;type&quot;:&quot;article-journal&quot;,&quot;id&quot;:&quot;620f9d0b-546e-3c09-a2e4-e5576b1f46a6&quot;,&quot;title&quot;:&quot;ApoE4 Alters ABCA1 Membrane Trafficking in Astrocytes&quot;,&quot;groupId&quot;:&quot;e0286833-8117-33a5-acd7-113bb39ba298&quot;,&quot;author&quot;:[{&quot;family&quot;:&quot;Rawat&quot;,&quot;given&quot;:&quot;Varun&quot;,&quot;parse-names&quot;:false,&quot;dropping-particle&quot;:&quot;&quot;,&quot;non-dropping-particle&quot;:&quot;&quot;},{&quot;family&quot;:&quot;Wang&quot;,&quot;given&quot;:&quot;Shaowei&quot;,&quot;parse-names&quot;:false,&quot;dropping-particle&quot;:&quot;&quot;,&quot;non-dropping-particle&quot;:&quot;&quot;},{&quot;family&quot;:&quot;Sima&quot;,&quot;given&quot;:&quot;Jian&quot;,&quot;parse-names&quot;:false,&quot;dropping-particle&quot;:&quot;&quot;,&quot;non-dropping-particle&quot;:&quot;&quot;},{&quot;family&quot;:&quot;Bar&quot;,&quot;given&quot;:&quot;Roni&quot;,&quot;parse-names&quot;:false,&quot;dropping-particle&quot;:&quot;&quot;,&quot;non-dropping-particle&quot;:&quot;&quot;},{&quot;family&quot;:&quot;Liraz&quot;,&quot;given&quot;:&quot;Ori&quot;,&quot;parse-names&quot;:false,&quot;dropping-particle&quot;:&quot;&quot;,&quot;non-dropping-particle&quot;:&quot;&quot;},{&quot;family&quot;:&quot;Gundimeda&quot;,&quot;given&quot;:&quot;Usha&quot;,&quot;parse-names&quot;:false,&quot;dropping-particle&quot;:&quot;&quot;,&quot;non-dropping-particle&quot;:&quot;&quot;},{&quot;family&quot;:&quot;Parekh&quot;,&quot;given&quot;:&quot;Trusha&quot;,&quot;parse-names&quot;:false,&quot;dropping-particle&quot;:&quot;&quot;,&quot;non-dropping-particle&quot;:&quot;&quot;},{&quot;family&quot;:&quot;Chan&quot;,&quot;given&quot;:&quot;Jamie&quot;,&quot;parse-names&quot;:false,&quot;dropping-particle&quot;:&quot;&quot;,&quot;non-dropping-particle&quot;:&quot;&quot;},{&quot;family&quot;:&quot;Johansson&quot;,&quot;given&quot;:&quot;Jan O.&quot;,&quot;parse-names&quot;:false,&quot;dropping-particle&quot;:&quot;&quot;,&quot;non-dropping-particle&quot;:&quot;&quot;},{&quot;family&quot;:&quot;Tang&quot;,&quot;given&quot;:&quot;Chongren&quot;,&quot;parse-names&quot;:false,&quot;dropping-particle&quot;:&quot;&quot;,&quot;non-dropping-particle&quot;:&quot;&quot;},{&quot;family&quot;:&quot;Chui&quot;,&quot;given&quot;:&quot;Helena C.&quot;,&quot;parse-names&quot;:false,&quot;dropping-particle&quot;:&quot;&quot;,&quot;non-dropping-particle&quot;:&quot;&quot;},{&quot;family&quot;:&quot;Harrington&quot;,&quot;given&quot;:&quot;Michael G.&quot;,&quot;parse-names&quot;:false,&quot;dropping-particle&quot;:&quot;&quot;,&quot;non-dropping-particle&quot;:&quot;&quot;},{&quot;family&quot;:&quot;Michaelson&quot;,&quot;given&quot;:&quot;Daniel M.&quot;,&quot;parse-names&quot;:false,&quot;dropping-particle&quot;:&quot;&quot;,&quot;non-dropping-particle&quot;:&quot;&quot;},{&quot;family&quot;:&quot;Yassine&quot;,&quot;given&quot;:&quot;Hussein N.&quot;,&quot;parse-names&quot;:false,&quot;dropping-particle&quot;:&quot;&quot;,&quot;non-dropping-particle&quot;:&quot;&quot;}],&quot;container-title&quot;:&quot;Journal of Neuroscience&quot;,&quot;DOI&quot;:&quot;10.1523/JNEUROSCI.1400-19.2019&quot;,&quot;ISSN&quot;:&quot;15292401&quot;,&quot;PMID&quot;:&quot;31641056&quot;,&quot;issued&quot;:{&quot;date-parts&quot;:[[2019]]},&quot;page&quot;:&quot;9611-9622&quot;,&quot;abstract&quot;:&quot;The APOE ϵ4 allele is the strongest genetic risk factor for late-onset Alzheimer's disease (AD). ApoE protein aggregation plays a central role in AD pathology, including the accumulation of β-amyloid (Aβ). Lipid-poor ApoE4 protein is prone to aggregate and lipidating ApoE4 protects it from aggregation. The mechanisms regulating ApoE4 aggregation in vivo are surprisingly not known. ApoE lipidation is controlled by the activity of the ATP binding cassette A1 (ABCA1). ABCA1 recycling and degradation is regulated by ADP-ribosylation factor 6 (ARF6). We found that ApoE4 promoted greater expression of ARF6 compared with ApoE3, trapping ABCA1 in late-endosomes and impairing its recycling to the cell membrane. This was associated with lower ABCA1-mediated cholesterol efflux activity, a greater percentage of lipid-free ApoE particles, and lower Aβdegradation capacity. Human CSFfromAPOE ϵ4/ϵ4 carriers showed a lower ability to induce ABCA1-mediated cholesterol efflux activity and greater percentage of aggregated ApoE protein compared with CSF fromAPOE ϵ3/ϵ3 carriers. Enhancing ABCA1 activity rescued impaired Aβ degradation in ApoE4-treated cells and reduced both ApoE and ABCA1 aggregation in the hippocampus of male ApoE4-targeted replacement mice. Together, our data demonstrate that aggregated and lipidϵpoor ApoE4 increases ABCA1 aggregation and decreases ABCA1 cell membrane recycling. Enhancing ABCA1 activityto reduce ApoE and ABCA1 aggregation is a potential therapeutic strategy for the prevention of ApoE4 aggregation-driven pathology.&quot;,&quot;issue&quot;:&quot;48&quot;,&quot;volume&quot;:&quot;39&quot;,&quot;container-title-short&quot;:&quot;&quot;},&quot;isTemporary&quot;:false}]},{&quot;citationID&quot;:&quot;MENDELEY_CITATION_708531e3-f05c-4d54-b40a-a4677440e82f&quot;,&quot;properties&quot;:{&quot;noteIndex&quot;:0},&quot;isEdited&quot;:false,&quot;manualOverride&quot;:{&quot;isManuallyOverridden&quot;:false,&quot;citeprocText&quot;:&quot;[113]&quot;,&quot;manualOverrideText&quot;:&quot;&quot;},&quot;citationTag&quot;:&quot;MENDELEY_CITATION_v3_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&quot;,&quot;citationItems&quot;:[{&quot;id&quot;:&quot;58058bc0-aa7a-367b-b20b-7b6ded5fd4a9&quot;,&quot;itemData&quot;:{&quot;type&quot;:&quot;article-journal&quot;,&quot;id&quot;:&quot;58058bc0-aa7a-367b-b20b-7b6ded5fd4a9&quot;,&quot;title&quot;:&quot;Reduced Levels of ABCA1 Transporter Are Responsible for the Cholesterol Efflux Impairment in β-Amyloid-Induced Reactive Astrocytes: Potential Rescue from Biomimetic HDLs&quot;,&quot;groupId&quot;:&quot;e0286833-8117-33a5-acd7-113bb39ba298&quot;,&quot;author&quot;:[{&quot;family&quot;:&quot;Sierri&quot;,&quot;given&quot;:&quot;Giulia&quot;,&quot;parse-names&quot;:false,&quot;dropping-particle&quot;:&quot;&quot;,&quot;non-dropping-particle&quot;:&quot;&quot;},{&quot;family&quot;:&quot;Dal Magro&quot;,&quot;given&quot;:&quot;Roberta&quot;,&quot;parse-names&quot;:false,&quot;dropping-particle&quot;:&quot;&quot;,&quot;non-dropping-particle&quot;:&quot;&quot;},{&quot;family&quot;:&quot;Vergani&quot;,&quot;given&quot;:&quot;Barbara&quot;,&quot;parse-names&quot;:false,&quot;dropping-particle&quot;:&quot;&quot;,&quot;non-dropping-particle&quot;:&quot;&quot;},{&quot;family&quot;:&quot;Leone&quot;,&quot;given&quot;:&quot;Biagio Eugenio&quot;,&quot;parse-names&quot;:false,&quot;dropping-particle&quot;:&quot;&quot;,&quot;non-dropping-particle&quot;:&quot;&quot;},{&quot;family&quot;:&quot;Formicola&quot;,&quot;given&quot;:&quot;Beatrice&quot;,&quot;parse-names&quot;:false,&quot;dropping-particle&quot;:&quot;&quot;,&quot;non-dropping-particle&quot;:&quot;&quot;},{&quot;family&quot;:&quot;Taiarol&quot;,&quot;given&quot;:&quot;Lorenzo&quot;,&quot;parse-names&quot;:false,&quot;dropping-particle&quot;:&quot;&quot;,&quot;non-dropping-particle&quot;:&quot;&quot;},{&quot;family&quot;:&quot;Fagioli&quot;,&quot;given&quot;:&quot;Stefano&quot;,&quot;parse-names&quot;:false,&quot;dropping-particle&quot;:&quot;&quot;,&quot;non-dropping-particle&quot;:&quot;&quot;},{&quot;family&quot;:&quot;Kravicz&quot;,&quot;given&quot;:&quot;Marcelo&quot;,&quot;parse-names&quot;:false,&quot;dropping-particle&quot;:&quot;&quot;,&quot;non-dropping-particle&quot;:&quot;&quot;},{&quot;family&quot;:&quot;Tremolizzo&quot;,&quot;given&quot;:&quot;Lucio&quot;,&quot;parse-names&quot;:false,&quot;dropping-particle&quot;:&quot;&quot;,&quot;non-dropping-particle&quot;:&quot;&quot;},{&quot;family&quot;:&quot;Calabresi&quot;,&quot;given&quot;:&quot;Laura&quot;,&quot;parse-names&quot;:false,&quot;dropping-particle&quot;:&quot;&quot;,&quot;non-dropping-particle&quot;:&quot;&quot;},{&quot;family&quot;:&quot;Re&quot;,&quot;given&quot;:&quot;Francesca&quot;,&quot;parse-names&quot;:false,&quot;dropping-particle&quot;:&quot;&quot;,&quot;non-dropping-particle&quot;:&quot;&quot;}],&quot;container-title&quot;:&quot;International Journal of Molecular Sciences&quot;,&quot;DOI&quot;:&quot;10.3390/ijms23010102&quot;,&quot;ISSN&quot;:&quot;1422-0067&quot;,&quot;URL&quot;:&quot;https://www.mdpi.com/1422-0067/23/1/102&quot;,&quot;issued&quot;:{&quot;date-parts&quot;:[[2021,12,22]]},&quot;page&quot;:&quot;102&quot;,&quot;abstract&quot;:&quot;&lt;p&gt;The cerebral synthesis of cholesterol is mainly handled by astrocytes, which are also responsible for apoproteins’ synthesis and lipoproteins’ assembly required for the cholesterol transport in the brain parenchyma. In Alzheimer disease (AD), these processes are impaired, likely because of the astrogliosis, a process characterized by morphological and functional changes in astrocytes. Several ATP-binding cassette transporters expressed by brain cells are involved in the formation of nascent discoidal lipoproteins, but the effect of beta-amyloid (Aβ) assemblies on this process is not fully understood. In this study, we investigated how of Aβ1-42-induced astrogliosis affects the metabolism of cholesterol in vitro. We detected an impairment in the cholesterol efflux of reactive astrocytes attributable to reduced levels of ABCA1 transporters that could explain the decreased lipoproteins’ levels detected in AD patients. To approach this issue, we designed biomimetic HDLs and evaluated their performance as cholesterol acceptors. The results demonstrated the ability of apoA-I nanodiscs to cross the blood–brain barrier in vitro and to promote the cholesterol efflux from astrocytes, making them suitable as a potential supportive treatment for AD to compensate the depletion of cerebral HDLs.&lt;/p&gt;&quot;,&quot;issue&quot;:&quot;1&quot;,&quot;volume&quot;:&quot;23&quot;,&quot;container-title-short&quot;:&quot;&quot;},&quot;isTemporary&quot;:false}]},{&quot;citationID&quot;:&quot;MENDELEY_CITATION_c69f99e3-4e5a-4ad5-9e9f-a523f71e3d4f&quot;,&quot;properties&quot;:{&quot;noteIndex&quot;:0},&quot;isEdited&quot;:false,&quot;manualOverride&quot;:{&quot;isManuallyOverridden&quot;:false,&quot;citeprocText&quot;:&quot;[114,115]&quot;,&quot;manualOverrideText&quot;:&quot;&quot;},&quot;citationTag&quot;:&quot;MENDELEY_CITATION_v3_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&quot;,&quot;citationItems&quot;:[{&quot;id&quot;:&quot;90d30f13-a020-3e9c-acc6-67ed3845f789&quot;,&quot;itemData&quot;:{&quot;type&quot;:&quot;article-journal&quot;,&quot;id&quot;:&quot;90d30f13-a020-3e9c-acc6-67ed3845f789&quot;,&quot;title&quot;:&quot;Amyloid beta increases ABCA1 and HMGCR protein expression, and cholesterol synthesis and accumulation in mice neurons and astrocytes&quot;,&quot;groupId&quot;:&quot;e0286833-8117-33a5-acd7-113bb39ba298&quot;,&quot;author&quot;:[{&quot;family&quot;:&quot;Azizidoost&quot;,&quot;given&quot;:&quot;Shirin&quot;,&quot;parse-names&quot;:false,&quot;dropping-particle&quot;:&quot;&quot;,&quot;non-dropping-particle&quot;:&quot;&quot;},{&quot;family&quot;:&quot;Babaahmadi-Rezaei&quot;,&quot;given&quot;:&quot;Hossein&quot;,&quot;parse-names&quot;:false,&quot;dropping-particle&quot;:&quot;&quot;,&quot;non-dropping-particle&quot;:&quot;&quot;},{&quot;family&quot;:&quot;Nazeri&quot;,&quot;given&quot;:&quot;Zahra&quot;,&quot;parse-names&quot;:false,&quot;dropping-particle&quot;:&quot;&quot;,&quot;non-dropping-particle&quot;:&quot;&quot;},{&quot;family&quot;:&quot;Cheraghzadeh&quot;,&quot;given&quot;:&quot;Maryam&quot;,&quot;parse-names&quot;:false,&quot;dropping-particle&quot;:&quot;&quot;,&quot;non-dropping-particle&quot;:&quot;&quot;},{&quot;family&quot;:&quot;Kheirollah&quot;,&quot;given&quot;:&quot;Alireza&quot;,&quot;parse-names&quot;:false,&quot;dropping-particle&quot;:&quot;&quot;,&quot;non-dropping-particle&quot;:&quot;&quot;}],&quot;container-title&quot;:&quot;Biochimica et Biophysica Acta - Molecular and Cell Biology of Lipids&quot;,&quot;DOI&quot;:&quot;10.1016/j.bbalip.2021.159069&quot;,&quot;ISSN&quot;:&quot;18792618&quot;,&quot;URL&quot;:&quot;https://doi.org/10.1016/j.bbalip.2021.159069&quot;,&quot;issued&quot;:{&quot;date-parts&quot;:[[2022]]},&quot;abstract&quot;:&quot;Introduction: Imbalanced cholesterol metabolism in the brain is one of the main pathophysiological mechanisms involved in Alzheimer's disease. We investigated the effect of amyloid-beta (Aβ) on the main proteins involved in regulation of cholesterol metabolism along with cholesterol content in astrocytes and neurons. Methods: Astrocytes and neurons were cultured and treated with Aβ. Apolipoprotein E (apoE) level in the cells and conditioned media, 3-hydroxy-3-methyl-glutaryl-coenzyme A reductase (HMGCR), ATP-binding cassette transporter A1 (ABCA1), and cytochrome P450 46A1 (CYP46A1) in cell lysates were determined using immunoblotting. Astrocyte media was added to the Aβ-pretreated neurons then, HMGCR was assessed. Cholesterol was measured in both cells and media. Results: Aβ caused a significant increase in HMGCR and ABCA1 protein levels and cholesterol content in both cells without increasing cholesterol efflux. A similar increase was seen for cellular apoE level in astrocytes with no changes in media with a significant reduction of cholesterol efflux. HMGCR level was restored to near control level when Aβ-pretreated neurons were exposed to media from culture astrocytes. Conclusion: Almost all events related to cholesterol homeostasis in neurons and astrocytes, are somehow affected by Aβ. However, because ABCA1 has the most important role(s) in brain cholesterol homeostasis, all subsequent events associated with astrocytes-cholesterol synthesis and its shuttling to neurons are influenced by the effects of Aβ on ABCA1 which could likely be responsible for altered brain cholesterol metabolism in Alzheimer's disease.&quot;,&quot;publisher&quot;:&quot;Elsevier B.V.&quot;,&quot;issue&quot;:&quot;1&quot;,&quot;volume&quot;:&quot;1867&quot;,&quot;container-title-short&quot;:&quot;&quot;},&quot;isTemporary&quot;:false},{&quot;id&quot;:&quot;b6595f31-0314-3c30-8236-7f64ab1dfb13&quot;,&quot;itemData&quot;:{&quot;type&quot;:&quot;article-journal&quot;,&quot;id&quot;:&quot;b6595f31-0314-3c30-8236-7f64ab1dfb13&quot;,&quot;title&quot;:&quot;Amyloid Beta sharply increases HMG-CoA reductase protein levels in astrocytes isolated from C57BL/6 mice&quot;,&quot;groupId&quot;:&quot;e0286833-8117-33a5-acd7-113bb39ba298&quot;,&quot;author&quot;:[{&quot;family&quot;:&quot;Cheraghzadeh&quot;,&quot;given&quot;:&quot;Maryam&quot;,&quot;parse-names&quot;:false,&quot;dropping-particle&quot;:&quot;&quot;,&quot;non-dropping-particle&quot;:&quot;&quot;},{&quot;family&quot;:&quot;Nazeri&quot;,&quot;given&quot;:&quot;Zahra&quot;,&quot;parse-names&quot;:false,&quot;dropping-particle&quot;:&quot;&quot;,&quot;non-dropping-particle&quot;:&quot;&quot;},{&quot;family&quot;:&quot;Mohammadi&quot;,&quot;given&quot;:&quot;Asma&quot;,&quot;parse-names&quot;:false,&quot;dropping-particle&quot;:&quot;&quot;,&quot;non-dropping-particle&quot;:&quot;&quot;},{&quot;family&quot;:&quot;Azizidoost&quot;,&quot;given&quot;:&quot;Shirin&quot;,&quot;parse-names&quot;:false,&quot;dropping-particle&quot;:&quot;&quot;,&quot;non-dropping-particle&quot;:&quot;&quot;},{&quot;family&quot;:&quot;Aberomand&quot;,&quot;given&quot;:&quot;Mohammad&quot;,&quot;parse-names&quot;:false,&quot;dropping-particle&quot;:&quot;&quot;,&quot;non-dropping-particle&quot;:&quot;&quot;},{&quot;family&quot;:&quot;Kheirollah&quot;,&quot;given&quot;:&quot;Alireza&quot;,&quot;parse-names&quot;:false,&quot;dropping-particle&quot;:&quot;&quot;,&quot;non-dropping-particle&quot;:&quot;&quot;}],&quot;container-title&quot;:&quot;Gene Reports&quot;,&quot;accessed&quot;:{&quot;date-parts&quot;:[[2022,6,15]]},&quot;DOI&quot;:&quot;10.1016/J.GENREP.2021.101070&quot;,&quot;ISSN&quot;:&quot;2452-0144&quot;,&quot;issued&quot;:{&quot;date-parts&quot;:[[2021,6,1]]},&quot;page&quot;:&quot;101070&quot;,&quot;abstract&quot;:&quot;Introduction: It is believed that the accumulation of Amyloid Beta (Aβ) and brain cholesterol are involved in Alzheimer's pathophysiology. Consequently, regulation of brain cholesterol is greatly important. In astrocytes, like other cells, HMG-CoA reductase plays a key role in the maintenance of normal cholesterol level. In this study expression and protein levels of HMG-CoA reductase is assessed in the presence and absence of Aβ in mouse astrocytes. Methods: Mouse astrocytes were cultured and treated with Aβ for 24 h. Protein expression of HMG-COA reductase was detected using western blotting. Moreover, real-time PCR was executed to determine the alterations in the HMG-COA reductase expression. Results: Statistical analysis of results showed that the protein levels of HMG-COA reductase in treated group with Aβ has increased by 4-fold, while no significant changes was observed in the mRNA of the HMG-COA reductase gene compared to the control group. Conclusion: Our findings showed that Aβ can sharply increase protein level of HMG-COA reductase which can potentially increase cholesterol synthesis. Therefore, Aβ may somehow increase HMG-COA reductase stability which could be resulted in excessive cholesterol build-up and in the other side increasing of cholesterol leads to an increase in Aβ deposition. We showed a new insights on the interplay between Aβ and HMG-COA reductase which may be a scientific and reasonable explanation for over accumulation of cholesterol in Alzheimer's disease.&quot;,&quot;publisher&quot;:&quot;Elsevier&quot;,&quot;volume&quot;:&quot;23&quot;,&quot;container-title-short&quot;:&quot;&quot;},&quot;isTemporary&quot;:false}]},{&quot;citationID&quot;:&quot;MENDELEY_CITATION_5ec270db-3fbc-4662-8287-e726f64d243d&quot;,&quot;properties&quot;:{&quot;noteIndex&quot;:0},&quot;isEdited&quot;:false,&quot;manualOverride&quot;:{&quot;isManuallyOverridden&quot;:false,&quot;citeprocText&quot;:&quot;[106]&quot;,&quot;manualOverrideText&quot;:&quot;&quot;},&quot;citationTag&quot;:&quot;MENDELEY_CITATION_v3_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&quot;,&quot;citationItems&quot;:[{&quot;id&quot;:&quot;aaa55401-dab1-3f5d-9d56-2f32b5792620&quot;,&quot;itemData&quot;:{&quot;type&quot;:&quot;article&quot;,&quot;id&quot;:&quot;aaa55401-dab1-3f5d-9d56-2f32b5792620&quot;,&quot;title&quot;:&quot;HDL and cholesterol handling in the brain&quot;,&quot;groupId&quot;:&quot;e0286833-8117-33a5-acd7-113bb39ba298&quot;,&quot;author&quot;:[{&quot;family&quot;:&quot;Vitali&quot;,&quot;given&quot;:&quot;Cecilia&quot;,&quot;parse-names&quot;:false,&quot;dropping-particle&quot;:&quot;&quot;,&quot;non-dropping-particle&quot;:&quot;&quot;},{&quot;family&quot;:&quot;Wellington&quot;,&quot;given&quot;:&quot;Cheryl L&quot;,&quot;parse-names&quot;:false,&quot;dropping-particle&quot;:&quot;&quot;,&quot;non-dropping-particle&quot;:&quot;&quot;},{&quot;family&quot;:&quot;Calabresi&quot;,&quot;given&quot;:&quot;Laura&quot;,&quot;parse-names&quot;:false,&quot;dropping-particle&quot;:&quot;&quot;,&quot;non-dropping-particle&quot;:&quot;&quot;}],&quot;container-title&quot;:&quot;Cardiovascular Research&quot;,&quot;accessed&quot;:{&quot;date-parts&quot;:[[2021,5,10]]},&quot;DOI&quot;:&quot;10.1093/cvr/cvu148&quot;,&quot;ISSN&quot;:&quot;17553245&quot;,&quot;PMID&quot;:&quot;24907980&quot;,&quot;URL&quot;:&quot;https://academic.oup.com/cardiovascres/article/103/3/405/2931058&quot;,&quot;issued&quot;:{&quot;date-parts&quot;:[[2014]]},&quot;page&quot;:&quot;405-413&quot;,&quot;abstract&quot;:&quot;Cholesterol is an essential component of both the peripheral nervous system and central nervous system (CNS) of mammals. Brain cholesterol is synthesized in situ by astrocytes and oligodendrocytes and is almost completely isolated from other pools of cholesterol in the body, but a small fraction can be taken up from the circulation as 27-hydroxycholesterol, or via the scavenger receptor class B type I. Glial cells synthesize native high-density lipoprotein (HDL)-like particles, which are remodelled by enzymes and lipid transfer proteins, presumably as it occurs in plasma. The major apolipoprotein constituent of HDL in the CNS is apolipoprotein E, which is produced by astrocytes and microglia. Apolipoprotein A-I, the major protein component of plasma HDL, is not synthesized in the CNS, but can enter and become a component of CNS lipoproteins. Low HDL-C levels have been shown to be associated with cognitive impairment and various neurodegenerative diseases. On the contrary, no clear association with brain disorders has been shown in genetic HDL defects, with the exception of Tangier disease. Mutations in a wide variety of lipid handling genes can result in human diseases, often with a neuronal phenotype caused by dysfunctional intracellular lipid trafficking. © The Author 2014.&quot;,&quot;issue&quot;:&quot;3&quot;,&quot;volume&quot;:&quot;103&quot;,&quot;container-title-short&quot;:&quot;&quot;},&quot;isTemporary&quot;:false}]},{&quot;citationID&quot;:&quot;MENDELEY_CITATION_fabbc9ab-ff9b-42fa-aebb-effeb805ffcd&quot;,&quot;properties&quot;:{&quot;noteIndex&quot;:0},&quot;isEdited&quot;:false,&quot;manualOverride&quot;:{&quot;isManuallyOverridden&quot;:false,&quot;citeprocText&quot;:&quot;[106]&quot;,&quot;manualOverrideText&quot;:&quot;&quot;},&quot;citationTag&quot;:&quot;MENDELEY_CITATION_v3_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&quot;,&quot;citationItems&quot;:[{&quot;id&quot;:&quot;aaa55401-dab1-3f5d-9d56-2f32b5792620&quot;,&quot;itemData&quot;:{&quot;type&quot;:&quot;article&quot;,&quot;id&quot;:&quot;aaa55401-dab1-3f5d-9d56-2f32b5792620&quot;,&quot;title&quot;:&quot;HDL and cholesterol handling in the brain&quot;,&quot;groupId&quot;:&quot;e0286833-8117-33a5-acd7-113bb39ba298&quot;,&quot;author&quot;:[{&quot;family&quot;:&quot;Vitali&quot;,&quot;given&quot;:&quot;Cecilia&quot;,&quot;parse-names&quot;:false,&quot;dropping-particle&quot;:&quot;&quot;,&quot;non-dropping-particle&quot;:&quot;&quot;},{&quot;family&quot;:&quot;Wellington&quot;,&quot;given&quot;:&quot;Cheryl L&quot;,&quot;parse-names&quot;:false,&quot;dropping-particle&quot;:&quot;&quot;,&quot;non-dropping-particle&quot;:&quot;&quot;},{&quot;family&quot;:&quot;Calabresi&quot;,&quot;given&quot;:&quot;Laura&quot;,&quot;parse-names&quot;:false,&quot;dropping-particle&quot;:&quot;&quot;,&quot;non-dropping-particle&quot;:&quot;&quot;}],&quot;container-title&quot;:&quot;Cardiovascular Research&quot;,&quot;accessed&quot;:{&quot;date-parts&quot;:[[2021,5,10]]},&quot;DOI&quot;:&quot;10.1093/cvr/cvu148&quot;,&quot;ISSN&quot;:&quot;17553245&quot;,&quot;PMID&quot;:&quot;24907980&quot;,&quot;URL&quot;:&quot;https://academic.oup.com/cardiovascres/article/103/3/405/2931058&quot;,&quot;issued&quot;:{&quot;date-parts&quot;:[[2014]]},&quot;page&quot;:&quot;405-413&quot;,&quot;abstract&quot;:&quot;Cholesterol is an essential component of both the peripheral nervous system and central nervous system (CNS) of mammals. Brain cholesterol is synthesized in situ by astrocytes and oligodendrocytes and is almost completely isolated from other pools of cholesterol in the body, but a small fraction can be taken up from the circulation as 27-hydroxycholesterol, or via the scavenger receptor class B type I. Glial cells synthesize native high-density lipoprotein (HDL)-like particles, which are remodelled by enzymes and lipid transfer proteins, presumably as it occurs in plasma. The major apolipoprotein constituent of HDL in the CNS is apolipoprotein E, which is produced by astrocytes and microglia. Apolipoprotein A-I, the major protein component of plasma HDL, is not synthesized in the CNS, but can enter and become a component of CNS lipoproteins. Low HDL-C levels have been shown to be associated with cognitive impairment and various neurodegenerative diseases. On the contrary, no clear association with brain disorders has been shown in genetic HDL defects, with the exception of Tangier disease. Mutations in a wide variety of lipid handling genes can result in human diseases, often with a neuronal phenotype caused by dysfunctional intracellular lipid trafficking. © The Author 2014.&quot;,&quot;issue&quot;:&quot;3&quot;,&quot;volume&quot;:&quot;103&quot;,&quot;container-title-short&quot;:&quot;&quot;},&quot;isTemporary&quot;:false}]},{&quot;citationID&quot;:&quot;MENDELEY_CITATION_258a1c45-cc48-4a0e-a554-b051b93e7787&quot;,&quot;properties&quot;:{&quot;noteIndex&quot;:0},&quot;isEdited&quot;:false,&quot;manualOverride&quot;:{&quot;isManuallyOverridden&quot;:false,&quot;citeprocText&quot;:&quot;[88]&quot;,&quot;manualOverrideText&quot;:&quot;&quot;},&quot;citationTag&quot;:&quot;MENDELEY_CITATION_v3_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&quot;,&quot;citationItems&quot;:[{&quot;id&quot;:&quot;b3aa85c2-7379-3a60-8350-a62e9a078dc6&quot;,&quot;itemData&quot;:{&quot;type&quot;:&quot;article-journal&quot;,&quot;id&quot;:&quot;b3aa85c2-7379-3a60-8350-a62e9a078dc6&quot;,&quot;title&quot;:&quot;Formation and function of apolipoprotein E-containing lipoproteins in the nervous system&quot;,&quot;groupId&quot;:&quot;e0286833-8117-33a5-acd7-113bb39ba298&quot;,&quot;author&quot;:[{&quot;family&quot;:&quot;Vance&quot;,&quot;given&quot;:&quot;Jean E.&quot;,&quot;parse-names&quot;:false,&quot;dropping-particle&quot;:&quot;&quot;,&quot;non-dropping-particle&quot;:&quot;&quot;},{&quot;family&quot;:&quot;Hayashi&quot;,&quot;given&quot;:&quot;Hideki&quot;,&quot;parse-names&quot;:false,&quot;dropping-particle&quot;:&quot;&quot;,&quot;non-dropping-particle&quot;:&quot;&quot;}],&quot;container-title&quot;:&quot;Biochimica et Biophysica Acta (BBA) - Molecular and Cell Biology of Lipids&quot;,&quot;accessed&quot;:{&quot;date-parts&quot;:[[2022,6,15]]},&quot;DOI&quot;:&quot;10.1016/J.BBALIP.2010.02.007&quot;,&quot;ISSN&quot;:&quot;1388-1981&quot;,&quot;PMID&quot;:&quot;20170744&quot;,&quot;issued&quot;:{&quot;date-parts&quot;:[[2010,8,1]]},&quot;page&quot;:&quot;806-818&quot;,&quot;abstract&quot;:&quot;The strongest known genetic risk factor for the development of late-onset Alzheimer disease is inheritance of the apolipoprotein (apo) E4 (ε4 allele) although the mechanisms underlying this connection are still not entirely clear. In this review, we shall discuss the role of apo E in the brain, particularly in relation to Alzheimer disease. Cholesterol transport and homeostasis in the central nervous system (CNS) are separated from that in the peripheral circulation by the blood-brain barrier. However, the brain operates its own lipoprotein transport system that is mediated by high density lipoprotein-sized, apo E-containing lipoproteins that are synthesized and secreted by glial cells (primarily astrocytes). Several ATP-binding cassette (ABC) transporters are expressed in the brain, including ABCA1 and ABCG1 which play important roles in the transfer of phospholipids and cholesterol to apo E. The astrocyte-derived apo E-containing lipoproteins can bind to, and be internalized by, receptors of the low density lipoprotein receptor superfamily that are located on the surface of neurons. In addition to these receptors serving as endocytosis receptors for lipoproteins, several of these receptors also act as signaling receptors in neurons and activate pathways involved in axonal growth, as well as neuronal survival. These beneficial pathways appear to be enhanced to a greater extent by apo E3 than by apo E4. Apo E has also been implicated in the deposition of amyloid plaques since apo E3, more readily than apo E4, forms a complex with Aß peptides, and mediates the degradation of amyloid deposits. © 2010 Elsevier B.V. All rights reserved.&quot;,&quot;publisher&quot;:&quot;Elsevier&quot;,&quot;issue&quot;:&quot;8&quot;,&quot;volume&quot;:&quot;1801&quot;,&quot;container-title-short&quot;:&quot;&quot;},&quot;isTemporary&quot;:false}]},{&quot;citationID&quot;:&quot;MENDELEY_CITATION_189d35b5-f389-4bdd-b6f2-c6e0b4e1427b&quot;,&quot;properties&quot;:{&quot;noteIndex&quot;:0},&quot;isEdited&quot;:false,&quot;manualOverride&quot;:{&quot;isManuallyOverridden&quot;:false,&quot;citeprocText&quot;:&quot;[116]&quot;,&quot;manualOverrideText&quot;:&quot;&quot;},&quot;citationTag&quot;:&quot;MENDELEY_CITATION_v3_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&quot;,&quot;citationItems&quot;:[{&quot;id&quot;:&quot;baa5f4b8-b3fb-3615-8be1-2cdbeb4e905e&quot;,&quot;itemData&quot;:{&quot;type&quot;:&quot;article-journal&quot;,&quot;id&quot;:&quot;baa5f4b8-b3fb-3615-8be1-2cdbeb4e905e&quot;,&quot;title&quot;:&quot;Characterization of four lipoprotein classes in human cerebrospinal fluid&quot;,&quot;groupId&quot;:&quot;e0286833-8117-33a5-acd7-113bb39ba298&quot;,&quot;author&quot;:[{&quot;family&quot;:&quot;Koch&quot;,&quot;given&quot;:&quot;Stefanie&quot;,&quot;parse-names&quot;:false,&quot;dropping-particle&quot;:&quot;&quot;,&quot;non-dropping-particle&quot;:&quot;&quot;},{&quot;family&quot;:&quot;Donarski&quot;,&quot;given&quot;:&quot;Nicolette&quot;,&quot;parse-names&quot;:false,&quot;dropping-particle&quot;:&quot;&quot;,&quot;non-dropping-particle&quot;:&quot;&quot;},{&quot;family&quot;:&quot;Goetze&quot;,&quot;given&quot;:&quot;Kathrin&quot;,&quot;parse-names&quot;:false,&quot;dropping-particle&quot;:&quot;&quot;,&quot;non-dropping-particle&quot;:&quot;&quot;},{&quot;family&quot;:&quot;Kreckel&quot;,&quot;given&quot;:&quot;Miriam&quot;,&quot;parse-names&quot;:false,&quot;dropping-particle&quot;:&quot;&quot;,&quot;non-dropping-particle&quot;:&quot;&quot;},{&quot;family&quot;:&quot;Stuerenburg&quot;,&quot;given&quot;:&quot;Hans-Joerg&quot;,&quot;parse-names&quot;:false,&quot;dropping-particle&quot;:&quot;&quot;,&quot;non-dropping-particle&quot;:&quot;&quot;},{&quot;family&quot;:&quot;Buhmann&quot;,&quot;given&quot;:&quot;Carsten&quot;,&quot;parse-names&quot;:false,&quot;dropping-particle&quot;:&quot;&quot;,&quot;non-dropping-particle&quot;:&quot;&quot;},{&quot;family&quot;:&quot;Beisiegel&quot;,&quot;given&quot;:&quot;Ulrike&quot;,&quot;parse-names&quot;:false,&quot;dropping-particle&quot;:&quot;&quot;,&quot;non-dropping-particle&quot;:&quot;&quot;}],&quot;container-title&quot;:&quot;Journal of Lipid Research&quot;,&quot;accessed&quot;:{&quot;date-parts&quot;:[[2021,7,22]]},&quot;DOI&quot;:&quot;10.1016/S0022-2275(20)31605-9&quot;,&quot;ISSN&quot;:&quot;0022-2275&quot;,&quot;PMID&quot;:&quot;11441143&quot;,&quot;URL&quot;:&quot;http://www.jlr.org/article/S0022227520316059/fulltext&quot;,&quot;issued&quot;:{&quot;date-parts&quot;:[[2001,7,1]]},&quot;page&quot;:&quot;1143-1151&quot;,&quot;abstract&quot;:&quot;&lt;h2&gt;Abstract&lt;/h2&gt;&lt;p&gt;Lipoprotein metabolism in brain has not yet been fully elucidated, although there are a few reports concerning lipids in the brain and lipoproteins and apolipoproteins in the cerebrospinal fluid (CSF). To establish normal levels of lipoproteins in human CSF, total cholesterol, phospholipids, and fatty acids as well as apolipoprotein E (apoE) and apoA-I levels were determined in CSF samples from 216 individuals. For particle characterization, lipoproteins from human CSF were isolated by affinity chromatography and analyzed for size, lipid and apolipoprotein composition. Two consecutive immunoaffinity columns with antibodies, first against apoE and subsequently against apoA-I, were used to define four distinct lipoprotein classes. The major lipoprotein fraction consisted of particles of 13–20 nm containing apoE and apoA-I as well as apoA-IV, apoD, apoH, and apoJ. In the second particle class (13–18 nm) mainly apoA-I and apoA-II but no apoE was detected. Third, there was a small number of large particles (18–22 nm) containing no apoA-I but apoE associated with apoA-IV, apoD, and apoJ. In the unbound fraction we detected small particles (10–12 nm) with low lipid content containing apoA-IV, apoD, apoH, and apoJ.&lt;/p&gt;&lt;p&gt;In summary, we established lipid and apolipoprotein levels in CSF in a large group of individuals and described four distinct lipoprotein classes in human CSF, differing in their apolipoprotein pattern, lipid composition, and size. On the basis of our own data and previous findings from other groups, we propose a classification of CSF lipoproteins.&lt;/p&gt;&lt;p&gt;—Koch, S., N. Donarski, K. Goetze, M. Kreckel, H-J. Stuerenburg, C. Buhmann, and U. Beisiegel. Characterization of four lipoprotein classes in human cerebrospinal fluid. &lt;i&gt;J. Lipid Res.&lt;/i&gt; 2001. 42: 1143–1151.&lt;/p&gt;&quot;,&quot;publisher&quot;:&quot;Elsevier&quot;,&quot;issue&quot;:&quot;7&quot;,&quot;volume&quot;:&quot;42&quot;,&quot;container-title-short&quot;:&quot;&quot;},&quot;isTemporary&quot;:false}]},{&quot;citationID&quot;:&quot;MENDELEY_CITATION_44cdfa4e-58ad-4a51-a229-7c3b8320a890&quot;,&quot;properties&quot;:{&quot;noteIndex&quot;:0},&quot;isEdited&quot;:false,&quot;manualOverride&quot;:{&quot;isManuallyOverridden&quot;:false,&quot;citeprocText&quot;:&quot;[106]&quot;,&quot;manualOverrideText&quot;:&quot;&quot;},&quot;citationTag&quot;:&quot;MENDELEY_CITATION_v3_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&quot;,&quot;citationItems&quot;:[{&quot;id&quot;:&quot;aaa55401-dab1-3f5d-9d56-2f32b5792620&quot;,&quot;itemData&quot;:{&quot;type&quot;:&quot;article&quot;,&quot;id&quot;:&quot;aaa55401-dab1-3f5d-9d56-2f32b5792620&quot;,&quot;title&quot;:&quot;HDL and cholesterol handling in the brain&quot;,&quot;groupId&quot;:&quot;e0286833-8117-33a5-acd7-113bb39ba298&quot;,&quot;author&quot;:[{&quot;family&quot;:&quot;Vitali&quot;,&quot;given&quot;:&quot;Cecilia&quot;,&quot;parse-names&quot;:false,&quot;dropping-particle&quot;:&quot;&quot;,&quot;non-dropping-particle&quot;:&quot;&quot;},{&quot;family&quot;:&quot;Wellington&quot;,&quot;given&quot;:&quot;Cheryl L&quot;,&quot;parse-names&quot;:false,&quot;dropping-particle&quot;:&quot;&quot;,&quot;non-dropping-particle&quot;:&quot;&quot;},{&quot;family&quot;:&quot;Calabresi&quot;,&quot;given&quot;:&quot;Laura&quot;,&quot;parse-names&quot;:false,&quot;dropping-particle&quot;:&quot;&quot;,&quot;non-dropping-particle&quot;:&quot;&quot;}],&quot;container-title&quot;:&quot;Cardiovascular Research&quot;,&quot;accessed&quot;:{&quot;date-parts&quot;:[[2021,5,10]]},&quot;DOI&quot;:&quot;10.1093/cvr/cvu148&quot;,&quot;ISSN&quot;:&quot;17553245&quot;,&quot;PMID&quot;:&quot;24907980&quot;,&quot;URL&quot;:&quot;https://academic.oup.com/cardiovascres/article/103/3/405/2931058&quot;,&quot;issued&quot;:{&quot;date-parts&quot;:[[2014]]},&quot;page&quot;:&quot;405-413&quot;,&quot;abstract&quot;:&quot;Cholesterol is an essential component of both the peripheral nervous system and central nervous system (CNS) of mammals. Brain cholesterol is synthesized in situ by astrocytes and oligodendrocytes and is almost completely isolated from other pools of cholesterol in the body, but a small fraction can be taken up from the circulation as 27-hydroxycholesterol, or via the scavenger receptor class B type I. Glial cells synthesize native high-density lipoprotein (HDL)-like particles, which are remodelled by enzymes and lipid transfer proteins, presumably as it occurs in plasma. The major apolipoprotein constituent of HDL in the CNS is apolipoprotein E, which is produced by astrocytes and microglia. Apolipoprotein A-I, the major protein component of plasma HDL, is not synthesized in the CNS, but can enter and become a component of CNS lipoproteins. Low HDL-C levels have been shown to be associated with cognitive impairment and various neurodegenerative diseases. On the contrary, no clear association with brain disorders has been shown in genetic HDL defects, with the exception of Tangier disease. Mutations in a wide variety of lipid handling genes can result in human diseases, often with a neuronal phenotype caused by dysfunctional intracellular lipid trafficking. © The Author 2014.&quot;,&quot;issue&quot;:&quot;3&quot;,&quot;volume&quot;:&quot;103&quot;,&quot;container-title-short&quot;:&quot;&quot;},&quot;isTemporary&quot;:false}]},{&quot;citationID&quot;:&quot;MENDELEY_CITATION_835cf774-7991-4209-ade1-e45ab2bb88ba&quot;,&quot;properties&quot;:{&quot;noteIndex&quot;:0},&quot;isEdited&quot;:false,&quot;manualOverride&quot;:{&quot;isManuallyOverridden&quot;:false,&quot;citeprocText&quot;:&quot;[117]&quot;,&quot;manualOverrideText&quot;:&quot;&quot;},&quot;citationTag&quot;:&quot;MENDELEY_CITATION_v3_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&quot;,&quot;citationItems&quot;:[{&quot;id&quot;:&quot;4554c066-df58-3365-95ea-11b81b0f79d1&quot;,&quot;itemData&quot;:{&quot;type&quot;:&quot;article-journal&quot;,&quot;id&quot;:&quot;4554c066-df58-3365-95ea-11b81b0f79d1&quot;,&quot;title&quot;:&quot;Lipoproteins in the Central Nervous System&quot;,&quot;groupId&quot;:&quot;e0286833-8117-33a5-acd7-113bb39ba298&quot;,&quot;author&quot;:[{&quot;family&quot;:&quot;Ladu&quot;,&quot;given&quot;:&quot;Mary Jo&quot;,&quot;parse-names&quot;:false,&quot;dropping-particle&quot;:&quot;&quot;,&quot;non-dropping-particle&quot;:&quot;&quot;},{&quot;family&quot;:&quot;Reardon&quot;,&quot;given&quot;:&quot;Catherine&quot;,&quot;parse-names&quot;:false,&quot;dropping-particle&quot;:&quot;&quot;,&quot;non-dropping-particle&quot;:&quot;&quot;},{&quot;family&quot;:&quot;Eldik&quot;,&quot;given&quot;:&quot;Linda&quot;,&quot;parse-names&quot;:false,&quot;dropping-particle&quot;:&quot;&quot;,&quot;non-dropping-particle&quot;:&quot;van&quot;},{&quot;family&quot;:&quot;Fagan&quot;,&quot;given&quot;:&quot;Anne M.&quot;,&quot;parse-names&quot;:false,&quot;dropping-particle&quot;:&quot;&quot;,&quot;non-dropping-particle&quot;:&quot;&quot;},{&quot;family&quot;:&quot;Bu&quot;,&quot;given&quot;:&quot;Guojun&quot;,&quot;parse-names&quot;:false,&quot;dropping-particle&quot;:&quot;&quot;,&quot;non-dropping-particle&quot;:&quot;&quot;},{&quot;family&quot;:&quot;Holtzman&quot;,&quot;given&quot;:&quot;David&quot;,&quot;parse-names&quot;:false,&quot;dropping-particle&quot;:&quot;&quot;,&quot;non-dropping-particle&quot;:&quot;&quot;},{&quot;family&quot;:&quot;Getz&quot;,&quot;given&quot;:&quot;Godfrey S.&quot;,&quot;parse-names&quot;:false,&quot;dropping-particle&quot;:&quot;&quot;,&quot;non-dropping-particle&quot;:&quot;&quot;}],&quot;container-title&quot;:&quot;Annals of the New York Academy of Sciences&quot;,&quot;accessed&quot;:{&quot;date-parts&quot;:[[2022,6,15]]},&quot;DOI&quot;:&quot;10.1111/J.1749-6632.2000.TB06365.X&quot;,&quot;ISSN&quot;:&quot;1749-6632&quot;,&quot;PMID&quot;:&quot;10818504&quot;,&quot;URL&quot;:&quot;https://onlinelibrary.wiley.com/doi/full/10.1111/j.1749-6632.2000.tb06365.x&quot;,&quot;issued&quot;:{&quot;date-parts&quot;:[[2000,4,1]]},&quot;page&quot;:&quot;167-175&quot;,&quot;abstract&quot;:&quot;Although the synthesis and metabolism of plasma Lipoproteins are well characterized, little is known about lipid delivery and clearance within the central nervous system (CNS). Our work has focused on characterizing the lipoprotein particles present in the cerebrospinal fluid (CSF) and the nascent particles secreted by astrocytes. In addition to carrying lipids, we have round that β-amyloid (Aβ) associates with lipoproteins, including the discoidal particles secreted by cultured astrocytes and the spherical lipoproteins found in CSF. We believe that association with lipoproteins provides a means of transport and clearance for Aβ. This process map be further Influenced by an interaction between Aβ and apoprotein E (apoE), the primary protein component of CNS lipoproteins. Specifically, we have investigated the formation and physiologic relevance of a SDS-stable complex between apoE and Aβ. In biochemical assays, native apoE2 and E3 (associated with lipid particles) form an SDS-stable complex with Aβ that is 20-fold more abundant than the apoE4:Aβ complex. In cell culture, native apoE3 but not E4 prevents Aβ-induced neurotoxicity by a mechanism dependent on cell surface apoE receptors. In addition, apoE and the inhibition of apoE receptors prevent Aβ-induced astrocyte activation. Therefore, we hypothesize that the protection from Aβ-induced neurotoxicity afforded by apoE3 may result from clearance or the peptide by SDS-stable apoE3:Aβ complex formation and uptake by apoE receptors.&quot;,&quot;publisher&quot;:&quot;John Wiley &amp; Sons, Ltd&quot;,&quot;issue&quot;:&quot;1&quot;,&quot;volume&quot;:&quot;903&quot;,&quot;container-title-short&quot;:&quot;Ann N Y Acad Sci&quot;},&quot;isTemporary&quot;:false}]},{&quot;citationID&quot;:&quot;MENDELEY_CITATION_d3252f04-04d8-4607-ac11-f34c5e2e243d&quot;,&quot;properties&quot;:{&quot;noteIndex&quot;:0},&quot;isEdited&quot;:false,&quot;manualOverride&quot;:{&quot;isManuallyOverridden&quot;:false,&quot;citeprocText&quot;:&quot;[118]&quot;,&quot;manualOverrideText&quot;:&quot;&quot;},&quot;citationTag&quot;:&quot;MENDELEY_CITATION_v3_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&quot;,&quot;citationItems&quot;:[{&quot;id&quot;:&quot;05b7b0ab-d65e-3d86-be2d-d15f527b47b1&quot;,&quot;itemData&quot;:{&quot;type&quot;:&quot;article-journal&quot;,&quot;id&quot;:&quot;05b7b0ab-d65e-3d86-be2d-d15f527b47b1&quot;,&quot;title&quot;:&quot;Lipoprotein remodelling in the periphery: A model for the brain?&quot;,&quot;groupId&quot;:&quot;e0286833-8117-33a5-acd7-113bb39ba298&quot;,&quot;author&quot;:[{&quot;family&quot;:&quot;Yu&quot;,&quot;given&quot;:&quot;Chunjiang&quot;,&quot;parse-names&quot;:false,&quot;dropping-particle&quot;:&quot;&quot;,&quot;non-dropping-particle&quot;:&quot;&quot;},{&quot;family&quot;:&quot;Youmans&quot;,&quot;given&quot;:&quot;Katherine L.&quot;,&quot;parse-names&quot;:false,&quot;dropping-particle&quot;:&quot;&quot;,&quot;non-dropping-particle&quot;:&quot;&quot;},{&quot;family&quot;:&quot;LaDu&quot;,&quot;given&quot;:&quot;Mary J.&quot;,&quot;parse-names&quot;:false,&quot;dropping-particle&quot;:&quot;&quot;,&quot;non-dropping-particle&quot;:&quot;&quot;}],&quot;container-title&quot;:&quot;Biochimica et Biophysica Acta&quot;,&quot;accessed&quot;:{&quot;date-parts&quot;:[[2022,6,15]]},&quot;DOI&quot;:&quot;10.1016/J.BBALIP.2010.05.001&quot;,&quot;ISSN&quot;:&quot;13881981&quot;,&quot;PMID&quot;:&quot;20470897&quot;,&quot;URL&quot;:&quot;/pmc/articles/PMC3253707/&quot;,&quot;issued&quot;:{&quot;date-parts&quot;:[[2010,8]]},&quot;page&quot;:&quot;819&quot;,&quot;abstract&quot;:&quot;Lipoprotein remodelling in the periphery has been extensively studied. For example, the processing of nascent apoAI particles to cholesterol-loaded HDL lipoproteins during reverse cholesterol transport involves a series of enzymes, transporters in peripheral tissue, as well as other apolipoproteins and lipoproteins. These extensive modifications and interconversions are well defined. Here, we present the hypothesis that a similar process occurs within the blood brain barrier (BBB) via glia-secreted lipid-poor apoE particles undergoing remodelling to become mature central nervous system (CNS) lipoproteins. We further pose several pressing issues and future directions for the study of lipoproteins in the brain.&quot;,&quot;publisher&quot;:&quot;NIH Public Access&quot;,&quot;issue&quot;:&quot;8&quot;,&quot;volume&quot;:&quot;1801&quot;,&quot;container-title-short&quot;:&quot;&quot;},&quot;isTemporary&quot;:false}]},{&quot;citationID&quot;:&quot;MENDELEY_CITATION_77ede46c-cab4-4d2c-8384-a9b9f9c76492&quot;,&quot;properties&quot;:{&quot;noteIndex&quot;:0},&quot;isEdited&quot;:false,&quot;manualOverride&quot;:{&quot;isManuallyOverridden&quot;:false,&quot;citeprocText&quot;:&quot;[119]&quot;,&quot;manualOverrideText&quot;:&quot;&quot;},&quot;citationTag&quot;:&quot;MENDELEY_CITATION_v3_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&quot;,&quot;citationItems&quot;:[{&quot;id&quot;:&quot;8b59e903-a6fe-3f00-8161-42a373bd16e0&quot;,&quot;itemData&quot;:{&quot;type&quot;:&quot;article-journal&quot;,&quot;id&quot;:&quot;8b59e903-a6fe-3f00-8161-42a373bd16e0&quot;,&quot;title&quot;:&quot;Advances in understanding of the role of lecithin cholesterol acyltransferase (LCAT) in cholesterol transport&quot;,&quot;groupId&quot;:&quot;e0286833-8117-33a5-acd7-113bb39ba298&quot;,&quot;author&quot;:[{&quot;family&quot;:&quot;Dobiášová&quot;,&quot;given&quot;:&quot;Milada&quot;,&quot;parse-names&quot;:false,&quot;dropping-particle&quot;:&quot;&quot;,&quot;non-dropping-particle&quot;:&quot;&quot;},{&quot;family&quot;:&quot;Frohlich&quot;,&quot;given&quot;:&quot;Jiri J.&quot;,&quot;parse-names&quot;:false,&quot;dropping-particle&quot;:&quot;&quot;,&quot;non-dropping-particle&quot;:&quot;&quot;}],&quot;container-title&quot;:&quot;Clinica Chimica Acta&quot;,&quot;accessed&quot;:{&quot;date-parts&quot;:[[2022,6,15]]},&quot;DOI&quot;:&quot;10.1016/S0009-8981(99)00106-0&quot;,&quot;ISSN&quot;:&quot;0009-8981&quot;,&quot;PMID&quot;:&quot;10511297&quot;,&quot;issued&quot;:{&quot;date-parts&quot;:[[1999,8,1]]},&quot;page&quot;:&quot;257-271&quot;,&quot;abstract&quot;:&quot;We review the structure and function of lecithin cholesterol acyl transferase (LCAT), the advances in the studies of molecular genetics of LCAT and its deficiency states as well as the developments in assessment of LCAT activity particularly the concept of measurement of fractional esterification rate of plasma cholesterol in the absence of apoB lipoproteins (FER(HDL)) as an indication of atherogenic risk. We discuss LCAT reaction from two points of view: one that is consistent with the general belief in LCAT antiatherogenic potential and another, namely, a proposed concept of potentially opposing roles of LCAT in normal and dyslipidemic plasmas. While other plasma lipoproteins can (in addition to HDL) provide unesterified cholesterol (UC) for LCAT reaction, HDL may play an unique role in trafficking of newly formed cholesteryl esters (CE) rather than as a primary acceptor of cellular cholesterol. Thus, the plasma HDL, specifically the larger (HDL(2b)) particles, direct the efflux of most of (LCAT produced) CE to its specific catabolic sites rather than to potentially atherogenic VLDLs and back to LDLs. Copyright (C) 1999 Elsevier Science B.V.&quot;,&quot;publisher&quot;:&quot;Elsevier&quot;,&quot;issue&quot;:&quot;1-2&quot;,&quot;volume&quot;:&quot;286&quot;,&quot;container-title-short&quot;:&quot;&quot;},&quot;isTemporary&quot;:false}]},{&quot;citationID&quot;:&quot;MENDELEY_CITATION_dd2f18a9-2477-40a8-8a83-9464d4f08e01&quot;,&quot;properties&quot;:{&quot;noteIndex&quot;:0},&quot;isEdited&quot;:false,&quot;manualOverride&quot;:{&quot;isManuallyOverridden&quot;:false,&quot;citeprocText&quot;:&quot;[120]&quot;,&quot;manualOverrideText&quot;:&quot;&quot;},&quot;citationTag&quot;:&quot;MENDELEY_CITATION_v3_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&quot;,&quot;citationItems&quot;:[{&quot;id&quot;:&quot;2dcc41a8-d2b0-3e2d-ade8-2822a1a029e4&quot;,&quot;itemData&quot;:{&quot;type&quot;:&quot;article-journal&quot;,&quot;id&quot;:&quot;2dcc41a8-d2b0-3e2d-ade8-2822a1a029e4&quot;,&quot;title&quot;:&quot;LCAT synthesized by primary astrocytes esterifies cholesterol on glia-derived lipoproteins&quot;,&quot;groupId&quot;:&quot;e0286833-8117-33a5-acd7-113bb39ba298&quot;,&quot;author&quot;:[{&quot;family&quot;:&quot;Hirsch-Reinshagen&quot;,&quot;given&quot;:&quot;Veronica&quot;,&quot;parse-names&quot;:false,&quot;dropping-particle&quot;:&quot;&quot;,&quot;non-dropping-particle&quot;:&quot;&quot;},{&quot;family&quot;:&quot;Donkin&quot;,&quot;given&quot;:&quot;James&quot;,&quot;parse-names&quot;:false,&quot;dropping-particle&quot;:&quot;&quot;,&quot;non-dropping-particle&quot;:&quot;&quot;},{&quot;family&quot;:&quot;Stukas&quot;,&quot;given&quot;:&quot;Sophie&quot;,&quot;parse-names&quot;:false,&quot;dropping-particle&quot;:&quot;&quot;,&quot;non-dropping-particle&quot;:&quot;&quot;},{&quot;family&quot;:&quot;Chan&quot;,&quot;given&quot;:&quot;Jennifer&quot;,&quot;parse-names&quot;:false,&quot;dropping-particle&quot;:&quot;&quot;,&quot;non-dropping-particle&quot;:&quot;&quot;},{&quot;family&quot;:&quot;Wilkinson&quot;,&quot;given&quot;:&quot;Anna&quot;,&quot;parse-names&quot;:false,&quot;dropping-particle&quot;:&quot;&quot;,&quot;non-dropping-particle&quot;:&quot;&quot;},{&quot;family&quot;:&quot;Fan&quot;,&quot;given&quot;:&quot;Jianjia&quot;,&quot;parse-names&quot;:false,&quot;dropping-particle&quot;:&quot;&quot;,&quot;non-dropping-particle&quot;:&quot;&quot;},{&quot;family&quot;:&quot;Parks&quot;,&quot;given&quot;:&quot;John S.&quot;,&quot;parse-names&quot;:false,&quot;dropping-particle&quot;:&quot;&quot;,&quot;non-dropping-particle&quot;:&quot;&quot;},{&quot;family&quot;:&quot;Kuivenhoven&quot;,&quot;given&quot;:&quot;Jan Albert&quot;,&quot;parse-names&quot;:false,&quot;dropping-particle&quot;:&quot;&quot;,&quot;non-dropping-particle&quot;:&quot;&quot;},{&quot;family&quot;:&quot;Lütjohann&quot;,&quot;given&quot;:&quot;Dieter&quot;,&quot;parse-names&quot;:false,&quot;dropping-particle&quot;:&quot;&quot;,&quot;non-dropping-particle&quot;:&quot;&quot;},{&quot;family&quot;:&quot;Pritchard&quot;,&quot;given&quot;:&quot;Haydn&quot;,&quot;parse-names&quot;:false,&quot;dropping-particle&quot;:&quot;&quot;,&quot;non-dropping-particle&quot;:&quot;&quot;},{&quot;family&quot;:&quot;Wellington&quot;,&quot;given&quot;:&quot;Cheryl L.&quot;,&quot;parse-names&quot;:false,&quot;dropping-particle&quot;:&quot;&quot;,&quot;non-dropping-particle&quot;:&quot;&quot;}],&quot;container-title&quot;:&quot;Journal of Lipid Research&quot;,&quot;accessed&quot;:{&quot;date-parts&quot;:[[2022,6,15]]},&quot;DOI&quot;:&quot;10.1194/JLR.M800584-JLR200&quot;,&quot;ISSN&quot;:&quot;0022-2275&quot;,&quot;PMID&quot;:&quot;19065001&quot;,&quot;issued&quot;:{&quot;date-parts&quot;:[[2009,5,1]]},&quot;page&quot;:&quot;885-893&quot;,&quot;abstract&quot;:&quot;Lipid trafficking in the brain is essential for the maintenance and repair of neuronal membranes, especially after neurotoxic insults. However, brain lipid metabolism is not completely understood. In plasma, LCAT catalyses the esterification of free cholesterol on circulating lipoproteins, a key step in the maturation of HDL. Brain lipoproteins are apolipoprotein E (apoE)-containing, HDL-like particles secreted initially as lipid-poor discs by glial cells. LCAT is synthesized within the brain, suggesting that it may play a key role in the maturation of these lipoproteins. Here we demonstrate that astrocytes are the primary producers of brain LCAT. This LCAT esterifies free cholesterol on nascent apoE-containing lipopoproteins secreted from glia. ApoE is the major LCAT activator in glia-conditioned media (GCM), and both the cholesterol transporter ABCA1 and apoE are required to generate glial LCAT substrate particles. LCAT deficiency leads to the appearance of abnormal ∼8 nm particles in GCM, and exogenous LCAT restores the lipoprotein particle distribution to the wild-type (WT) pattern. In vivo, complete LCAT deficiency results in a dramatic increase in apoE-HDL and reduced apolipoprotein A-I (apoA-I)-HDL in murine cerebrospinal fluid (CSF). These data show that brain LCAT esterifies cholesterol on glial-derived apoE-lipoproteins, and influences CSF apoE and apo A-I levels. Copyright © 2009 by the American Society for Biochemistry and Molecular Biology, Inc.&quot;,&quot;publisher&quot;:&quot;Elsevier&quot;,&quot;issue&quot;:&quot;5&quot;,&quot;volume&quot;:&quot;50&quot;,&quot;container-title-short&quot;:&quot;&quot;},&quot;isTemporary&quot;:false}]},{&quot;citationID&quot;:&quot;MENDELEY_CITATION_77ea00d1-ad92-4104-af71-fd1931486331&quot;,&quot;properties&quot;:{&quot;noteIndex&quot;:0},&quot;isEdited&quot;:false,&quot;manualOverride&quot;:{&quot;isManuallyOverridden&quot;:false,&quot;citeprocText&quot;:&quot;[120]&quot;,&quot;manualOverrideText&quot;:&quot;&quot;},&quot;citationTag&quot;:&quot;MENDELEY_CITATION_v3_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&quot;,&quot;citationItems&quot;:[{&quot;id&quot;:&quot;2dcc41a8-d2b0-3e2d-ade8-2822a1a029e4&quot;,&quot;itemData&quot;:{&quot;type&quot;:&quot;article-journal&quot;,&quot;id&quot;:&quot;2dcc41a8-d2b0-3e2d-ade8-2822a1a029e4&quot;,&quot;title&quot;:&quot;LCAT synthesized by primary astrocytes esterifies cholesterol on glia-derived lipoproteins&quot;,&quot;groupId&quot;:&quot;e0286833-8117-33a5-acd7-113bb39ba298&quot;,&quot;author&quot;:[{&quot;family&quot;:&quot;Hirsch-Reinshagen&quot;,&quot;given&quot;:&quot;Veronica&quot;,&quot;parse-names&quot;:false,&quot;dropping-particle&quot;:&quot;&quot;,&quot;non-dropping-particle&quot;:&quot;&quot;},{&quot;family&quot;:&quot;Donkin&quot;,&quot;given&quot;:&quot;James&quot;,&quot;parse-names&quot;:false,&quot;dropping-particle&quot;:&quot;&quot;,&quot;non-dropping-particle&quot;:&quot;&quot;},{&quot;family&quot;:&quot;Stukas&quot;,&quot;given&quot;:&quot;Sophie&quot;,&quot;parse-names&quot;:false,&quot;dropping-particle&quot;:&quot;&quot;,&quot;non-dropping-particle&quot;:&quot;&quot;},{&quot;family&quot;:&quot;Chan&quot;,&quot;given&quot;:&quot;Jennifer&quot;,&quot;parse-names&quot;:false,&quot;dropping-particle&quot;:&quot;&quot;,&quot;non-dropping-particle&quot;:&quot;&quot;},{&quot;family&quot;:&quot;Wilkinson&quot;,&quot;given&quot;:&quot;Anna&quot;,&quot;parse-names&quot;:false,&quot;dropping-particle&quot;:&quot;&quot;,&quot;non-dropping-particle&quot;:&quot;&quot;},{&quot;family&quot;:&quot;Fan&quot;,&quot;given&quot;:&quot;Jianjia&quot;,&quot;parse-names&quot;:false,&quot;dropping-particle&quot;:&quot;&quot;,&quot;non-dropping-particle&quot;:&quot;&quot;},{&quot;family&quot;:&quot;Parks&quot;,&quot;given&quot;:&quot;John S.&quot;,&quot;parse-names&quot;:false,&quot;dropping-particle&quot;:&quot;&quot;,&quot;non-dropping-particle&quot;:&quot;&quot;},{&quot;family&quot;:&quot;Kuivenhoven&quot;,&quot;given&quot;:&quot;Jan Albert&quot;,&quot;parse-names&quot;:false,&quot;dropping-particle&quot;:&quot;&quot;,&quot;non-dropping-particle&quot;:&quot;&quot;},{&quot;family&quot;:&quot;Lütjohann&quot;,&quot;given&quot;:&quot;Dieter&quot;,&quot;parse-names&quot;:false,&quot;dropping-particle&quot;:&quot;&quot;,&quot;non-dropping-particle&quot;:&quot;&quot;},{&quot;family&quot;:&quot;Pritchard&quot;,&quot;given&quot;:&quot;Haydn&quot;,&quot;parse-names&quot;:false,&quot;dropping-particle&quot;:&quot;&quot;,&quot;non-dropping-particle&quot;:&quot;&quot;},{&quot;family&quot;:&quot;Wellington&quot;,&quot;given&quot;:&quot;Cheryl L.&quot;,&quot;parse-names&quot;:false,&quot;dropping-particle&quot;:&quot;&quot;,&quot;non-dropping-particle&quot;:&quot;&quot;}],&quot;container-title&quot;:&quot;Journal of Lipid Research&quot;,&quot;accessed&quot;:{&quot;date-parts&quot;:[[2022,6,15]]},&quot;DOI&quot;:&quot;10.1194/JLR.M800584-JLR200&quot;,&quot;ISSN&quot;:&quot;0022-2275&quot;,&quot;PMID&quot;:&quot;19065001&quot;,&quot;issued&quot;:{&quot;date-parts&quot;:[[2009,5,1]]},&quot;page&quot;:&quot;885-893&quot;,&quot;abstract&quot;:&quot;Lipid trafficking in the brain is essential for the maintenance and repair of neuronal membranes, especially after neurotoxic insults. However, brain lipid metabolism is not completely understood. In plasma, LCAT catalyses the esterification of free cholesterol on circulating lipoproteins, a key step in the maturation of HDL. Brain lipoproteins are apolipoprotein E (apoE)-containing, HDL-like particles secreted initially as lipid-poor discs by glial cells. LCAT is synthesized within the brain, suggesting that it may play a key role in the maturation of these lipoproteins. Here we demonstrate that astrocytes are the primary producers of brain LCAT. This LCAT esterifies free cholesterol on nascent apoE-containing lipopoproteins secreted from glia. ApoE is the major LCAT activator in glia-conditioned media (GCM), and both the cholesterol transporter ABCA1 and apoE are required to generate glial LCAT substrate particles. LCAT deficiency leads to the appearance of abnormal ∼8 nm particles in GCM, and exogenous LCAT restores the lipoprotein particle distribution to the wild-type (WT) pattern. In vivo, complete LCAT deficiency results in a dramatic increase in apoE-HDL and reduced apolipoprotein A-I (apoA-I)-HDL in murine cerebrospinal fluid (CSF). These data show that brain LCAT esterifies cholesterol on glial-derived apoE-lipoproteins, and influences CSF apoE and apo A-I levels. Copyright © 2009 by the American Society for Biochemistry and Molecular Biology, Inc.&quot;,&quot;publisher&quot;:&quot;Elsevier&quot;,&quot;issue&quot;:&quot;5&quot;,&quot;volume&quot;:&quot;50&quot;,&quot;container-title-short&quot;:&quot;&quot;},&quot;isTemporary&quot;:false}]},{&quot;citationID&quot;:&quot;MENDELEY_CITATION_d94452ee-5834-4978-8b97-81c4364d4579&quot;,&quot;properties&quot;:{&quot;noteIndex&quot;:0},&quot;isEdited&quot;:false,&quot;manualOverride&quot;:{&quot;isManuallyOverridden&quot;:false,&quot;citeprocText&quot;:&quot;[88]&quot;,&quot;manualOverrideText&quot;:&quot;&quot;},&quot;citationTag&quot;:&quot;MENDELEY_CITATION_v3_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&quot;,&quot;citationItems&quot;:[{&quot;id&quot;:&quot;b3aa85c2-7379-3a60-8350-a62e9a078dc6&quot;,&quot;itemData&quot;:{&quot;type&quot;:&quot;article-journal&quot;,&quot;id&quot;:&quot;b3aa85c2-7379-3a60-8350-a62e9a078dc6&quot;,&quot;title&quot;:&quot;Formation and function of apolipoprotein E-containing lipoproteins in the nervous system&quot;,&quot;groupId&quot;:&quot;e0286833-8117-33a5-acd7-113bb39ba298&quot;,&quot;author&quot;:[{&quot;family&quot;:&quot;Vance&quot;,&quot;given&quot;:&quot;Jean E.&quot;,&quot;parse-names&quot;:false,&quot;dropping-particle&quot;:&quot;&quot;,&quot;non-dropping-particle&quot;:&quot;&quot;},{&quot;family&quot;:&quot;Hayashi&quot;,&quot;given&quot;:&quot;Hideki&quot;,&quot;parse-names&quot;:false,&quot;dropping-particle&quot;:&quot;&quot;,&quot;non-dropping-particle&quot;:&quot;&quot;}],&quot;container-title&quot;:&quot;Biochimica et Biophysica Acta (BBA) - Molecular and Cell Biology of Lipids&quot;,&quot;accessed&quot;:{&quot;date-parts&quot;:[[2022,6,15]]},&quot;DOI&quot;:&quot;10.1016/J.BBALIP.2010.02.007&quot;,&quot;ISSN&quot;:&quot;1388-1981&quot;,&quot;PMID&quot;:&quot;20170744&quot;,&quot;issued&quot;:{&quot;date-parts&quot;:[[2010,8,1]]},&quot;page&quot;:&quot;806-818&quot;,&quot;abstract&quot;:&quot;The strongest known genetic risk factor for the development of late-onset Alzheimer disease is inheritance of the apolipoprotein (apo) E4 (ε4 allele) although the mechanisms underlying this connection are still not entirely clear. In this review, we shall discuss the role of apo E in the brain, particularly in relation to Alzheimer disease. Cholesterol transport and homeostasis in the central nervous system (CNS) are separated from that in the peripheral circulation by the blood-brain barrier. However, the brain operates its own lipoprotein transport system that is mediated by high density lipoprotein-sized, apo E-containing lipoproteins that are synthesized and secreted by glial cells (primarily astrocytes). Several ATP-binding cassette (ABC) transporters are expressed in the brain, including ABCA1 and ABCG1 which play important roles in the transfer of phospholipids and cholesterol to apo E. The astrocyte-derived apo E-containing lipoproteins can bind to, and be internalized by, receptors of the low density lipoprotein receptor superfamily that are located on the surface of neurons. In addition to these receptors serving as endocytosis receptors for lipoproteins, several of these receptors also act as signaling receptors in neurons and activate pathways involved in axonal growth, as well as neuronal survival. These beneficial pathways appear to be enhanced to a greater extent by apo E3 than by apo E4. Apo E has also been implicated in the deposition of amyloid plaques since apo E3, more readily than apo E4, forms a complex with Aß peptides, and mediates the degradation of amyloid deposits. © 2010 Elsevier B.V. All rights reserved.&quot;,&quot;publisher&quot;:&quot;Elsevier&quot;,&quot;issue&quot;:&quot;8&quot;,&quot;volume&quot;:&quot;1801&quot;,&quot;container-title-short&quot;:&quot;&quot;},&quot;isTemporary&quot;:false}]},{&quot;citationID&quot;:&quot;MENDELEY_CITATION_a5f3e0cd-fd48-4d13-949c-b3cae55b0fdb&quot;,&quot;properties&quot;:{&quot;noteIndex&quot;:0},&quot;isEdited&quot;:false,&quot;manualOverride&quot;:{&quot;isManuallyOverridden&quot;:false,&quot;citeprocText&quot;:&quot;[88,121]&quot;,&quot;manualOverrideText&quot;:&quot;&quot;},&quot;citationTag&quot;:&quot;MENDELEY_CITATION_v3_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&quot;,&quot;citationItems&quot;:[{&quot;id&quot;:&quot;b3aa85c2-7379-3a60-8350-a62e9a078dc6&quot;,&quot;itemData&quot;:{&quot;type&quot;:&quot;article-journal&quot;,&quot;id&quot;:&quot;b3aa85c2-7379-3a60-8350-a62e9a078dc6&quot;,&quot;title&quot;:&quot;Formation and function of apolipoprotein E-containing lipoproteins in the nervous system&quot;,&quot;groupId&quot;:&quot;e0286833-8117-33a5-acd7-113bb39ba298&quot;,&quot;author&quot;:[{&quot;family&quot;:&quot;Vance&quot;,&quot;given&quot;:&quot;Jean E.&quot;,&quot;parse-names&quot;:false,&quot;dropping-particle&quot;:&quot;&quot;,&quot;non-dropping-particle&quot;:&quot;&quot;},{&quot;family&quot;:&quot;Hayashi&quot;,&quot;given&quot;:&quot;Hideki&quot;,&quot;parse-names&quot;:false,&quot;dropping-particle&quot;:&quot;&quot;,&quot;non-dropping-particle&quot;:&quot;&quot;}],&quot;container-title&quot;:&quot;Biochimica et Biophysica Acta (BBA) - Molecular and Cell Biology of Lipids&quot;,&quot;accessed&quot;:{&quot;date-parts&quot;:[[2022,6,15]]},&quot;DOI&quot;:&quot;10.1016/J.BBALIP.2010.02.007&quot;,&quot;ISSN&quot;:&quot;1388-1981&quot;,&quot;PMID&quot;:&quot;20170744&quot;,&quot;issued&quot;:{&quot;date-parts&quot;:[[2010,8,1]]},&quot;page&quot;:&quot;806-818&quot;,&quot;abstract&quot;:&quot;The strongest known genetic risk factor for the development of late-onset Alzheimer disease is inheritance of the apolipoprotein (apo) E4 (ε4 allele) although the mechanisms underlying this connection are still not entirely clear. In this review, we shall discuss the role of apo E in the brain, particularly in relation to Alzheimer disease. Cholesterol transport and homeostasis in the central nervous system (CNS) are separated from that in the peripheral circulation by the blood-brain barrier. However, the brain operates its own lipoprotein transport system that is mediated by high density lipoprotein-sized, apo E-containing lipoproteins that are synthesized and secreted by glial cells (primarily astrocytes). Several ATP-binding cassette (ABC) transporters are expressed in the brain, including ABCA1 and ABCG1 which play important roles in the transfer of phospholipids and cholesterol to apo E. The astrocyte-derived apo E-containing lipoproteins can bind to, and be internalized by, receptors of the low density lipoprotein receptor superfamily that are located on the surface of neurons. In addition to these receptors serving as endocytosis receptors for lipoproteins, several of these receptors also act as signaling receptors in neurons and activate pathways involved in axonal growth, as well as neuronal survival. These beneficial pathways appear to be enhanced to a greater extent by apo E3 than by apo E4. Apo E has also been implicated in the deposition of amyloid plaques since apo E3, more readily than apo E4, forms a complex with Aß peptides, and mediates the degradation of amyloid deposits. © 2010 Elsevier B.V. All rights reserved.&quot;,&quot;publisher&quot;:&quot;Elsevier&quot;,&quot;issue&quot;:&quot;8&quot;,&quot;volume&quot;:&quot;1801&quot;,&quot;container-title-short&quot;:&quot;&quot;},&quot;isTemporary&quot;:false},{&quot;id&quot;:&quot;a8f3bd0d-ff35-38de-a899-6478f7f4a072&quot;,&quot;itemData&quot;:{&quot;type&quot;:&quot;article-journal&quot;,&quot;id&quot;:&quot;a8f3bd0d-ff35-38de-a899-6478f7f4a072&quot;,&quot;title&quot;:&quot;Lecithin-cholesterol acyltransferase in brain: Does oxidative stress influence the 24-hydroxycholesterol esterification?&quot;,&quot;groupId&quot;:&quot;e0286833-8117-33a5-acd7-113bb39ba298&quot;,&quot;author&quot;:[{&quot;family&quot;:&quot;Marca&quot;,&quot;given&quot;:&quot;Valeria&quot;,&quot;parse-names&quot;:false,&quot;dropping-particle&quot;:&quot;&quot;,&quot;non-dropping-particle&quot;:&quot;la&quot;},{&quot;family&quot;:&quot;Maresca&quot;,&quot;given&quot;:&quot;Bernardetta&quot;,&quot;parse-names&quot;:false,&quot;dropping-particle&quot;:&quot;&quot;,&quot;non-dropping-particle&quot;:&quot;&quot;},{&quot;family&quot;:&quot;Spagnuolo&quot;,&quot;given&quot;:&quot;Maria Stefania&quot;,&quot;parse-names&quot;:false,&quot;dropping-particle&quot;:&quot;&quot;,&quot;non-dropping-particle&quot;:&quot;&quot;},{&quot;family&quot;:&quot;Cigliano&quot;,&quot;given&quot;:&quot;Luisa&quot;,&quot;parse-names&quot;:false,&quot;dropping-particle&quot;:&quot;&quot;,&quot;non-dropping-particle&quot;:&quot;&quot;},{&quot;family&quot;:&quot;Dal Piaz&quot;,&quot;given&quot;:&quot;Fabrizio&quot;,&quot;parse-names&quot;:false,&quot;dropping-particle&quot;:&quot;&quot;,&quot;non-dropping-particle&quot;:&quot;&quot;},{&quot;family&quot;:&quot;Iorio&quot;,&quot;given&quot;:&quot;Giuseppe&quot;,&quot;parse-names&quot;:false,&quot;dropping-particle&quot;:&quot;&quot;,&quot;non-dropping-particle&quot;:&quot;di&quot;},{&quot;family&quot;:&quot;Abrescia&quot;,&quot;given&quot;:&quot;Paolo&quot;,&quot;parse-names&quot;:false,&quot;dropping-particle&quot;:&quot;&quot;,&quot;non-dropping-particle&quot;:&quot;&quot;}],&quot;container-title&quot;:&quot;Neuroscience Research&quot;,&quot;accessed&quot;:{&quot;date-parts&quot;:[[2022,6,15]]},&quot;DOI&quot;:&quot;10.1016/J.NEURES.2015.09.008&quot;,&quot;ISSN&quot;:&quot;0168-0102&quot;,&quot;PMID&quot;:&quot;26454063&quot;,&quot;issued&quot;:{&quot;date-parts&quot;:[[2016,4,1]]},&quot;page&quot;:&quot;19-27&quot;,&quot;abstract&quot;:&quot;24-Hydroxycholesterol (24OH-C) is esterified by the enzyme lecithin-cholesterol acyltransferase (LCAT) in the cerebrospinal fluid (CSF). We report here that the level of 24OH-C esters was lower in CSF of patients with amyotrophic lateral sclerosis than in healthy subjects (54% vs 68% of total 24OH-C, p = 0.0005; n = 8). Similarly, the level of 24OH-C esters in plasma was lower in patients than in controls (62% vs 77% of total 24OH-C; p = 0.0076). The enzyme amount in CSF, as measured by densitometry of the protein band revealed by immunoblotting, was about 4-fold higher in patients than in controls (p = 0.0085). As differences in the concentration of the LCAT stimulator Apolipoprotein E were not found, we hypothesized that the reduced 24OH-C esterification in CSF of patients might depend on oxidative stress. We actually found that oxidative stress reduced LCAT activity in vitro, and 24OH-C effectively stimulated the enzyme secretion from astrocytoma cells in culture. Enhanced LCAT secretion from astrocytes might represent an adaptive response to the increase of non-esterified 24OH-C percentage, aimed to avoid the accumulation of this neurotoxic compound. The low degree of 24OH-C esterification in CSF or plasma might reflect reduced activity of LCAT during neurodegeneration.&quot;,&quot;publisher&quot;:&quot;Elsevier&quot;,&quot;volume&quot;:&quot;105&quot;,&quot;container-title-short&quot;:&quot;&quot;},&quot;isTemporary&quot;:false}]},{&quot;citationID&quot;:&quot;MENDELEY_CITATION_6cad431a-bf31-4321-8f4e-60b22ef3c2cb&quot;,&quot;properties&quot;:{&quot;noteIndex&quot;:0},&quot;isEdited&quot;:false,&quot;manualOverride&quot;:{&quot;isManuallyOverridden&quot;:false,&quot;citeprocText&quot;:&quot;[122,123]&quot;,&quot;manualOverrideText&quot;:&quot;&quot;},&quot;citationTag&quot;:&quot;MENDELEY_CITATION_v3_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&quot;,&quot;citationItems&quot;:[{&quot;id&quot;:&quot;e2a1b55b-2ae3-3f42-8e4e-bb645637c7ed&quot;,&quot;itemData&quot;:{&quot;type&quot;:&quot;article-journal&quot;,&quot;id&quot;:&quot;e2a1b55b-2ae3-3f42-8e4e-bb645637c7ed&quot;,&quot;title&quot;:&quot;Phospholipid transfer protein is expressed in cerebrovascular endothelial cells and involved in high density lipoprotein biogenesis and remodeling at the blood-brain barrier&quot;,&quot;groupId&quot;:&quot;e0286833-8117-33a5-acd7-113bb39ba298&quot;,&quot;author&quot;:[{&quot;family&quot;:&quot;Manavalan&quot;,&quot;given&quot;:&quot;Anil Paul Chirackal&quot;,&quot;parse-names&quot;:false,&quot;dropping-particle&quot;:&quot;&quot;,&quot;non-dropping-particle&quot;:&quot;&quot;},{&quot;family&quot;:&quot;Kober&quot;,&quot;given&quot;:&quot;Alexandra&quot;,&quot;parse-names&quot;:false,&quot;dropping-particle&quot;:&quot;&quot;,&quot;non-dropping-particle&quot;:&quot;&quot;},{&quot;family&quot;:&quot;Metso&quot;,&quot;given&quot;:&quot;Jari&quot;,&quot;parse-names&quot;:false,&quot;dropping-particle&quot;:&quot;&quot;,&quot;non-dropping-particle&quot;:&quot;&quot;},{&quot;family&quot;:&quot;Lang&quot;,&quot;given&quot;:&quot;Ingrid&quot;,&quot;parse-names&quot;:false,&quot;dropping-particle&quot;:&quot;&quot;,&quot;non-dropping-particle&quot;:&quot;&quot;},{&quot;family&quot;:&quot;Becker&quot;,&quot;given&quot;:&quot;Tatjana&quot;,&quot;parse-names&quot;:false,&quot;dropping-particle&quot;:&quot;&quot;,&quot;non-dropping-particle&quot;:&quot;&quot;},{&quot;family&quot;:&quot;Hasslitzer&quot;,&quot;given&quot;:&quot;Karin&quot;,&quot;parse-names&quot;:false,&quot;dropping-particle&quot;:&quot;&quot;,&quot;non-dropping-particle&quot;:&quot;&quot;},{&quot;family&quot;:&quot;Zandl&quot;,&quot;given&quot;:&quot;Martina&quot;,&quot;parse-names&quot;:false,&quot;dropping-particle&quot;:&quot;&quot;,&quot;non-dropping-particle&quot;:&quot;&quot;},{&quot;family&quot;:&quot;Fanaee-Danesh&quot;,&quot;given&quot;:&quot;Elham&quot;,&quot;parse-names&quot;:false,&quot;dropping-particle&quot;:&quot;&quot;,&quot;non-dropping-particle&quot;:&quot;&quot;},{&quot;family&quot;:&quot;Brijesh Pippal&quot;,&quot;given&quot;:&quot;Jyotsna&quot;,&quot;parse-names&quot;:false,&quot;dropping-particle&quot;:&quot;&quot;,&quot;non-dropping-particle&quot;:&quot;&quot;},{&quot;family&quot;:&quot;Sachdev&quot;,&quot;given&quot;:&quot;Vinay&quot;,&quot;parse-names&quot;:false,&quot;dropping-particle&quot;:&quot;&quot;,&quot;non-dropping-particle&quot;:&quot;&quot;},{&quot;family&quot;:&quot;Kratky&quot;,&quot;given&quot;:&quot;Dagmar&quot;,&quot;parse-names&quot;:false,&quot;dropping-particle&quot;:&quot;&quot;,&quot;non-dropping-particle&quot;:&quot;&quot;},{&quot;family&quot;:&quot;Stefulj&quot;,&quot;given&quot;:&quot;Jasminka&quot;,&quot;parse-names&quot;:false,&quot;dropping-particle&quot;:&quot;&quot;,&quot;non-dropping-particle&quot;:&quot;&quot;},{&quot;family&quot;:&quot;Jauhiainen&quot;,&quot;given&quot;:&quot;Matti&quot;,&quot;parse-names&quot;:false,&quot;dropping-particle&quot;:&quot;&quot;,&quot;non-dropping-particle&quot;:&quot;&quot;},{&quot;family&quot;:&quot;Panzenboeck&quot;,&quot;given&quot;:&quot;Ute&quot;,&quot;parse-names&quot;:false,&quot;dropping-particle&quot;:&quot;&quot;,&quot;non-dropping-particle&quot;:&quot;&quot;}],&quot;container-title&quot;:&quot;The Journal of biological chemistry&quot;,&quot;accessed&quot;:{&quot;date-parts&quot;:[[2022,6,15]]},&quot;DOI&quot;:&quot;10.1074/JBC.M113.499129&quot;,&quot;ISSN&quot;:&quot;1083-351X&quot;,&quot;PMID&quot;:&quot;24369175&quot;,&quot;URL&quot;:&quot;https://pubmed.ncbi.nlm.nih.gov/24369175/&quot;,&quot;issued&quot;:{&quot;date-parts&quot;:[[2014,2,21]]},&quot;page&quot;:&quot;4683-4698&quot;,&quot;abstract&quot;:&quot;Background: Liver X receptor activation promotes formation of HDL-like particles at the blood-brain barrier (BBB). Results: Cerebrovascular endothelial cells express phospholipid transfer protein (PLTP) that transfers phospholipids, remodels HDL, and supports cellular cholesterol efflux. Conclusion: PLTP is involved in HDL genesis and remodeling at the BBB. Significance: We demonstrate a direct role of PLTP in HDL metabolism at the blood-brain interface. © 2014 by The American Society for Biochemistry and Molecular Biology, Inc.&quot;,&quot;publisher&quot;:&quot;J Biol Chem&quot;,&quot;issue&quot;:&quot;8&quot;,&quot;volume&quot;:&quot;289&quot;,&quot;container-title-short&quot;:&quot;J Biol Chem&quot;},&quot;isTemporary&quot;:false},{&quot;id&quot;:&quot;ee92e57b-d778-36a7-abea-7c656baa9b26&quot;,&quot;itemData&quot;:{&quot;type&quot;:&quot;article-journal&quot;,&quot;id&quot;:&quot;ee92e57b-d778-36a7-abea-7c656baa9b26&quot;,&quot;title&quot;:&quot;Cholesteryl ester transfer protein in human brain&quot;,&quot;groupId&quot;:&quot;e0286833-8117-33a5-acd7-113bb39ba298&quot;,&quot;author&quot;:[{&quot;family&quot;:&quot;Albers&quot;,&quot;given&quot;:&quot;John J.&quot;,&quot;parse-names&quot;:false,&quot;dropping-particle&quot;:&quot;&quot;,&quot;non-dropping-particle&quot;:&quot;&quot;},{&quot;family&quot;:&quot;Tollefson&quot;,&quot;given&quot;:&quot;John H.&quot;,&quot;parse-names&quot;:false,&quot;dropping-particle&quot;:&quot;&quot;,&quot;non-dropping-particle&quot;:&quot;&quot;},{&quot;family&quot;:&quot;Wolfbauer&quot;,&quot;given&quot;:&quot;Gertrud&quot;,&quot;parse-names&quot;:false,&quot;dropping-particle&quot;:&quot;&quot;,&quot;non-dropping-particle&quot;:&quot;&quot;},{&quot;family&quot;:&quot;Albright&quot;,&quot;given&quot;:&quot;Robert E.&quot;,&quot;parse-names&quot;:false,&quot;dropping-particle&quot;:&quot;&quot;,&quot;non-dropping-particle&quot;:&quot;&quot;}],&quot;container-title&quot;:&quot;International journal of clinical &amp; laboratory research&quot;,&quot;accessed&quot;:{&quot;date-parts&quot;:[[2022,6,15]]},&quot;DOI&quot;:&quot;10.1007/BF02591657&quot;,&quot;ISSN&quot;:&quot;0940-5437&quot;,&quot;PMID&quot;:&quot;1591377&quot;,&quot;URL&quot;:&quot;https://pubmed.ncbi.nlm.nih.gov/1591377/&quot;,&quot;issued&quot;:{&quot;date-parts&quot;:[[1992,6]]},&quot;page&quot;:&quot;264-266&quot;,&quot;abstract&quot;:&quot;The evidence that apolipoproteins are found in the cerebrospinal fluid and low-density lipoprotein receptor is found in the brain suggests that the brain may have an active lipid transport system. In plasma, cholesteryl ester transfer protein mediates the exchange and net transfer of cholesteryl ester and triglycerides among lipoproteins. Cholesteryl ester transfer activity was measured in the cerebrospinal fluid and plasma of ten neurologically normal subjects. Cholesteryl ester transfer activity was readily detectable in cerebrospinal fluid (7.4±13% cholesteryl ester was transferred per 20 μl), and this activity was completely abolished with specific antibody against the plasma cholesteryl ester transfer protein. The concentration of cholesteryl ester transfer activity in the cerebrospinal fluid was about 12% of that found in plasma, whereas the concentration of albumin in cerebrospinal fluid was only about 0.6% of that in plasma, suggesting direct synthesis of cholesteryl ester transfer protein within the brain. Cholesteryl ester transfer activity was found in conditioned medium from human neuroblastoma and neuroglioma cells and sheep choroid plexus. The data suggest that cholesteryl ester transfer protein is synthesized and secreted in the brain. This protein could play an important role in the transport and redistribution of lipids within the central nervous system. © 1992 Springer-Verlag.&quot;,&quot;publisher&quot;:&quot;Int J Clin Lab Res&quot;,&quot;issue&quot;:&quot;3&quot;,&quot;volume&quot;:&quot;21&quot;,&quot;container-title-short&quot;:&quot;Int J Clin Lab Res&quot;},&quot;isTemporary&quot;:false}]},{&quot;citationID&quot;:&quot;MENDELEY_CITATION_53033ffb-6166-4de4-9e9f-3da242148de4&quot;,&quot;properties&quot;:{&quot;noteIndex&quot;:0},&quot;isEdited&quot;:false,&quot;manualOverride&quot;:{&quot;isManuallyOverridden&quot;:false,&quot;citeprocText&quot;:&quot;[123]&quot;,&quot;manualOverrideText&quot;:&quot;&quot;},&quot;citationTag&quot;:&quot;MENDELEY_CITATION_v3_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&quot;,&quot;citationItems&quot;:[{&quot;id&quot;:&quot;ee92e57b-d778-36a7-abea-7c656baa9b26&quot;,&quot;itemData&quot;:{&quot;type&quot;:&quot;article-journal&quot;,&quot;id&quot;:&quot;ee92e57b-d778-36a7-abea-7c656baa9b26&quot;,&quot;title&quot;:&quot;Cholesteryl ester transfer protein in human brain&quot;,&quot;groupId&quot;:&quot;e0286833-8117-33a5-acd7-113bb39ba298&quot;,&quot;author&quot;:[{&quot;family&quot;:&quot;Albers&quot;,&quot;given&quot;:&quot;John J.&quot;,&quot;parse-names&quot;:false,&quot;dropping-particle&quot;:&quot;&quot;,&quot;non-dropping-particle&quot;:&quot;&quot;},{&quot;family&quot;:&quot;Tollefson&quot;,&quot;given&quot;:&quot;John H.&quot;,&quot;parse-names&quot;:false,&quot;dropping-particle&quot;:&quot;&quot;,&quot;non-dropping-particle&quot;:&quot;&quot;},{&quot;family&quot;:&quot;Wolfbauer&quot;,&quot;given&quot;:&quot;Gertrud&quot;,&quot;parse-names&quot;:false,&quot;dropping-particle&quot;:&quot;&quot;,&quot;non-dropping-particle&quot;:&quot;&quot;},{&quot;family&quot;:&quot;Albright&quot;,&quot;given&quot;:&quot;Robert E.&quot;,&quot;parse-names&quot;:false,&quot;dropping-particle&quot;:&quot;&quot;,&quot;non-dropping-particle&quot;:&quot;&quot;}],&quot;container-title&quot;:&quot;International journal of clinical &amp; laboratory research&quot;,&quot;accessed&quot;:{&quot;date-parts&quot;:[[2022,6,15]]},&quot;DOI&quot;:&quot;10.1007/BF02591657&quot;,&quot;ISSN&quot;:&quot;0940-5437&quot;,&quot;PMID&quot;:&quot;1591377&quot;,&quot;URL&quot;:&quot;https://pubmed.ncbi.nlm.nih.gov/1591377/&quot;,&quot;issued&quot;:{&quot;date-parts&quot;:[[1992,6]]},&quot;page&quot;:&quot;264-266&quot;,&quot;abstract&quot;:&quot;The evidence that apolipoproteins are found in the cerebrospinal fluid and low-density lipoprotein receptor is found in the brain suggests that the brain may have an active lipid transport system. In plasma, cholesteryl ester transfer protein mediates the exchange and net transfer of cholesteryl ester and triglycerides among lipoproteins. Cholesteryl ester transfer activity was measured in the cerebrospinal fluid and plasma of ten neurologically normal subjects. Cholesteryl ester transfer activity was readily detectable in cerebrospinal fluid (7.4±13% cholesteryl ester was transferred per 20 μl), and this activity was completely abolished with specific antibody against the plasma cholesteryl ester transfer protein. The concentration of cholesteryl ester transfer activity in the cerebrospinal fluid was about 12% of that found in plasma, whereas the concentration of albumin in cerebrospinal fluid was only about 0.6% of that in plasma, suggesting direct synthesis of cholesteryl ester transfer protein within the brain. Cholesteryl ester transfer activity was found in conditioned medium from human neuroblastoma and neuroglioma cells and sheep choroid plexus. The data suggest that cholesteryl ester transfer protein is synthesized and secreted in the brain. This protein could play an important role in the transport and redistribution of lipids within the central nervous system. © 1992 Springer-Verlag.&quot;,&quot;publisher&quot;:&quot;Int J Clin Lab Res&quot;,&quot;issue&quot;:&quot;3&quot;,&quot;volume&quot;:&quot;21&quot;,&quot;container-title-short&quot;:&quot;Int J Clin Lab Res&quot;},&quot;isTemporary&quot;:false}]},{&quot;citationID&quot;:&quot;MENDELEY_CITATION_54b1c6dc-fd4b-47e5-9fea-2f991664ee8d&quot;,&quot;properties&quot;:{&quot;noteIndex&quot;:0},&quot;isEdited&quot;:false,&quot;manualOverride&quot;:{&quot;isManuallyOverridden&quot;:false,&quot;citeprocText&quot;:&quot;[124]&quot;,&quot;manualOverrideText&quot;:&quot;&quot;},&quot;citationTag&quot;:&quot;MENDELEY_CITATION_v3_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&quot;,&quot;citationItems&quot;:[{&quot;id&quot;:&quot;b66f96a6-8f1e-31b9-b276-362aba96b5b0&quot;,&quot;itemData&quot;:{&quot;type&quot;:&quot;article-journal&quot;,&quot;id&quot;:&quot;b66f96a6-8f1e-31b9-b276-362aba96b5b0&quot;,&quot;title&quot;:&quot;Characterization and functional studies of lipoproteins, lipid transfer proteins, and lecithin:cholesterol acyltransferase in CSF of normal individuals and patients with Alzheimer's disease&quot;,&quot;groupId&quot;:&quot;e0286833-8117-33a5-acd7-113bb39ba298&quot;,&quot;author&quot;:[{&quot;family&quot;:&quot;Demeester N&quot;,&quot;given&quot;:&quot;&quot;,&quot;parse-names&quot;:false,&quot;dropping-particle&quot;:&quot;&quot;,&quot;non-dropping-particle&quot;:&quot;&quot;},{&quot;family&quot;:&quot;Castro G&quot;,&quot;given&quot;:&quot;&quot;,&quot;parse-names&quot;:false,&quot;dropping-particle&quot;:&quot;&quot;,&quot;non-dropping-particle&quot;:&quot;&quot;},{&quot;family&quot;:&quot;Desrumaux C&quot;,&quot;given&quot;:&quot;&quot;,&quot;parse-names&quot;:false,&quot;dropping-particle&quot;:&quot;&quot;,&quot;non-dropping-particle&quot;:&quot;&quot;},{&quot;family&quot;:&quot;Geitere C&quot;,&quot;given&quot;:&quot;&quot;,&quot;parse-names&quot;:false,&quot;dropping-particle&quot;:&quot;&quot;,&quot;non-dropping-particle&quot;:&quot;de&quot;},{&quot;family&quot;:&quot;Fruchart J&quot;,&quot;given&quot;:&quot;&quot;,&quot;parse-names&quot;:false,&quot;dropping-particle&quot;:&quot;&quot;,&quot;non-dropping-particle&quot;:&quot;&quot;},{&quot;family&quot;:&quot;Santens P&quot;,&quot;given&quot;:&quot;&quot;,&quot;parse-names&quot;:false,&quot;dropping-particle&quot;:&quot;&quot;,&quot;non-dropping-particle&quot;:&quot;&quot;},{&quot;family&quot;:&quot;Mulleners E&quot;,&quot;given&quot;:&quot;&quot;,&quot;parse-names&quot;:false,&quot;dropping-particle&quot;:&quot;&quot;,&quot;non-dropping-particle&quot;:&quot;&quot;},{&quot;family&quot;:&quot;Engelborghs S&quot;,&quot;given&quot;:&quot;&quot;,&quot;parse-names&quot;:false,&quot;dropping-particle&quot;:&quot;&quot;,&quot;non-dropping-particle&quot;:&quot;&quot;},{&quot;family&quot;:&quot;Deyn P&quot;,&quot;given&quot;:&quot;&quot;,&quot;parse-names&quot;:false,&quot;dropping-particle&quot;:&quot;&quot;,&quot;non-dropping-particle&quot;:&quot;de&quot;},{&quot;family&quot;:&quot;Vandekerckhove J&quot;,&quot;given&quot;:&quot;&quot;,&quot;parse-names&quot;:false,&quot;dropping-particle&quot;:&quot;&quot;,&quot;non-dropping-particle&quot;:&quot;&quot;},{&quot;family&quot;:&quot;Rosseneu M&quot;,&quot;given&quot;:&quot;&quot;,&quot;parse-names&quot;:false,&quot;dropping-particle&quot;:&quot;&quot;,&quot;non-dropping-particle&quot;:&quot;&quot;},{&quot;family&quot;:&quot;Labeur C&quot;,&quot;given&quot;:&quot;&quot;,&quot;parse-names&quot;:false,&quot;dropping-particle&quot;:&quot;&quot;,&quot;non-dropping-particle&quot;:&quot;&quot;}],&quot;container-title&quot;:&quot;Journal of Lipid Research&quot;,&quot;accessed&quot;:{&quot;date-parts&quot;:[[2021,12,15]]},&quot;URL&quot;:&quot;https://reader.elsevier.com/reader/sd/pii/S0022227520320393?token=75555BFD566AE2547079D1A9D73C512C716618C9944C14B302538EF4AE60DCED45CC9A855C7ACA80C9F3C994A64813B8&amp;originRegion=eu-west-1&amp;originCreation=20211215155534&quot;,&quot;issued&quot;:{&quot;date-parts&quot;:[[2000]]},&quot;page&quot;:&quot;276-294&quot;,&quot;issue&quot;:&quot;4&quot;,&quot;volume&quot;:&quot;84&quot;,&quot;container-title-short&quot;:&quot;&quot;},&quot;isTemporary&quot;:false}]},{&quot;citationID&quot;:&quot;MENDELEY_CITATION_5af16d1d-b1cd-4767-8525-1141dcbbb405&quot;,&quot;properties&quot;:{&quot;noteIndex&quot;:0},&quot;isEdited&quot;:false,&quot;manualOverride&quot;:{&quot;isManuallyOverridden&quot;:false,&quot;citeprocText&quot;:&quot;[8]&quot;,&quot;manualOverrideText&quot;:&quot;&quot;},&quot;citationTag&quot;:&quot;MENDELEY_CITATION_v3_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&quot;,&quot;citationItems&quot;:[{&quot;id&quot;:&quot;72727544-b270-36ab-911e-7d171af1f34c&quot;,&quot;itemData&quot;:{&quot;type&quot;:&quot;article-journal&quot;,&quot;id&quot;:&quot;72727544-b270-36ab-911e-7d171af1f34c&quot;,&quot;title&quot;:&quot;Cholesterol metabolism and homeostasis in the brain&quot;,&quot;groupId&quot;:&quot;e0286833-8117-33a5-acd7-113bb39ba298&quot;,&quot;author&quot;:[{&quot;family&quot;:&quot;Zhang&quot;,&quot;given&quot;:&quot;Juan&quot;,&quot;parse-names&quot;:false,&quot;dropping-particle&quot;:&quot;&quot;,&quot;non-dropping-particle&quot;:&quot;&quot;},{&quot;family&quot;:&quot;Liu&quot;,&quot;given&quot;:&quot;Qiang&quot;,&quot;parse-names&quot;:false,&quot;dropping-particle&quot;:&quot;&quot;,&quot;non-dropping-particle&quot;:&quot;&quot;}],&quot;container-title&quot;:&quot;Protein &amp; cell&quot;,&quot;accessed&quot;:{&quot;date-parts&quot;:[[2022,6,14]]},&quot;DOI&quot;:&quot;10.1007/S13238-014-0131-3&quot;,&quot;ISSN&quot;:&quot;1674-8018&quot;,&quot;PMID&quot;:&quot;25682154&quot;,&quot;URL&quot;:&quot;https://pubmed.ncbi.nlm.nih.gov/25682154/&quot;,&quot;issued&quot;:{&quot;date-parts&quot;:[[2015,4,1]]},&quot;page&quot;:&quot;254-264&quot;,&quot;abstract&quot;:&quot;Cholesterol is an essential component for neuronal physiology not only during development stage but also in the adult life. Cholesterol metabolism in brain is independent from that in peripheral tissues due to blood-brain barrier. The content of cholesterol in brain must be accurately maintained in order to keep brain function well. Defects in brain cholesterol metabolism has been shown to be implicated in neurodegenerative diseases, such as Alzheimer’s disease (AD), Huntington’s disease (HD), Parkinson’s disease (PD), and some cognitive deficits typical of the old age. The brain contains large amount of cholesterol, but the cholesterol metabolism and its complex homeostasis regulation are currently poorly understood. This review will seek to integrate current knowledge about the brain cholesterol metabolism with molecular mechanisms.&quot;,&quot;publisher&quot;:&quot;Protein Cell&quot;,&quot;issue&quot;:&quot;4&quot;,&quot;volume&quot;:&quot;6&quot;,&quot;container-title-short&quot;:&quot;Protein Cell&quot;},&quot;isTemporary&quot;:false}]},{&quot;citationID&quot;:&quot;MENDELEY_CITATION_d89870b3-26ea-4244-bf44-a34a499dbac6&quot;,&quot;properties&quot;:{&quot;noteIndex&quot;:0},&quot;isEdited&quot;:false,&quot;manualOverride&quot;:{&quot;isManuallyOverridden&quot;:false,&quot;citeprocText&quot;:&quot;[125]&quot;,&quot;manualOverrideText&quot;:&quot;&quot;},&quot;citationTag&quot;:&quot;MENDELEY_CITATION_v3_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&quot;,&quot;citationItems&quot;:[{&quot;id&quot;:&quot;4197898c-2e66-3a93-8806-c9a0fbe2f83c&quot;,&quot;itemData&quot;:{&quot;type&quot;:&quot;article-journal&quot;,&quot;id&quot;:&quot;4197898c-2e66-3a93-8806-c9a0fbe2f83c&quot;,&quot;title&quot;:&quot;Structure and Functions of Human Cerebrospinal Fluid Lipoproteins from Individuals of Different APOE Genotypes&quot;,&quot;groupId&quot;:&quot;e0286833-8117-33a5-acd7-113bb39ba298&quot;,&quot;author&quot;:[{&quot;family&quot;:&quot;Rebeck&quot;,&quot;given&quot;:&quot;G William&quot;,&quot;parse-names&quot;:false,&quot;dropping-particle&quot;:&quot;&quot;,&quot;non-dropping-particle&quot;:&quot;&quot;},{&quot;family&quot;:&quot;Alonzo&quot;,&quot;given&quot;:&quot;Norma C&quot;,&quot;parse-names&quot;:false,&quot;dropping-particle&quot;:&quot;&quot;,&quot;non-dropping-particle&quot;:&quot;&quot;},{&quot;family&quot;:&quot;Berezovska&quot;,&quot;given&quot;:&quot;Oksana&quot;,&quot;parse-names&quot;:false,&quot;dropping-particle&quot;:&quot;&quot;,&quot;non-dropping-particle&quot;:&quot;&quot;},{&quot;family&quot;:&quot;Harr&quot;,&quot;given&quot;:&quot;Steven D&quot;,&quot;parse-names&quot;:false,&quot;dropping-particle&quot;:&quot;&quot;,&quot;non-dropping-particle&quot;:&quot;&quot;},{&quot;family&quot;:&quot;Knowles&quot;,&quot;given&quot;:&quot;Roger B&quot;,&quot;parse-names&quot;:false,&quot;dropping-particle&quot;:&quot;&quot;,&quot;non-dropping-particle&quot;:&quot;&quot;},{&quot;family&quot;:&quot;Growdon&quot;,&quot;given&quot;:&quot;John H&quot;,&quot;parse-names&quot;:false,&quot;dropping-particle&quot;:&quot;&quot;,&quot;non-dropping-particle&quot;:&quot;&quot;},{&quot;family&quot;:&quot;Hyman&quot;,&quot;given&quot;:&quot;Bradley T&quot;,&quot;parse-names&quot;:false,&quot;dropping-particle&quot;:&quot;&quot;,&quot;non-dropping-particle&quot;:&quot;&quot;},{&quot;family&quot;:&quot;Mendez&quot;,&quot;given&quot;:&quot;Armando J&quot;,&quot;parse-names&quot;:false,&quot;dropping-particle&quot;:&quot;&quot;,&quot;non-dropping-particle&quot;:&quot;&quot;}],&quot;container-title&quot;:&quot;Experimental neurology&quot;,&quot;ISBN&quot;:&quot;00144886/98&quot;,&quot;issued&quot;:{&quot;date-parts&quot;:[[1998]]},&quot;page&quot;:&quot;175-182&quot;,&quot;abstract&quot;:&quot;Recent data have implicated apolipoprotein E (apoE) in neuritic outgrowth, synaptic stability, and Alzhei-mer's disease; these data led us to examine the normal role of apoE-containing lipoproteins in the central nervous system (CNS). We isolated lipoproteins from human cerebrospinal fluid (CSF) in order to examine their composition and potential functions. CSF particles were composed of approximately one-third protein , one-third phospholipid, and one-third cholesterol. ApoE3 formed homodimers and heterodimers with apoA-II, while apoE4, as expected, was mono-meric. We addressed the function of CSF lipoproteins with assays of cholesterol efflux and cholesterol influx. CSF lipoproteins decreased intracellular levels of cholesterol in cholesterol-loaded fibroblasts, suggesting these particles can act to remove excess lipids from cells. CSF lipoproteins competed for 125 I-labeled LDL degradation by fibroblasts, suggesting they can also interact with the LDL receptor. Furthermore, CSF lipoproteins labeled with the fluorescent dye Dil were internalized by neuroglioma cells and primary neu-rons and astrocytes in culture. Together, these data support a model of CSF lipoproteins acting to remove lipids from degenerating cells and delivering lipids to cells for new membrane synthesis or storage.&quot;,&quot;issue&quot;:&quot;1&quot;,&quot;volume&quot;:&quot;149&quot;,&quot;container-title-short&quot;:&quot;Exp Neurol&quot;},&quot;isTemporary&quot;:false}]},{&quot;citationID&quot;:&quot;MENDELEY_CITATION_d1c1d355-4566-496d-8aad-9aec5af8c988&quot;,&quot;properties&quot;:{&quot;noteIndex&quot;:0},&quot;isEdited&quot;:false,&quot;manualOverride&quot;:{&quot;isManuallyOverridden&quot;:false,&quot;citeprocText&quot;:&quot;[39,41,45,53,126,127]&quot;,&quot;manualOverrideText&quot;:&quot;&quot;},&quot;citationTag&quot;:&quot;MENDELEY_CITATION_v3_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&quot;,&quot;citationItems&quot;:[{&quot;id&quot;:&quot;1f077a1e-7d47-3759-9f18-4ed3156eb03a&quot;,&quot;itemData&quot;:{&quot;type&quot;:&quot;article-journal&quot;,&quot;id&quot;:&quot;1f077a1e-7d47-3759-9f18-4ed3156eb03a&quot;,&quot;title&quot;:&quot;Ethanol Induces Cholesterol Efflux and Up-regulates ATP-binding Cassette Cholesterol Transporters in Fetal Astrocytes *&quot;,&quot;groupId&quot;:&quot;e0286833-8117-33a5-acd7-113bb39ba298&quot;,&quot;author&quot;:[{&quot;family&quot;:&quot;Guizzetti&quot;,&quot;given&quot;:&quot;Marina&quot;,&quot;parse-names&quot;:false,&quot;dropping-particle&quot;:&quot;&quot;,&quot;non-dropping-particle&quot;:&quot;&quot;},{&quot;family&quot;:&quot;Chen&quot;,&quot;given&quot;:&quot;Jing&quot;,&quot;parse-names&quot;:false,&quot;dropping-particle&quot;:&quot;&quot;,&quot;non-dropping-particle&quot;:&quot;&quot;},{&quot;family&quot;:&quot;Oram&quot;,&quot;given&quot;:&quot;John F.&quot;,&quot;parse-names&quot;:false,&quot;dropping-particle&quot;:&quot;&quot;,&quot;non-dropping-particle&quot;:&quot;&quot;},{&quot;family&quot;:&quot;Tsuji&quot;,&quot;given&quot;:&quot;Ryozo&quot;,&quot;parse-names&quot;:false,&quot;dropping-particle&quot;:&quot;&quot;,&quot;non-dropping-particle&quot;:&quot;&quot;},{&quot;family&quot;:&quot;Dao&quot;,&quot;given&quot;:&quot;Khoi&quot;,&quot;parse-names&quot;:false,&quot;dropping-particle&quot;:&quot;&quot;,&quot;non-dropping-particle&quot;:&quot;&quot;},{&quot;family&quot;:&quot;Möller&quot;,&quot;given&quot;:&quot;Thomas&quot;,&quot;parse-names&quot;:false,&quot;dropping-particle&quot;:&quot;&quot;,&quot;non-dropping-particle&quot;:&quot;&quot;},{&quot;family&quot;:&quot;Costa&quot;,&quot;given&quot;:&quot;Lucio G.&quot;,&quot;parse-names&quot;:false,&quot;dropping-particle&quot;:&quot;&quot;,&quot;non-dropping-particle&quot;:&quot;&quot;}],&quot;container-title&quot;:&quot;Journal of Biological Chemistry&quot;,&quot;accessed&quot;:{&quot;date-parts&quot;:[[2022,2,4]]},&quot;DOI&quot;:&quot;10.1074/JBC.M702398200&quot;,&quot;ISSN&quot;:&quot;0021-9258&quot;,&quot;PMID&quot;:&quot;17478430&quot;,&quot;URL&quot;:&quot;http://www.jbc.org/article/S0021925820873402/fulltext&quot;,&quot;issued&quot;:{&quot;date-parts&quot;:[[2007,6,29]]},&quot;page&quot;:&quot;18740-18749&quot;,&quot;abstract&quot;:&quot;&lt;p&gt;Cholesterol plays an important role during brain development, since it is involved in glial cell proliferation, neuronal survival and differentiation, and synaptogenesis. Astrocytes produce large amounts of brain cholesterol and produce and release lipoproteins containing apoE that can extract cholesterol from CNS cells for elimination. We hypothesized that some of the deleterious effects of ethanol in the developing brain may be due to the disruption of cholesterol homeostasis in astrocytes. This study investigates the effect of ethanol on cholesterol efflux mediated by ATP-binding cassette (ABC) cholesterol transporters. In fetal rat astrocytes in culture, ethanol caused a concentration-dependent increase in cholesterol efflux and increased the levels of ABCA1 starting at 25 mm. Similar effects of ethanol on cholesterol efflux and ABCA1 were also observed in fetal human astrocytes. In addition, ABCA1 levels were increased in the brains of 7-day-old pups treated for 3 days with 2, 4, or 6 g/kg ethanol. Ethanol also increased apoE release from fetal rat astrocytes, and conditioned medium prepared from ethanol-treated astrocytes extracted more cholesterol than conditioned medium from untreated cells. In addition, ethanol increased the levels of another cholesterol transporter, ABCG1. Ethanol did not affect cholesterol synthesis and reduced the levels of intracellular cholesterol in rat astrocytes. Retinoic acid, which induces teratogenic effects similarly to ethanol, also caused up-regulation of ABCA1 and ABCG1.&lt;/p&gt;&quot;,&quot;publisher&quot;:&quot;Elsevier&quot;,&quot;issue&quot;:&quot;26&quot;,&quot;volume&quot;:&quot;282&quot;,&quot;container-title-short&quot;:&quot;&quot;},&quot;isTemporary&quot;:false},{&quot;id&quot;:&quot;97313103-348d-3872-bc96-0d6fa34ec8bf&quot;,&quot;itemData&quot;:{&quot;type&quot;:&quot;article-journal&quot;,&quot;id&quot;:&quot;97313103-348d-3872-bc96-0d6fa34ec8bf&quot;,&quot;title&quot;:&quot;Deficiency of ABCA1 Impairs Apolipoprotein E Metabolism in Brain *&quot;,&quot;groupId&quot;:&quot;e0286833-8117-33a5-acd7-113bb39ba298&quot;,&quot;author&quot;:[{&quot;family&quot;:&quot;Hirsch-Reinshagen&quot;,&quot;given&quot;:&quot;Veronica&quot;,&quot;parse-names&quot;:false,&quot;dropping-particle&quot;:&quot;&quot;,&quot;non-dropping-particle&quot;:&quot;&quot;},{&quot;family&quot;:&quot;Zhou&quot;,&quot;given&quot;:&quot;Steven&quot;,&quot;parse-names&quot;:false,&quot;dropping-particle&quot;:&quot;&quot;,&quot;non-dropping-particle&quot;:&quot;&quot;},{&quot;family&quot;:&quot;Burgess&quot;,&quot;given&quot;:&quot;Braydon L.&quot;,&quot;parse-names&quot;:false,&quot;dropping-particle&quot;:&quot;&quot;,&quot;non-dropping-particle&quot;:&quot;&quot;},{&quot;family&quot;:&quot;Bernier&quot;,&quot;given&quot;:&quot;Lise&quot;,&quot;parse-names&quot;:false,&quot;dropping-particle&quot;:&quot;&quot;,&quot;non-dropping-particle&quot;:&quot;&quot;},{&quot;family&quot;:&quot;McIsaac&quot;,&quot;given&quot;:&quot;Sean A.&quot;,&quot;parse-names&quot;:false,&quot;dropping-particle&quot;:&quot;&quot;,&quot;non-dropping-particle&quot;:&quot;&quot;},{&quot;family&quot;:&quot;Chan&quot;,&quot;given&quot;:&quot;Jeniffer Y.&quot;,&quot;parse-names&quot;:false,&quot;dropping-particle&quot;:&quot;&quot;,&quot;non-dropping-particle&quot;:&quot;&quot;},{&quot;family&quot;:&quot;Tansley&quot;,&quot;given&quot;:&quot;Gavin H.&quot;,&quot;parse-names&quot;:false,&quot;dropping-particle&quot;:&quot;&quot;,&quot;non-dropping-particle&quot;:&quot;&quot;},{&quot;family&quot;:&quot;Cohn&quot;,&quot;given&quot;:&quot;Jeffrey S.&quot;,&quot;parse-names&quot;:false,&quot;dropping-particle&quot;:&quot;&quot;,&quot;non-dropping-particle&quot;:&quot;&quot;},{&quot;family&quot;:&quot;Hayden&quot;,&quot;given&quot;:&quot;Michael R.&quot;,&quot;parse-names&quot;:false,&quot;dropping-particle&quot;:&quot;&quot;,&quot;non-dropping-particle&quot;:&quot;&quot;},{&quot;family&quot;:&quot;Wellington&quot;,&quot;given&quot;:&quot;Cheryl L.&quot;,&quot;parse-names&quot;:false,&quot;dropping-particle&quot;:&quot;&quot;,&quot;non-dropping-particle&quot;:&quot;&quot;}],&quot;container-title&quot;:&quot;Journal of Biological Chemistry&quot;,&quot;accessed&quot;:{&quot;date-parts&quot;:[[2022,2,4]]},&quot;DOI&quot;:&quot;10.1074/JBC.M407962200&quot;,&quot;ISSN&quot;:&quot;0021-9258&quot;,&quot;PMID&quot;:&quot;15269218&quot;,&quot;URL&quot;:&quot;http://www.jbc.org/article/S0021925820772194/fulltext&quot;,&quot;issued&quot;:{&quot;date-parts&quot;:[[2004,9,24]]},&quot;page&quot;:&quot;41197-41207&quot;,&quot;abstract&quot;:&quot;&lt;p&gt;ABCA1 is a cholesterol transporter that is widely expressed throughout the body. Outside the central nervous system (CNS), ABCA1 functions in the biogenesis of high-density lipoprotein (HDL), where it mediates the efflux of cholesterol and phospholipids to apolipoprotein (apo) A-I. Deficiency of ABCA1 results in lack of circulating HDL and greatly reduced levels of apoA-I. ABCA1 is also expressed in cells within the CNS, but its roles in brain lipid metabolism are not yet fully understood. In the brain, glia synthesize the apolipoproteins involved in CNS lipid metabolism. Here we demonstrate that glial ABCA1 is required for cholesterol efflux to apoA-I and plays a key role in facilitating cholesterol efflux to apoE, which is the major apolipoprotein in the brain. In both astrocytes and microglia, ABCA1 deficiency reduces lipid efflux to exogenous apoE. The impaired ability to efflux lipids in ABCA1-/- glia results in lipid accumulation in both astrocytes and microglia under normal culture conditions. Additionally, apoE secretion is compromised in ABCA1-/- astrocytes and microglia. &lt;i&gt;In vivo&lt;/i&gt;, deficiency of ABCA1 results in a 65% decrease in apoE levels in whole brain, and a 75-80% decrease in apoE levels in hippocampus and striatum. Additionally, the effect of ABCA1 on apoE is selective, as apoJ levels are unchanged in brains of ABCA1-/- mice. Taken together, these results show that glial ABCA1 is a key influence on apoE metabolism in the CNS.&lt;/p&gt;&quot;,&quot;publisher&quot;:&quot;Elsevier&quot;,&quot;issue&quot;:&quot;39&quot;,&quot;volume&quot;:&quot;279&quot;,&quot;container-title-short&quot;:&quot;&quot;},&quot;isTemporary&quot;:false},{&quot;id&quot;:&quot;ddfc7272-edbb-3ea9-812b-feb4c33abc78&quot;,&quot;itemData&quot;:{&quot;type&quot;:&quot;article-journal&quot;,&quot;id&quot;:&quot;ddfc7272-edbb-3ea9-812b-feb4c33abc78&quot;,&quot;title&quot;:&quot;22R-Hydroxycholesterol and 9-cis-Retinoic Acid Induce ATP-binding Cassette Transporter A1 Expression and Cholesterol Efflux in Brain Cells and Decrease Amyloid β Secretion *&quot;,&quot;groupId&quot;:&quot;e0286833-8117-33a5-acd7-113bb39ba298&quot;,&quot;author&quot;:[{&quot;family&quot;:&quot;Koldamova&quot;,&quot;given&quot;:&quot;Radosveta P.&quot;,&quot;parse-names&quot;:false,&quot;dropping-particle&quot;:&quot;&quot;,&quot;non-dropping-particle&quot;:&quot;&quot;},{&quot;family&quot;:&quot;Lefterov&quot;,&quot;given&quot;:&quot;Iliya M.&quot;,&quot;parse-names&quot;:false,&quot;dropping-particle&quot;:&quot;&quot;,&quot;non-dropping-particle&quot;:&quot;&quot;},{&quot;family&quot;:&quot;Ikonomovic&quot;,&quot;given&quot;:&quot;Milos D.&quot;,&quot;parse-names&quot;:false,&quot;dropping-particle&quot;:&quot;&quot;,&quot;non-dropping-particle&quot;:&quot;&quot;},{&quot;family&quot;:&quot;Skoko&quot;,&quot;given&quot;:&quot;John&quot;,&quot;parse-names&quot;:false,&quot;dropping-particle&quot;:&quot;&quot;,&quot;non-dropping-particle&quot;:&quot;&quot;},{&quot;family&quot;:&quot;Lefterov&quot;,&quot;given&quot;:&quot;Preslav I.&quot;,&quot;parse-names&quot;:false,&quot;dropping-particle&quot;:&quot;&quot;,&quot;non-dropping-particle&quot;:&quot;&quot;},{&quot;family&quot;:&quot;Isanski&quot;,&quot;given&quot;:&quot;Barbara A.&quot;,&quot;parse-names&quot;:false,&quot;dropping-particle&quot;:&quot;&quot;,&quot;non-dropping-particle&quot;:&quot;&quot;},{&quot;family&quot;:&quot;DeKosky&quot;,&quot;given&quot;:&quot;Steven T.&quot;,&quot;parse-names&quot;:false,&quot;dropping-particle&quot;:&quot;&quot;,&quot;non-dropping-particle&quot;:&quot;&quot;},{&quot;family&quot;:&quot;Lazo&quot;,&quot;given&quot;:&quot;John S.&quot;,&quot;parse-names&quot;:false,&quot;dropping-particle&quot;:&quot;&quot;,&quot;non-dropping-particle&quot;:&quot;&quot;}],&quot;container-title&quot;:&quot;Journal of Biological Chemistry&quot;,&quot;accessed&quot;:{&quot;date-parts&quot;:[[2022,2,4]]},&quot;DOI&quot;:&quot;10.1074/JBC.M300044200&quot;,&quot;ISSN&quot;:&quot;0021-9258&quot;,&quot;PMID&quot;:&quot;12547833&quot;,&quot;URL&quot;:&quot;http://www.jbc.org/article/S0021925819647046/fulltext&quot;,&quot;issued&quot;:{&quot;date-parts&quot;:[[2003,4,11]]},&quot;page&quot;:&quot;13244-13256&quot;,&quot;abstract&quot;:&quot;&lt;p&gt;The ATP-binding cassette transporter A1 (ABCA1) is a major regulator of peripheral cholesterol efflux and plasma high density lipoprotein metabolism. In adult rat brain we found high expression of ABCA1 in neurons in the hypothalamus, thalamus, amygdala, cholinergic basal forebrain, and hippocampus. Large neurons of the cholinergic nucleus basalis together with CA1 and CA3 pyramidal neurons were among the most abundantly immunolabeled neurons. Glia cells were largely negative. Because cholesterol homeostasis may have an essential role in central nervous system function and neurodegeneration, we examined ABCA1 expression and function in different brain cell types using cultures of primary neurons, astrocytes, and microglia isolated from embryonic rat brain. The basal ABCA1 mRNA and protein levels detected in these cell types were increased markedly after exposure to oxysterols and 9-&lt;i&gt;cis&lt;/i&gt;-retinoic acid, which are ligands for the nuclear hormone liver X receptors and retinoic X receptors, respectively. Functionally, the increased ABCA1 expression caused by these ligands was followed by elevated apoA-I- and apoE-specific cholesterol efflux in neurons and glia. In non-neuronal and neuronal cells overexpressing a human Swedish variant of amyloid precursor protein, 22&lt;i&gt;R&lt;/i&gt;-hydroxycholesterol and 9-&lt;i&gt;cis&lt;/i&gt;-retinoic acid induced ABCA1 expression and increased apoA-I-mediated cholesterol efflux consequently decreasing cellular cholesterol content. More importantly, we demonstrated that these ligands alone or in combination with apoA-I caused a substantial reduction in the stability of amyloid precursor protein C-terminal fragments and decreased amyloid β production. These effects of 22&lt;i&gt;R&lt;/i&gt;-hydroxycholesterol may provide a novel strategy to decrease amyloid β secretion and consequently reduce the amyloid burden in the brain.&lt;/p&gt;&quot;,&quot;publisher&quot;:&quot;Elsevier&quot;,&quot;issue&quot;:&quot;15&quot;,&quot;volume&quot;:&quot;278&quot;,&quot;container-title-short&quot;:&quot;&quot;},&quot;isTemporary&quot;:false},{&quot;id&quot;:&quot;4bdfa242-f474-352e-a7ab-fcc79c56d3ed&quot;,&quot;itemData&quot;:{&quot;type&quot;:&quot;article-journal&quot;,&quot;id&quot;:&quot;4bdfa242-f474-352e-a7ab-fcc79c56d3ed&quot;,&quot;title&quot;:&quot;ATP-binding cassette transporters G1 and G4 mediate cholesterol and desmosterol efflux to HDL and regulate sterol accumulation in the brain&quot;,&quot;groupId&quot;:&quot;e0286833-8117-33a5-acd7-113bb39ba298&quot;,&quot;author&quot;:[{&quot;family&quot;:&quot;Wang&quot;,&quot;given&quot;:&quot;Nan&quot;,&quot;parse-names&quot;:false,&quot;dropping-particle&quot;:&quot;&quot;,&quot;non-dropping-particle&quot;:&quot;&quot;},{&quot;family&quot;:&quot;Yvan-Charvet&quot;,&quot;given&quot;:&quot;Laurent&quot;,&quot;parse-names&quot;:false,&quot;dropping-particle&quot;:&quot;&quot;,&quot;non-dropping-particle&quot;:&quot;&quot;},{&quot;family&quot;:&quot;Lütjohann&quot;,&quot;given&quot;:&quot;Dieter&quot;,&quot;parse-names&quot;:false,&quot;dropping-particle&quot;:&quot;&quot;,&quot;non-dropping-particle&quot;:&quot;&quot;},{&quot;family&quot;:&quot;Mulder&quot;,&quot;given&quot;:&quot;Monique&quot;,&quot;parse-names&quot;:false,&quot;dropping-particle&quot;:&quot;&quot;,&quot;non-dropping-particle&quot;:&quot;&quot;},{&quot;family&quot;:&quot;Vanmierlo&quot;,&quot;given&quot;:&quot;Tim&quot;,&quot;parse-names&quot;:false,&quot;dropping-particle&quot;:&quot;&quot;,&quot;non-dropping-particle&quot;:&quot;&quot;},{&quot;family&quot;:&quot;Kim&quot;,&quot;given&quot;:&quot;Tae-Wan&quot;,&quot;parse-names&quot;:false,&quot;dropping-particle&quot;:&quot;&quot;,&quot;non-dropping-particle&quot;:&quot;&quot;},{&quot;family&quot;:&quot;Tall&quot;,&quot;given&quot;:&quot;Alan R.&quot;,&quot;parse-names&quot;:false,&quot;dropping-particle&quot;:&quot;&quot;,&quot;non-dropping-particle&quot;:&quot;&quot;}],&quot;container-title&quot;:&quot;The FASEB Journal&quot;,&quot;accessed&quot;:{&quot;date-parts&quot;:[[2022,2,4]]},&quot;DOI&quot;:&quot;10.1096/FJ.07-9944COM&quot;,&quot;ISSN&quot;:&quot;1530-6860&quot;,&quot;PMID&quot;:&quot;18039927&quot;,&quot;URL&quot;:&quot;https://onlinelibrary.wiley.com/doi/full/10.1096/fj.07-9944com&quot;,&quot;issued&quot;:{&quot;date-parts&quot;:[[2008,4,1]]},&quot;page&quot;:&quot;1073-1082&quot;,&quot;abstract&quot;:&quot;Transporters in the ABCG family appear to be involved in the cellular excretion of cholesterol and other sterols in a cell- and tissue-specific fashion. Overexpression of ATP-binding cassette transporters G1 (Abcg1) and G4 (Abcg4) can promote cellular cholesterol efflux to high-density lipoprotein (HDL), but the in vivo functions of Abcg4 are poorly understood. We used mice with knockouts of Abcg1 or Abcg4 singly or together to further elucidate the function of these transporters. Abcg1 and Abcg4 are highly expressed in the brain and are found in both astrocytes and neurons. Whereas Abcg1(-/-) or Abcg4(-/-) mice showed essentially normal levels of brain sterols, in Abcg1(-/-)/Abcg4(-/-) mice, levels of several sterol intermediates in the cholesterol biosynthetic pathway, namely desmosterol, lathosterol, and lanosterol, as well as 27-OH cholesterol, were increased 2- to 3-fold. Overexpression of Abcg1 or Abcg4 promoted efflux of desmosterol and cholesterol from cells to HDL, and combined deficiency of these transporters led to defective efflux and accumulation of these sterols in primary astrocytes. Consistent with defective efflux and sterol accumulation, cholesterol biosynthesis was reduced in Abcg1(-/-)/Abcg4(-/-) astrocytes. The accumulation of desmosterol, a known liver-X receptor (LXR) activator, was associated with increased expression of LXR target genes, including ATP-binding cassette transporter A1, and increased apolipoprotein E secretion in Abcg1(-/-)/Abcg4(-/-) astrocytes. Our findings provide the first in vivo demonstration of a role for Abcg4 in sterol efflux in the brain and show that Abcg1 and Abcg4 have overlapping functions in astrocytes, promoting efflux of cholesterol, desmosterol, and possibly other sterol biosynthetic intermediates to HDL.&quot;,&quot;publisher&quot;:&quot;John Wiley &amp; Sons, Ltd&quot;,&quot;issue&quot;:&quot;4&quot;,&quot;volume&quot;:&quot;22&quot;,&quot;container-title-short&quot;:&quot;&quot;},&quot;isTemporary&quot;:false},{&quot;id&quot;:&quot;679ec820-2fe0-321f-9447-ef408e877c0b&quot;,&quot;itemData&quot;:{&quot;type&quot;:&quot;article-journal&quot;,&quot;id&quot;:&quot;679ec820-2fe0-321f-9447-ef408e877c0b&quot;,&quot;title&quot;:&quot;ABCA1 Is Required for Normal Central Nervous System ApoE Levels and for Lipidation of Astrocyte-secreted apoE *&quot;,&quot;groupId&quot;:&quot;e0286833-8117-33a5-acd7-113bb39ba298&quot;,&quot;author&quot;:[{&quot;family&quot;:&quot;Wahrle&quot;,&quot;given&quot;:&quot;Suzanne E.&quot;,&quot;parse-names&quot;:false,&quot;dropping-particle&quot;:&quot;&quot;,&quot;non-dropping-particle&quot;:&quot;&quot;},{&quot;family&quot;:&quot;Jiang&quot;,&quot;given&quot;:&quot;Hong&quot;,&quot;parse-names&quot;:false,&quot;dropping-particle&quot;:&quot;&quot;,&quot;non-dropping-particle&quot;:&quot;&quot;},{&quot;family&quot;:&quot;Parsadanian&quot;,&quot;given&quot;:&quot;Maia&quot;,&quot;parse-names&quot;:false,&quot;dropping-particle&quot;:&quot;&quot;,&quot;non-dropping-particle&quot;:&quot;&quot;},{&quot;family&quot;:&quot;Legleiter&quot;,&quot;given&quot;:&quot;Justin&quot;,&quot;parse-names&quot;:false,&quot;dropping-particle&quot;:&quot;&quot;,&quot;non-dropping-particle&quot;:&quot;&quot;},{&quot;family&quot;:&quot;Han&quot;,&quot;given&quot;:&quot;Xianlin&quot;,&quot;parse-names&quot;:false,&quot;dropping-particle&quot;:&quot;&quot;,&quot;non-dropping-particle&quot;:&quot;&quot;},{&quot;family&quot;:&quot;Fryer&quot;,&quot;given&quot;:&quot;John D.&quot;,&quot;parse-names&quot;:false,&quot;dropping-particle&quot;:&quot;&quot;,&quot;non-dropping-particle&quot;:&quot;&quot;},{&quot;family&quot;:&quot;Kowalewski&quot;,&quot;given&quot;:&quot;Tomasz&quot;,&quot;parse-names&quot;:false,&quot;dropping-particle&quot;:&quot;&quot;,&quot;non-dropping-particle&quot;:&quot;&quot;},{&quot;family&quot;:&quot;Holtzman&quot;,&quot;given&quot;:&quot;David M.&quot;,&quot;parse-names&quot;:false,&quot;dropping-particle&quot;:&quot;&quot;,&quot;non-dropping-particle&quot;:&quot;&quot;}],&quot;container-title&quot;:&quot;Journal of Biological Chemistry&quot;,&quot;accessed&quot;:{&quot;date-parts&quot;:[[2022,2,4]]},&quot;DOI&quot;:&quot;10.1074/JBC.M407963200&quot;,&quot;ISSN&quot;:&quot;0021-9258&quot;,&quot;PMID&quot;:&quot;15269217&quot;,&quot;URL&quot;:&quot;http://www.jbc.org/article/S0021925820771966/fulltext&quot;,&quot;issued&quot;:{&quot;date-parts&quot;:[[2004,9,24]]},&quot;page&quot;:&quot;40987-40993&quot;,&quot;abstract&quot;:&quot;&lt;p&gt;ABCA1 is an ATP-binding cassette protein that transports cellular cholesterol and phospholipids onto high density lipoproteins (HDL) in plasma. Lack of ABCA1 in humans and mice causes abnormal lipidation and increased catabolism of HDL, resulting in very low plasma apoA-I, apoA-II, and HDL. Herein, we have used &lt;i&gt;Abca1&lt;/i&gt;&lt;sup&gt;-/-&lt;/sup&gt; mice to ask whether ABCA1 is involved in lipidation of HDL in the central nervous system (CNS). ApoE is the most abundant CNS apolipoprotein and is present in HDL-like lipoproteins in CSF. We found that &lt;i&gt;Abca1&lt;/i&gt;&lt;sup&gt;-/-&lt;/sup&gt; mice have greatly decreased apoE levels in both the cortex (80% reduction) and the CSF (98% reduction). CSF from &lt;i&gt;Abca1&lt;/i&gt;&lt;sup&gt;-/-&lt;/sup&gt; mice had significantly reduced cholesterol as well as small apoE-containing lipoproteins, suggesting abnormal lipidation of apoE. Astrocytes, the primary producer of CNS apoE, were cultured from &lt;i&gt;Abca1&lt;/i&gt;&lt;sup&gt;+/+&lt;/sup&gt;, &lt;sup&gt;+/-&lt;/sup&gt;, and &lt;sup&gt;-/-&lt;/sup&gt; mice, and nascent lipoprotein particles were collected. &lt;i&gt;Abca1&lt;/i&gt;&lt;sup&gt;-/-&lt;/sup&gt; astrocytes secreted lipoprotein particles that had markedly decreased cholesterol and apoE and had smaller apoE-containing particles than particles from &lt;i&gt;Abca1&lt;/i&gt;&lt;sup&gt;+/+&lt;/sup&gt; astrocytes. These findings demonstrate that ABCA1 plays a critical role in CNS apoE metabolism. Since apoE isoforms and levels strongly influence Alzheimer's disease pathology and risk, these data suggest that ABCA1 may be a novel therapeutic target.&lt;/p&gt;&quot;,&quot;publisher&quot;:&quot;Elsevier&quot;,&quot;issue&quot;:&quot;39&quot;,&quot;volume&quot;:&quot;279&quot;,&quot;container-title-short&quot;:&quot;&quot;},&quot;isTemporary&quot;:false},{&quot;id&quot;:&quot;0dcefb07-7543-36ef-b286-b515dff0a774&quot;,&quot;itemData&quot;:{&quot;type&quot;:&quot;article-journal&quot;,&quot;id&quot;:&quot;0dcefb07-7543-36ef-b286-b515dff0a774&quot;,&quot;title&quot;:&quot;Cholesterol efflux is differentially regulated in neurons and astrocytes: Implications for brain cholesterol homeostasis&quot;,&quot;groupId&quot;:&quot;e0286833-8117-33a5-acd7-113bb39ba298&quot;,&quot;author&quot;:[{&quot;family&quot;:&quot;Chen&quot;,&quot;given&quot;:&quot;Jing&quot;,&quot;parse-names&quot;:false,&quot;dropping-particle&quot;:&quot;&quot;,&quot;non-dropping-particle&quot;:&quot;&quot;},{&quot;family&quot;:&quot;Zhang&quot;,&quot;given&quot;:&quot;Xiaolu&quot;,&quot;parse-names&quot;:false,&quot;dropping-particle&quot;:&quot;&quot;,&quot;non-dropping-particle&quot;:&quot;&quot;},{&quot;family&quot;:&quot;Kusumo&quot;,&quot;given&quot;:&quot;Handojo&quot;,&quot;parse-names&quot;:false,&quot;dropping-particle&quot;:&quot;&quot;,&quot;non-dropping-particle&quot;:&quot;&quot;},{&quot;family&quot;:&quot;Costa&quot;,&quot;given&quot;:&quot;Lucio G&quot;,&quot;parse-names&quot;:false,&quot;dropping-particle&quot;:&quot;&quot;,&quot;non-dropping-particle&quot;:&quot;&quot;},{&quot;family&quot;:&quot;Guizzetti&quot;,&quot;given&quot;:&quot;Marina&quot;,&quot;parse-names&quot;:false,&quot;dropping-particle&quot;:&quot;&quot;,&quot;non-dropping-particle&quot;:&quot;&quot;}],&quot;container-title&quot;:&quot;Biochimica et Biophysica Acta - Molecular and Cell Biology of Lipids&quot;,&quot;accessed&quot;:{&quot;date-parts&quot;:[[2021,5,10]]},&quot;DOI&quot;:&quot;10.1016/j.bbalip.2012.09.007&quot;,&quot;ISSN&quot;:&quot;13881981&quot;,&quot;PMID&quot;:&quot;23010475&quot;,&quot;URL&quot;:&quot;http://dx.doi.org/10.1016/j.bbalip.2012.09.007&quot;,&quot;issued&quot;:{&quot;date-parts&quot;:[[2013]]},&quot;page&quot;:&quot;263-275&quot;,&quot;abstract&quot;:&quot;Disruption of cholesterol homeostasis in the central nervous system (CNS) has been associated with neurological, neurodegenerative, and neurodevelopmental disorders. The CNS is a closed system with regard to cholesterol homeostasis, as cholesterol-delivering lipoproteins from the periphery cannot pass the blood-brain-barrier and enter the brain. Different cell types in the brain have different functions in the regulation of cholesterol homeostasis, with astrocytes producing and releasing apolipoprotein E and lipoproteins, and neurons metabolizing cholesterol to 24(S)-hydroxycholesterol. We present evidence that astrocytes and neurons adopt different mechanisms also in regulating cholesterol efflux. We found that in astrocytes cholesterol efflux is induced by both lipid-free apolipoproteins and lipoproteins, while cholesterol removal from neurons is triggered only by lipoproteins. The main pathway by which apolipoproteins induce cholesterol efflux is through ABCA1. By upregulating ABCA1 levels and by inhibiting its activity and silencing its expression, we show that ABCA1 is involved in cholesterol efflux from astrocytes but not from neurons. Furthermore, our results suggest that ABCG1 is involved in cholesterol efflux to apolipoproteins and lipoproteins from astrocytes but not from neurons, while ABCG4, whose expression is much higher in neurons than astrocytes, is involved in cholesterol efflux from neurons but not astrocytes. These results indicate that different mechanisms regulate cholesterol efflux from neurons and astrocytes, reflecting the different roles that these cell types play in brain cholesterol homeostasis. These results are important in understanding cellular targets of therapeutic drugs under development for the treatments of conditions associated with altered cholesterol homeostasis in the CNS. © 2012 Elsevier B.V. All rights reserved.&quot;,&quot;issue&quot;:&quot;2&quot;,&quot;volume&quot;:&quot;1831&quot;,&quot;container-title-short&quot;:&quot;&quot;},&quot;isTemporary&quot;:false}]},{&quot;citationID&quot;:&quot;MENDELEY_CITATION_00e7464c-eb87-4737-b9ba-8151a63508b4&quot;,&quot;properties&quot;:{&quot;noteIndex&quot;:0},&quot;isEdited&quot;:false,&quot;manualOverride&quot;:{&quot;isManuallyOverridden&quot;:false,&quot;citeprocText&quot;:&quot;[45]&quot;,&quot;manualOverrideText&quot;:&quot;&quot;},&quot;citationTag&quot;:&quot;MENDELEY_CITATION_v3_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&quot;,&quot;citationItems&quot;:[{&quot;id&quot;:&quot;ddfc7272-edbb-3ea9-812b-feb4c33abc78&quot;,&quot;itemData&quot;:{&quot;type&quot;:&quot;article-journal&quot;,&quot;id&quot;:&quot;ddfc7272-edbb-3ea9-812b-feb4c33abc78&quot;,&quot;title&quot;:&quot;22R-Hydroxycholesterol and 9-cis-Retinoic Acid Induce ATP-binding Cassette Transporter A1 Expression and Cholesterol Efflux in Brain Cells and Decrease Amyloid β Secretion *&quot;,&quot;groupId&quot;:&quot;e0286833-8117-33a5-acd7-113bb39ba298&quot;,&quot;author&quot;:[{&quot;family&quot;:&quot;Koldamova&quot;,&quot;given&quot;:&quot;Radosveta P.&quot;,&quot;parse-names&quot;:false,&quot;dropping-particle&quot;:&quot;&quot;,&quot;non-dropping-particle&quot;:&quot;&quot;},{&quot;family&quot;:&quot;Lefterov&quot;,&quot;given&quot;:&quot;Iliya M.&quot;,&quot;parse-names&quot;:false,&quot;dropping-particle&quot;:&quot;&quot;,&quot;non-dropping-particle&quot;:&quot;&quot;},{&quot;family&quot;:&quot;Ikonomovic&quot;,&quot;given&quot;:&quot;Milos D.&quot;,&quot;parse-names&quot;:false,&quot;dropping-particle&quot;:&quot;&quot;,&quot;non-dropping-particle&quot;:&quot;&quot;},{&quot;family&quot;:&quot;Skoko&quot;,&quot;given&quot;:&quot;John&quot;,&quot;parse-names&quot;:false,&quot;dropping-particle&quot;:&quot;&quot;,&quot;non-dropping-particle&quot;:&quot;&quot;},{&quot;family&quot;:&quot;Lefterov&quot;,&quot;given&quot;:&quot;Preslav I.&quot;,&quot;parse-names&quot;:false,&quot;dropping-particle&quot;:&quot;&quot;,&quot;non-dropping-particle&quot;:&quot;&quot;},{&quot;family&quot;:&quot;Isanski&quot;,&quot;given&quot;:&quot;Barbara A.&quot;,&quot;parse-names&quot;:false,&quot;dropping-particle&quot;:&quot;&quot;,&quot;non-dropping-particle&quot;:&quot;&quot;},{&quot;family&quot;:&quot;DeKosky&quot;,&quot;given&quot;:&quot;Steven T.&quot;,&quot;parse-names&quot;:false,&quot;dropping-particle&quot;:&quot;&quot;,&quot;non-dropping-particle&quot;:&quot;&quot;},{&quot;family&quot;:&quot;Lazo&quot;,&quot;given&quot;:&quot;John S.&quot;,&quot;parse-names&quot;:false,&quot;dropping-particle&quot;:&quot;&quot;,&quot;non-dropping-particle&quot;:&quot;&quot;}],&quot;container-title&quot;:&quot;Journal of Biological Chemistry&quot;,&quot;accessed&quot;:{&quot;date-parts&quot;:[[2022,2,4]]},&quot;DOI&quot;:&quot;10.1074/JBC.M300044200&quot;,&quot;ISSN&quot;:&quot;0021-9258&quot;,&quot;PMID&quot;:&quot;12547833&quot;,&quot;URL&quot;:&quot;http://www.jbc.org/article/S0021925819647046/fulltext&quot;,&quot;issued&quot;:{&quot;date-parts&quot;:[[2003,4,11]]},&quot;page&quot;:&quot;13244-13256&quot;,&quot;abstract&quot;:&quot;&lt;p&gt;The ATP-binding cassette transporter A1 (ABCA1) is a major regulator of peripheral cholesterol efflux and plasma high density lipoprotein metabolism. In adult rat brain we found high expression of ABCA1 in neurons in the hypothalamus, thalamus, amygdala, cholinergic basal forebrain, and hippocampus. Large neurons of the cholinergic nucleus basalis together with CA1 and CA3 pyramidal neurons were among the most abundantly immunolabeled neurons. Glia cells were largely negative. Because cholesterol homeostasis may have an essential role in central nervous system function and neurodegeneration, we examined ABCA1 expression and function in different brain cell types using cultures of primary neurons, astrocytes, and microglia isolated from embryonic rat brain. The basal ABCA1 mRNA and protein levels detected in these cell types were increased markedly after exposure to oxysterols and 9-&lt;i&gt;cis&lt;/i&gt;-retinoic acid, which are ligands for the nuclear hormone liver X receptors and retinoic X receptors, respectively. Functionally, the increased ABCA1 expression caused by these ligands was followed by elevated apoA-I- and apoE-specific cholesterol efflux in neurons and glia. In non-neuronal and neuronal cells overexpressing a human Swedish variant of amyloid precursor protein, 22&lt;i&gt;R&lt;/i&gt;-hydroxycholesterol and 9-&lt;i&gt;cis&lt;/i&gt;-retinoic acid induced ABCA1 expression and increased apoA-I-mediated cholesterol efflux consequently decreasing cellular cholesterol content. More importantly, we demonstrated that these ligands alone or in combination with apoA-I caused a substantial reduction in the stability of amyloid precursor protein C-terminal fragments and decreased amyloid β production. These effects of 22&lt;i&gt;R&lt;/i&gt;-hydroxycholesterol may provide a novel strategy to decrease amyloid β secretion and consequently reduce the amyloid burden in the brain.&lt;/p&gt;&quot;,&quot;publisher&quot;:&quot;Elsevier&quot;,&quot;issue&quot;:&quot;15&quot;,&quot;volume&quot;:&quot;278&quot;,&quot;container-title-short&quot;:&quot;&quot;},&quot;isTemporary&quot;:false}]},{&quot;citationID&quot;:&quot;MENDELEY_CITATION_d85d2e24-73c3-4c42-8dac-e5a12f78192d&quot;,&quot;properties&quot;:{&quot;noteIndex&quot;:0},&quot;isEdited&quot;:false,&quot;manualOverride&quot;:{&quot;isManuallyOverridden&quot;:false,&quot;citeprocText&quot;:&quot;[39]&quot;,&quot;manualOverrideText&quot;:&quot;&quot;},&quot;citationTag&quot;:&quot;MENDELEY_CITATION_v3_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&quot;,&quot;citationItems&quot;:[{&quot;id&quot;:&quot;97313103-348d-3872-bc96-0d6fa34ec8bf&quot;,&quot;itemData&quot;:{&quot;type&quot;:&quot;article-journal&quot;,&quot;id&quot;:&quot;97313103-348d-3872-bc96-0d6fa34ec8bf&quot;,&quot;title&quot;:&quot;Deficiency of ABCA1 Impairs Apolipoprotein E Metabolism in Brain *&quot;,&quot;groupId&quot;:&quot;e0286833-8117-33a5-acd7-113bb39ba298&quot;,&quot;author&quot;:[{&quot;family&quot;:&quot;Hirsch-Reinshagen&quot;,&quot;given&quot;:&quot;Veronica&quot;,&quot;parse-names&quot;:false,&quot;dropping-particle&quot;:&quot;&quot;,&quot;non-dropping-particle&quot;:&quot;&quot;},{&quot;family&quot;:&quot;Zhou&quot;,&quot;given&quot;:&quot;Steven&quot;,&quot;parse-names&quot;:false,&quot;dropping-particle&quot;:&quot;&quot;,&quot;non-dropping-particle&quot;:&quot;&quot;},{&quot;family&quot;:&quot;Burgess&quot;,&quot;given&quot;:&quot;Braydon L.&quot;,&quot;parse-names&quot;:false,&quot;dropping-particle&quot;:&quot;&quot;,&quot;non-dropping-particle&quot;:&quot;&quot;},{&quot;family&quot;:&quot;Bernier&quot;,&quot;given&quot;:&quot;Lise&quot;,&quot;parse-names&quot;:false,&quot;dropping-particle&quot;:&quot;&quot;,&quot;non-dropping-particle&quot;:&quot;&quot;},{&quot;family&quot;:&quot;McIsaac&quot;,&quot;given&quot;:&quot;Sean A.&quot;,&quot;parse-names&quot;:false,&quot;dropping-particle&quot;:&quot;&quot;,&quot;non-dropping-particle&quot;:&quot;&quot;},{&quot;family&quot;:&quot;Chan&quot;,&quot;given&quot;:&quot;Jeniffer Y.&quot;,&quot;parse-names&quot;:false,&quot;dropping-particle&quot;:&quot;&quot;,&quot;non-dropping-particle&quot;:&quot;&quot;},{&quot;family&quot;:&quot;Tansley&quot;,&quot;given&quot;:&quot;Gavin H.&quot;,&quot;parse-names&quot;:false,&quot;dropping-particle&quot;:&quot;&quot;,&quot;non-dropping-particle&quot;:&quot;&quot;},{&quot;family&quot;:&quot;Cohn&quot;,&quot;given&quot;:&quot;Jeffrey S.&quot;,&quot;parse-names&quot;:false,&quot;dropping-particle&quot;:&quot;&quot;,&quot;non-dropping-particle&quot;:&quot;&quot;},{&quot;family&quot;:&quot;Hayden&quot;,&quot;given&quot;:&quot;Michael R.&quot;,&quot;parse-names&quot;:false,&quot;dropping-particle&quot;:&quot;&quot;,&quot;non-dropping-particle&quot;:&quot;&quot;},{&quot;family&quot;:&quot;Wellington&quot;,&quot;given&quot;:&quot;Cheryl L.&quot;,&quot;parse-names&quot;:false,&quot;dropping-particle&quot;:&quot;&quot;,&quot;non-dropping-particle&quot;:&quot;&quot;}],&quot;container-title&quot;:&quot;Journal of Biological Chemistry&quot;,&quot;accessed&quot;:{&quot;date-parts&quot;:[[2022,2,4]]},&quot;DOI&quot;:&quot;10.1074/JBC.M407962200&quot;,&quot;ISSN&quot;:&quot;0021-9258&quot;,&quot;PMID&quot;:&quot;15269218&quot;,&quot;URL&quot;:&quot;http://www.jbc.org/article/S0021925820772194/fulltext&quot;,&quot;issued&quot;:{&quot;date-parts&quot;:[[2004,9,24]]},&quot;page&quot;:&quot;41197-41207&quot;,&quot;abstract&quot;:&quot;&lt;p&gt;ABCA1 is a cholesterol transporter that is widely expressed throughout the body. Outside the central nervous system (CNS), ABCA1 functions in the biogenesis of high-density lipoprotein (HDL), where it mediates the efflux of cholesterol and phospholipids to apolipoprotein (apo) A-I. Deficiency of ABCA1 results in lack of circulating HDL and greatly reduced levels of apoA-I. ABCA1 is also expressed in cells within the CNS, but its roles in brain lipid metabolism are not yet fully understood. In the brain, glia synthesize the apolipoproteins involved in CNS lipid metabolism. Here we demonstrate that glial ABCA1 is required for cholesterol efflux to apoA-I and plays a key role in facilitating cholesterol efflux to apoE, which is the major apolipoprotein in the brain. In both astrocytes and microglia, ABCA1 deficiency reduces lipid efflux to exogenous apoE. The impaired ability to efflux lipids in ABCA1-/- glia results in lipid accumulation in both astrocytes and microglia under normal culture conditions. Additionally, apoE secretion is compromised in ABCA1-/- astrocytes and microglia. &lt;i&gt;In vivo&lt;/i&gt;, deficiency of ABCA1 results in a 65% decrease in apoE levels in whole brain, and a 75-80% decrease in apoE levels in hippocampus and striatum. Additionally, the effect of ABCA1 on apoE is selective, as apoJ levels are unchanged in brains of ABCA1-/- mice. Taken together, these results show that glial ABCA1 is a key influence on apoE metabolism in the CNS.&lt;/p&gt;&quot;,&quot;publisher&quot;:&quot;Elsevier&quot;,&quot;issue&quot;:&quot;39&quot;,&quot;volume&quot;:&quot;279&quot;,&quot;container-title-short&quot;:&quot;&quot;},&quot;isTemporary&quot;:false}]},{&quot;citationID&quot;:&quot;MENDELEY_CITATION_4ea80fbe-a080-48ef-a66c-379943533ebe&quot;,&quot;properties&quot;:{&quot;noteIndex&quot;:0},&quot;isEdited&quot;:false,&quot;manualOverride&quot;:{&quot;isManuallyOverridden&quot;:false,&quot;citeprocText&quot;:&quot;[53,126]&quot;,&quot;manualOverrideText&quot;:&quot;&quot;},&quot;citationTag&quot;:&quot;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&quot;,&quot;citationItems&quot;:[{&quot;id&quot;:&quot;0dcefb07-7543-36ef-b286-b515dff0a774&quot;,&quot;itemData&quot;:{&quot;type&quot;:&quot;article-journal&quot;,&quot;id&quot;:&quot;0dcefb07-7543-36ef-b286-b515dff0a774&quot;,&quot;title&quot;:&quot;Cholesterol efflux is differentially regulated in neurons and astrocytes: Implications for brain cholesterol homeostasis&quot;,&quot;groupId&quot;:&quot;e0286833-8117-33a5-acd7-113bb39ba298&quot;,&quot;author&quot;:[{&quot;family&quot;:&quot;Chen&quot;,&quot;given&quot;:&quot;Jing&quot;,&quot;parse-names&quot;:false,&quot;dropping-particle&quot;:&quot;&quot;,&quot;non-dropping-particle&quot;:&quot;&quot;},{&quot;family&quot;:&quot;Zhang&quot;,&quot;given&quot;:&quot;Xiaolu&quot;,&quot;parse-names&quot;:false,&quot;dropping-particle&quot;:&quot;&quot;,&quot;non-dropping-particle&quot;:&quot;&quot;},{&quot;family&quot;:&quot;Kusumo&quot;,&quot;given&quot;:&quot;Handojo&quot;,&quot;parse-names&quot;:false,&quot;dropping-particle&quot;:&quot;&quot;,&quot;non-dropping-particle&quot;:&quot;&quot;},{&quot;family&quot;:&quot;Costa&quot;,&quot;given&quot;:&quot;Lucio G&quot;,&quot;parse-names&quot;:false,&quot;dropping-particle&quot;:&quot;&quot;,&quot;non-dropping-particle&quot;:&quot;&quot;},{&quot;family&quot;:&quot;Guizzetti&quot;,&quot;given&quot;:&quot;Marina&quot;,&quot;parse-names&quot;:false,&quot;dropping-particle&quot;:&quot;&quot;,&quot;non-dropping-particle&quot;:&quot;&quot;}],&quot;container-title&quot;:&quot;Biochimica et Biophysica Acta - Molecular and Cell Biology of Lipids&quot;,&quot;accessed&quot;:{&quot;date-parts&quot;:[[2021,5,10]]},&quot;DOI&quot;:&quot;10.1016/j.bbalip.2012.09.007&quot;,&quot;ISSN&quot;:&quot;13881981&quot;,&quot;PMID&quot;:&quot;23010475&quot;,&quot;URL&quot;:&quot;http://dx.doi.org/10.1016/j.bbalip.2012.09.007&quot;,&quot;issued&quot;:{&quot;date-parts&quot;:[[2013]]},&quot;page&quot;:&quot;263-275&quot;,&quot;abstract&quot;:&quot;Disruption of cholesterol homeostasis in the central nervous system (CNS) has been associated with neurological, neurodegenerative, and neurodevelopmental disorders. The CNS is a closed system with regard to cholesterol homeostasis, as cholesterol-delivering lipoproteins from the periphery cannot pass the blood-brain-barrier and enter the brain. Different cell types in the brain have different functions in the regulation of cholesterol homeostasis, with astrocytes producing and releasing apolipoprotein E and lipoproteins, and neurons metabolizing cholesterol to 24(S)-hydroxycholesterol. We present evidence that astrocytes and neurons adopt different mechanisms also in regulating cholesterol efflux. We found that in astrocytes cholesterol efflux is induced by both lipid-free apolipoproteins and lipoproteins, while cholesterol removal from neurons is triggered only by lipoproteins. The main pathway by which apolipoproteins induce cholesterol efflux is through ABCA1. By upregulating ABCA1 levels and by inhibiting its activity and silencing its expression, we show that ABCA1 is involved in cholesterol efflux from astrocytes but not from neurons. Furthermore, our results suggest that ABCG1 is involved in cholesterol efflux to apolipoproteins and lipoproteins from astrocytes but not from neurons, while ABCG4, whose expression is much higher in neurons than astrocytes, is involved in cholesterol efflux from neurons but not astrocytes. These results indicate that different mechanisms regulate cholesterol efflux from neurons and astrocytes, reflecting the different roles that these cell types play in brain cholesterol homeostasis. These results are important in understanding cellular targets of therapeutic drugs under development for the treatments of conditions associated with altered cholesterol homeostasis in the CNS. © 2012 Elsevier B.V. All rights reserved.&quot;,&quot;issue&quot;:&quot;2&quot;,&quot;volume&quot;:&quot;1831&quot;,&quot;container-title-short&quot;:&quot;&quot;},&quot;isTemporary&quot;:false},{&quot;id&quot;:&quot;1f077a1e-7d47-3759-9f18-4ed3156eb03a&quot;,&quot;itemData&quot;:{&quot;type&quot;:&quot;article-journal&quot;,&quot;id&quot;:&quot;1f077a1e-7d47-3759-9f18-4ed3156eb03a&quot;,&quot;title&quot;:&quot;Ethanol Induces Cholesterol Efflux and Up-regulates ATP-binding Cassette Cholesterol Transporters in Fetal Astrocytes *&quot;,&quot;groupId&quot;:&quot;e0286833-8117-33a5-acd7-113bb39ba298&quot;,&quot;author&quot;:[{&quot;family&quot;:&quot;Guizzetti&quot;,&quot;given&quot;:&quot;Marina&quot;,&quot;parse-names&quot;:false,&quot;dropping-particle&quot;:&quot;&quot;,&quot;non-dropping-particle&quot;:&quot;&quot;},{&quot;family&quot;:&quot;Chen&quot;,&quot;given&quot;:&quot;Jing&quot;,&quot;parse-names&quot;:false,&quot;dropping-particle&quot;:&quot;&quot;,&quot;non-dropping-particle&quot;:&quot;&quot;},{&quot;family&quot;:&quot;Oram&quot;,&quot;given&quot;:&quot;John F.&quot;,&quot;parse-names&quot;:false,&quot;dropping-particle&quot;:&quot;&quot;,&quot;non-dropping-particle&quot;:&quot;&quot;},{&quot;family&quot;:&quot;Tsuji&quot;,&quot;given&quot;:&quot;Ryozo&quot;,&quot;parse-names&quot;:false,&quot;dropping-particle&quot;:&quot;&quot;,&quot;non-dropping-particle&quot;:&quot;&quot;},{&quot;family&quot;:&quot;Dao&quot;,&quot;given&quot;:&quot;Khoi&quot;,&quot;parse-names&quot;:false,&quot;dropping-particle&quot;:&quot;&quot;,&quot;non-dropping-particle&quot;:&quot;&quot;},{&quot;family&quot;:&quot;Möller&quot;,&quot;given&quot;:&quot;Thomas&quot;,&quot;parse-names&quot;:false,&quot;dropping-particle&quot;:&quot;&quot;,&quot;non-dropping-particle&quot;:&quot;&quot;},{&quot;family&quot;:&quot;Costa&quot;,&quot;given&quot;:&quot;Lucio G.&quot;,&quot;parse-names&quot;:false,&quot;dropping-particle&quot;:&quot;&quot;,&quot;non-dropping-particle&quot;:&quot;&quot;}],&quot;container-title&quot;:&quot;Journal of Biological Chemistry&quot;,&quot;accessed&quot;:{&quot;date-parts&quot;:[[2022,2,4]]},&quot;DOI&quot;:&quot;10.1074/JBC.M702398200&quot;,&quot;ISSN&quot;:&quot;0021-9258&quot;,&quot;PMID&quot;:&quot;17478430&quot;,&quot;URL&quot;:&quot;http://www.jbc.org/article/S0021925820873402/fulltext&quot;,&quot;issued&quot;:{&quot;date-parts&quot;:[[2007,6,29]]},&quot;page&quot;:&quot;18740-18749&quot;,&quot;abstract&quot;:&quot;&lt;p&gt;Cholesterol plays an important role during brain development, since it is involved in glial cell proliferation, neuronal survival and differentiation, and synaptogenesis. Astrocytes produce large amounts of brain cholesterol and produce and release lipoproteins containing apoE that can extract cholesterol from CNS cells for elimination. We hypothesized that some of the deleterious effects of ethanol in the developing brain may be due to the disruption of cholesterol homeostasis in astrocytes. This study investigates the effect of ethanol on cholesterol efflux mediated by ATP-binding cassette (ABC) cholesterol transporters. In fetal rat astrocytes in culture, ethanol caused a concentration-dependent increase in cholesterol efflux and increased the levels of ABCA1 starting at 25 mm. Similar effects of ethanol on cholesterol efflux and ABCA1 were also observed in fetal human astrocytes. In addition, ABCA1 levels were increased in the brains of 7-day-old pups treated for 3 days with 2, 4, or 6 g/kg ethanol. Ethanol also increased apoE release from fetal rat astrocytes, and conditioned medium prepared from ethanol-treated astrocytes extracted more cholesterol than conditioned medium from untreated cells. In addition, ethanol increased the levels of another cholesterol transporter, ABCG1. Ethanol did not affect cholesterol synthesis and reduced the levels of intracellular cholesterol in rat astrocytes. Retinoic acid, which induces teratogenic effects similarly to ethanol, also caused up-regulation of ABCA1 and ABCG1.&lt;/p&gt;&quot;,&quot;publisher&quot;:&quot;Elsevier&quot;,&quot;issue&quot;:&quot;26&quot;,&quot;volume&quot;:&quot;282&quot;,&quot;container-title-short&quot;:&quot;&quot;},&quot;isTemporary&quot;:false}]},{&quot;citationID&quot;:&quot;MENDELEY_CITATION_9a02e541-5b61-447b-ab19-411cc376bbc0&quot;,&quot;properties&quot;:{&quot;noteIndex&quot;:0},&quot;isEdited&quot;:false,&quot;manualOverride&quot;:{&quot;isManuallyOverridden&quot;:false,&quot;citeprocText&quot;:&quot;[41]&quot;,&quot;manualOverrideText&quot;:&quot;&quot;},&quot;citationTag&quot;:&quot;MENDELEY_CITATION_v3_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&quot;,&quot;citationItems&quot;:[{&quot;id&quot;:&quot;679ec820-2fe0-321f-9447-ef408e877c0b&quot;,&quot;itemData&quot;:{&quot;type&quot;:&quot;article-journal&quot;,&quot;id&quot;:&quot;679ec820-2fe0-321f-9447-ef408e877c0b&quot;,&quot;title&quot;:&quot;ABCA1 Is Required for Normal Central Nervous System ApoE Levels and for Lipidation of Astrocyte-secreted apoE *&quot;,&quot;groupId&quot;:&quot;e0286833-8117-33a5-acd7-113bb39ba298&quot;,&quot;author&quot;:[{&quot;family&quot;:&quot;Wahrle&quot;,&quot;given&quot;:&quot;Suzanne E.&quot;,&quot;parse-names&quot;:false,&quot;dropping-particle&quot;:&quot;&quot;,&quot;non-dropping-particle&quot;:&quot;&quot;},{&quot;family&quot;:&quot;Jiang&quot;,&quot;given&quot;:&quot;Hong&quot;,&quot;parse-names&quot;:false,&quot;dropping-particle&quot;:&quot;&quot;,&quot;non-dropping-particle&quot;:&quot;&quot;},{&quot;family&quot;:&quot;Parsadanian&quot;,&quot;given&quot;:&quot;Maia&quot;,&quot;parse-names&quot;:false,&quot;dropping-particle&quot;:&quot;&quot;,&quot;non-dropping-particle&quot;:&quot;&quot;},{&quot;family&quot;:&quot;Legleiter&quot;,&quot;given&quot;:&quot;Justin&quot;,&quot;parse-names&quot;:false,&quot;dropping-particle&quot;:&quot;&quot;,&quot;non-dropping-particle&quot;:&quot;&quot;},{&quot;family&quot;:&quot;Han&quot;,&quot;given&quot;:&quot;Xianlin&quot;,&quot;parse-names&quot;:false,&quot;dropping-particle&quot;:&quot;&quot;,&quot;non-dropping-particle&quot;:&quot;&quot;},{&quot;family&quot;:&quot;Fryer&quot;,&quot;given&quot;:&quot;John D.&quot;,&quot;parse-names&quot;:false,&quot;dropping-particle&quot;:&quot;&quot;,&quot;non-dropping-particle&quot;:&quot;&quot;},{&quot;family&quot;:&quot;Kowalewski&quot;,&quot;given&quot;:&quot;Tomasz&quot;,&quot;parse-names&quot;:false,&quot;dropping-particle&quot;:&quot;&quot;,&quot;non-dropping-particle&quot;:&quot;&quot;},{&quot;family&quot;:&quot;Holtzman&quot;,&quot;given&quot;:&quot;David M.&quot;,&quot;parse-names&quot;:false,&quot;dropping-particle&quot;:&quot;&quot;,&quot;non-dropping-particle&quot;:&quot;&quot;}],&quot;container-title&quot;:&quot;Journal of Biological Chemistry&quot;,&quot;accessed&quot;:{&quot;date-parts&quot;:[[2022,2,4]]},&quot;DOI&quot;:&quot;10.1074/JBC.M407963200&quot;,&quot;ISSN&quot;:&quot;0021-9258&quot;,&quot;PMID&quot;:&quot;15269217&quot;,&quot;URL&quot;:&quot;http://www.jbc.org/article/S0021925820771966/fulltext&quot;,&quot;issued&quot;:{&quot;date-parts&quot;:[[2004,9,24]]},&quot;page&quot;:&quot;40987-40993&quot;,&quot;abstract&quot;:&quot;&lt;p&gt;ABCA1 is an ATP-binding cassette protein that transports cellular cholesterol and phospholipids onto high density lipoproteins (HDL) in plasma. Lack of ABCA1 in humans and mice causes abnormal lipidation and increased catabolism of HDL, resulting in very low plasma apoA-I, apoA-II, and HDL. Herein, we have used &lt;i&gt;Abca1&lt;/i&gt;&lt;sup&gt;-/-&lt;/sup&gt; mice to ask whether ABCA1 is involved in lipidation of HDL in the central nervous system (CNS). ApoE is the most abundant CNS apolipoprotein and is present in HDL-like lipoproteins in CSF. We found that &lt;i&gt;Abca1&lt;/i&gt;&lt;sup&gt;-/-&lt;/sup&gt; mice have greatly decreased apoE levels in both the cortex (80% reduction) and the CSF (98% reduction). CSF from &lt;i&gt;Abca1&lt;/i&gt;&lt;sup&gt;-/-&lt;/sup&gt; mice had significantly reduced cholesterol as well as small apoE-containing lipoproteins, suggesting abnormal lipidation of apoE. Astrocytes, the primary producer of CNS apoE, were cultured from &lt;i&gt;Abca1&lt;/i&gt;&lt;sup&gt;+/+&lt;/sup&gt;, &lt;sup&gt;+/-&lt;/sup&gt;, and &lt;sup&gt;-/-&lt;/sup&gt; mice, and nascent lipoprotein particles were collected. &lt;i&gt;Abca1&lt;/i&gt;&lt;sup&gt;-/-&lt;/sup&gt; astrocytes secreted lipoprotein particles that had markedly decreased cholesterol and apoE and had smaller apoE-containing particles than particles from &lt;i&gt;Abca1&lt;/i&gt;&lt;sup&gt;+/+&lt;/sup&gt; astrocytes. These findings demonstrate that ABCA1 plays a critical role in CNS apoE metabolism. Since apoE isoforms and levels strongly influence Alzheimer's disease pathology and risk, these data suggest that ABCA1 may be a novel therapeutic target.&lt;/p&gt;&quot;,&quot;publisher&quot;:&quot;Elsevier&quot;,&quot;issue&quot;:&quot;39&quot;,&quot;volume&quot;:&quot;279&quot;,&quot;container-title-short&quot;:&quot;&quot;},&quot;isTemporary&quot;:false}]},{&quot;citationID&quot;:&quot;MENDELEY_CITATION_18e98894-ec7e-4f51-9215-af617420922d&quot;,&quot;properties&quot;:{&quot;noteIndex&quot;:0},&quot;isEdited&quot;:false,&quot;manualOverride&quot;:{&quot;isManuallyOverridden&quot;:false,&quot;citeprocText&quot;:&quot;[127]&quot;,&quot;manualOverrideText&quot;:&quot;&quot;},&quot;citationTag&quot;:&quot;MENDELEY_CITATION_v3_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&quot;,&quot;citationItems&quot;:[{&quot;id&quot;:&quot;4bdfa242-f474-352e-a7ab-fcc79c56d3ed&quot;,&quot;itemData&quot;:{&quot;type&quot;:&quot;article-journal&quot;,&quot;id&quot;:&quot;4bdfa242-f474-352e-a7ab-fcc79c56d3ed&quot;,&quot;title&quot;:&quot;ATP-binding cassette transporters G1 and G4 mediate cholesterol and desmosterol efflux to HDL and regulate sterol accumulation in the brain&quot;,&quot;groupId&quot;:&quot;e0286833-8117-33a5-acd7-113bb39ba298&quot;,&quot;author&quot;:[{&quot;family&quot;:&quot;Wang&quot;,&quot;given&quot;:&quot;Nan&quot;,&quot;parse-names&quot;:false,&quot;dropping-particle&quot;:&quot;&quot;,&quot;non-dropping-particle&quot;:&quot;&quot;},{&quot;family&quot;:&quot;Yvan-Charvet&quot;,&quot;given&quot;:&quot;Laurent&quot;,&quot;parse-names&quot;:false,&quot;dropping-particle&quot;:&quot;&quot;,&quot;non-dropping-particle&quot;:&quot;&quot;},{&quot;family&quot;:&quot;Lütjohann&quot;,&quot;given&quot;:&quot;Dieter&quot;,&quot;parse-names&quot;:false,&quot;dropping-particle&quot;:&quot;&quot;,&quot;non-dropping-particle&quot;:&quot;&quot;},{&quot;family&quot;:&quot;Mulder&quot;,&quot;given&quot;:&quot;Monique&quot;,&quot;parse-names&quot;:false,&quot;dropping-particle&quot;:&quot;&quot;,&quot;non-dropping-particle&quot;:&quot;&quot;},{&quot;family&quot;:&quot;Vanmierlo&quot;,&quot;given&quot;:&quot;Tim&quot;,&quot;parse-names&quot;:false,&quot;dropping-particle&quot;:&quot;&quot;,&quot;non-dropping-particle&quot;:&quot;&quot;},{&quot;family&quot;:&quot;Kim&quot;,&quot;given&quot;:&quot;Tae-Wan&quot;,&quot;parse-names&quot;:false,&quot;dropping-particle&quot;:&quot;&quot;,&quot;non-dropping-particle&quot;:&quot;&quot;},{&quot;family&quot;:&quot;Tall&quot;,&quot;given&quot;:&quot;Alan R.&quot;,&quot;parse-names&quot;:false,&quot;dropping-particle&quot;:&quot;&quot;,&quot;non-dropping-particle&quot;:&quot;&quot;}],&quot;container-title&quot;:&quot;The FASEB Journal&quot;,&quot;accessed&quot;:{&quot;date-parts&quot;:[[2022,2,4]]},&quot;DOI&quot;:&quot;10.1096/FJ.07-9944COM&quot;,&quot;ISSN&quot;:&quot;1530-6860&quot;,&quot;PMID&quot;:&quot;18039927&quot;,&quot;URL&quot;:&quot;https://onlinelibrary.wiley.com/doi/full/10.1096/fj.07-9944com&quot;,&quot;issued&quot;:{&quot;date-parts&quot;:[[2008,4,1]]},&quot;page&quot;:&quot;1073-1082&quot;,&quot;abstract&quot;:&quot;Transporters in the ABCG family appear to be involved in the cellular excretion of cholesterol and other sterols in a cell- and tissue-specific fashion. Overexpression of ATP-binding cassette transporters G1 (Abcg1) and G4 (Abcg4) can promote cellular cholesterol efflux to high-density lipoprotein (HDL), but the in vivo functions of Abcg4 are poorly understood. We used mice with knockouts of Abcg1 or Abcg4 singly or together to further elucidate the function of these transporters. Abcg1 and Abcg4 are highly expressed in the brain and are found in both astrocytes and neurons. Whereas Abcg1(-/-) or Abcg4(-/-) mice showed essentially normal levels of brain sterols, in Abcg1(-/-)/Abcg4(-/-) mice, levels of several sterol intermediates in the cholesterol biosynthetic pathway, namely desmosterol, lathosterol, and lanosterol, as well as 27-OH cholesterol, were increased 2- to 3-fold. Overexpression of Abcg1 or Abcg4 promoted efflux of desmosterol and cholesterol from cells to HDL, and combined deficiency of these transporters led to defective efflux and accumulation of these sterols in primary astrocytes. Consistent with defective efflux and sterol accumulation, cholesterol biosynthesis was reduced in Abcg1(-/-)/Abcg4(-/-) astrocytes. The accumulation of desmosterol, a known liver-X receptor (LXR) activator, was associated with increased expression of LXR target genes, including ATP-binding cassette transporter A1, and increased apolipoprotein E secretion in Abcg1(-/-)/Abcg4(-/-) astrocytes. Our findings provide the first in vivo demonstration of a role for Abcg4 in sterol efflux in the brain and show that Abcg1 and Abcg4 have overlapping functions in astrocytes, promoting efflux of cholesterol, desmosterol, and possibly other sterol biosynthetic intermediates to HDL.&quot;,&quot;publisher&quot;:&quot;John Wiley &amp; Sons, Ltd&quot;,&quot;issue&quot;:&quot;4&quot;,&quot;volume&quot;:&quot;22&quot;,&quot;container-title-short&quot;:&quot;&quot;},&quot;isTemporary&quot;:false}]},{&quot;citationID&quot;:&quot;MENDELEY_CITATION_1ae85216-1e26-48ea-a76f-cdf73e6c4f97&quot;,&quot;properties&quot;:{&quot;noteIndex&quot;:0},&quot;isEdited&quot;:false,&quot;manualOverride&quot;:{&quot;isManuallyOverridden&quot;:false,&quot;citeprocText&quot;:&quot;[53]&quot;,&quot;manualOverrideText&quot;:&quot;&quot;},&quot;citationTag&quot;:&quot;MENDELEY_CITATION_v3_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&quot;,&quot;citationItems&quot;:[{&quot;id&quot;:&quot;0dcefb07-7543-36ef-b286-b515dff0a774&quot;,&quot;itemData&quot;:{&quot;type&quot;:&quot;article-journal&quot;,&quot;id&quot;:&quot;0dcefb07-7543-36ef-b286-b515dff0a774&quot;,&quot;title&quot;:&quot;Cholesterol efflux is differentially regulated in neurons and astrocytes: Implications for brain cholesterol homeostasis&quot;,&quot;groupId&quot;:&quot;e0286833-8117-33a5-acd7-113bb39ba298&quot;,&quot;author&quot;:[{&quot;family&quot;:&quot;Chen&quot;,&quot;given&quot;:&quot;Jing&quot;,&quot;parse-names&quot;:false,&quot;dropping-particle&quot;:&quot;&quot;,&quot;non-dropping-particle&quot;:&quot;&quot;},{&quot;family&quot;:&quot;Zhang&quot;,&quot;given&quot;:&quot;Xiaolu&quot;,&quot;parse-names&quot;:false,&quot;dropping-particle&quot;:&quot;&quot;,&quot;non-dropping-particle&quot;:&quot;&quot;},{&quot;family&quot;:&quot;Kusumo&quot;,&quot;given&quot;:&quot;Handojo&quot;,&quot;parse-names&quot;:false,&quot;dropping-particle&quot;:&quot;&quot;,&quot;non-dropping-particle&quot;:&quot;&quot;},{&quot;family&quot;:&quot;Costa&quot;,&quot;given&quot;:&quot;Lucio G&quot;,&quot;parse-names&quot;:false,&quot;dropping-particle&quot;:&quot;&quot;,&quot;non-dropping-particle&quot;:&quot;&quot;},{&quot;family&quot;:&quot;Guizzetti&quot;,&quot;given&quot;:&quot;Marina&quot;,&quot;parse-names&quot;:false,&quot;dropping-particle&quot;:&quot;&quot;,&quot;non-dropping-particle&quot;:&quot;&quot;}],&quot;container-title&quot;:&quot;Biochimica et Biophysica Acta - Molecular and Cell Biology of Lipids&quot;,&quot;accessed&quot;:{&quot;date-parts&quot;:[[2021,5,10]]},&quot;DOI&quot;:&quot;10.1016/j.bbalip.2012.09.007&quot;,&quot;ISSN&quot;:&quot;13881981&quot;,&quot;PMID&quot;:&quot;23010475&quot;,&quot;URL&quot;:&quot;http://dx.doi.org/10.1016/j.bbalip.2012.09.007&quot;,&quot;issued&quot;:{&quot;date-parts&quot;:[[2013]]},&quot;page&quot;:&quot;263-275&quot;,&quot;abstract&quot;:&quot;Disruption of cholesterol homeostasis in the central nervous system (CNS) has been associated with neurological, neurodegenerative, and neurodevelopmental disorders. The CNS is a closed system with regard to cholesterol homeostasis, as cholesterol-delivering lipoproteins from the periphery cannot pass the blood-brain-barrier and enter the brain. Different cell types in the brain have different functions in the regulation of cholesterol homeostasis, with astrocytes producing and releasing apolipoprotein E and lipoproteins, and neurons metabolizing cholesterol to 24(S)-hydroxycholesterol. We present evidence that astrocytes and neurons adopt different mechanisms also in regulating cholesterol efflux. We found that in astrocytes cholesterol efflux is induced by both lipid-free apolipoproteins and lipoproteins, while cholesterol removal from neurons is triggered only by lipoproteins. The main pathway by which apolipoproteins induce cholesterol efflux is through ABCA1. By upregulating ABCA1 levels and by inhibiting its activity and silencing its expression, we show that ABCA1 is involved in cholesterol efflux from astrocytes but not from neurons. Furthermore, our results suggest that ABCG1 is involved in cholesterol efflux to apolipoproteins and lipoproteins from astrocytes but not from neurons, while ABCG4, whose expression is much higher in neurons than astrocytes, is involved in cholesterol efflux from neurons but not astrocytes. These results indicate that different mechanisms regulate cholesterol efflux from neurons and astrocytes, reflecting the different roles that these cell types play in brain cholesterol homeostasis. These results are important in understanding cellular targets of therapeutic drugs under development for the treatments of conditions associated with altered cholesterol homeostasis in the CNS. © 2012 Elsevier B.V. All rights reserved.&quot;,&quot;issue&quot;:&quot;2&quot;,&quot;volume&quot;:&quot;1831&quot;,&quot;container-title-short&quot;:&quot;&quot;},&quot;isTemporary&quot;:false}]},{&quot;citationID&quot;:&quot;MENDELEY_CITATION_cb56daad-67a1-4c7b-8c0a-ec7021ea219b&quot;,&quot;properties&quot;:{&quot;noteIndex&quot;:0},&quot;isEdited&quot;:false,&quot;manualOverride&quot;:{&quot;isManuallyOverridden&quot;:false,&quot;citeprocText&quot;:&quot;[128,129]&quot;,&quot;manualOverrideText&quot;:&quot;&quot;},&quot;citationTag&quot;:&quot;MENDELEY_CITATION_v3_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&quot;,&quot;citationItems&quot;:[{&quot;id&quot;:&quot;c4d3a736-dd7e-3660-bd34-565b5c57391e&quot;,&quot;itemData&quot;:{&quot;type&quot;:&quot;article-journal&quot;,&quot;id&quot;:&quot;c4d3a736-dd7e-3660-bd34-565b5c57391e&quot;,&quot;title&quot;:&quot;Recycling of apolipoprotein E is not associated with cholesterol efflux in neuronal cells&quot;,&quot;groupId&quot;:&quot;e0286833-8117-33a5-acd7-113bb39ba298&quot;,&quot;author&quot;:[{&quot;family&quot;:&quot;Rellin&quot;,&quot;given&quot;:&quot;Lars&quot;,&quot;parse-names&quot;:false,&quot;dropping-particle&quot;:&quot;&quot;,&quot;non-dropping-particle&quot;:&quot;&quot;},{&quot;family&quot;:&quot;Heeren&quot;,&quot;given&quot;:&quot;Joerg&quot;,&quot;parse-names&quot;:false,&quot;dropping-particle&quot;:&quot;&quot;,&quot;non-dropping-particle&quot;:&quot;&quot;},{&quot;family&quot;:&quot;Beisiegel&quot;,&quot;given&quot;:&quot;Ulrike&quot;,&quot;parse-names&quot;:false,&quot;dropping-particle&quot;:&quot;&quot;,&quot;non-dropping-particle&quot;:&quot;&quot;}],&quot;container-title&quot;:&quot;Biochimica et Biophysica Acta - Molecular and Cell Biology of Lipids&quot;,&quot;DOI&quot;:&quot;10.1016/j.bbalip.2008.02.001&quot;,&quot;ISSN&quot;:&quot;13881981&quot;,&quot;PMID&quot;:&quot;18359298&quot;,&quot;issued&quot;:{&quot;date-parts&quot;:[[2008,5]]},&quot;page&quot;:&quot;232-238&quot;,&quot;abstract&quot;:&quot;After receptor-mediated endocytosis of apolipoprotein E (apoE)-containing lipoproteins in hepatocytes, the isoform apoE3 is efficiently recycled in a process which is associated with cholesterol efflux. Recycling and cholesterol efflux are greatly reduced when apoE4 is the only isoform present. ApoE is the main apolipoprotein in cerebrospinal fluid, and it plays a pivotal role in maintaining cholesterol homeostasis in the brain. The isoform apoE4 is associated with an increased risk of Alzheimer's disease and it has been postulated that high intracellular cholesterol levels promote the amyloidogenic processing of amyloid precursor protein. Therefore we investigated the cellular processing of different apoE isoforms as well as the associated cholesterol efflux in the murine neuronal cell line HT-22. Uptake of apoE3-containing lipoproteins resulted in the expected recycling while, as seen in non-neuronal cells, recycling of apoE4 was significantly reduced. However, despite these differences in apoE recycling, there was no difference in rates of cholesterol efflux. Therefore we conclude that in this neuronal cell model the reduced recycling of apoE4 does not affect cellular cholesterol metabolism. © 2008 Elsevier B.V. All rights reserved.&quot;,&quot;issue&quot;:&quot;5&quot;,&quot;volume&quot;:&quot;1781&quot;,&quot;container-title-short&quot;:&quot;&quot;},&quot;isTemporary&quot;:false},{&quot;id&quot;:&quot;9f543e94-054c-3852-a2fa-7d2a0e629fbe&quot;,&quot;itemData&quot;:{&quot;type&quot;:&quot;article-journal&quot;,&quot;id&quot;:&quot;9f543e94-054c-3852-a2fa-7d2a0e629fbe&quot;,&quot;title&quot;:&quot;Isoform- and cell-state-specific lipidation of ApoE in astrocytes&quot;,&quot;groupId&quot;:&quot;e0286833-8117-33a5-acd7-113bb39ba298&quot;,&quot;author&quot;:[{&quot;family&quot;:&quot;Lindner&quot;,&quot;given&quot;:&quot;Karina&quot;,&quot;parse-names&quot;:false,&quot;dropping-particle&quot;:&quot;&quot;,&quot;non-dropping-particle&quot;:&quot;&quot;},{&quot;family&quot;:&quot;Beckenbauer&quot;,&quot;given&quot;:&quot;Katharina&quot;,&quot;parse-names&quot;:false,&quot;dropping-particle&quot;:&quot;&quot;,&quot;non-dropping-particle&quot;:&quot;&quot;},{&quot;family&quot;:&quot;Ek&quot;,&quot;given&quot;:&quot;Larissa C.&quot;,&quot;parse-names&quot;:false,&quot;dropping-particle&quot;:&quot;&quot;,&quot;non-dropping-particle&quot;:&quot;van&quot;},{&quot;family&quot;:&quot;Titeca&quot;,&quot;given&quot;:&quot;Kevin&quot;,&quot;parse-names&quot;:false,&quot;dropping-particle&quot;:&quot;&quot;,&quot;non-dropping-particle&quot;:&quot;&quot;},{&quot;family&quot;:&quot;Leeuw&quot;,&quot;given&quot;:&quot;Sherida M.&quot;,&quot;parse-names&quot;:false,&quot;dropping-particle&quot;:&quot;&quot;,&quot;non-dropping-particle&quot;:&quot;de&quot;},{&quot;family&quot;:&quot;Awwad&quot;,&quot;given&quot;:&quot;Khader&quot;,&quot;parse-names&quot;:false,&quot;dropping-particle&quot;:&quot;&quot;,&quot;non-dropping-particle&quot;:&quot;&quot;},{&quot;family&quot;:&quot;Hanke&quot;,&quot;given&quot;:&quot;Franziska&quot;,&quot;parse-names&quot;:false,&quot;dropping-particle&quot;:&quot;&quot;,&quot;non-dropping-particle&quot;:&quot;&quot;},{&quot;family&quot;:&quot;Korepanova&quot;,&quot;given&quot;:&quot;Alla&quot;,&quot;parse-names&quot;:false,&quot;dropping-particle&quot;:&quot;v.&quot;,&quot;non-dropping-particle&quot;:&quot;&quot;},{&quot;family&quot;:&quot;Rybin&quot;,&quot;given&quot;:&quot;Vladimir&quot;,&quot;parse-names&quot;:false,&quot;dropping-particle&quot;:&quot;&quot;,&quot;non-dropping-particle&quot;:&quot;&quot;},{&quot;family&quot;:&quot;Kam&quot;,&quot;given&quot;:&quot;Elizabeth Louise&quot;,&quot;parse-names&quot;:false,&quot;dropping-particle&quot;:&quot;&quot;,&quot;non-dropping-particle&quot;:&quot;van der&quot;},{&quot;family&quot;:&quot;Mohler&quot;,&quot;given&quot;:&quot;Eric G.&quot;,&quot;parse-names&quot;:false,&quot;dropping-particle&quot;:&quot;&quot;,&quot;non-dropping-particle&quot;:&quot;&quot;},{&quot;family&quot;:&quot;Tackenberg&quot;,&quot;given&quot;:&quot;Christian&quot;,&quot;parse-names&quot;:false,&quot;dropping-particle&quot;:&quot;&quot;,&quot;non-dropping-particle&quot;:&quot;&quot;},{&quot;family&quot;:&quot;Lakics&quot;,&quot;given&quot;:&quot;Viktor&quot;,&quot;parse-names&quot;:false,&quot;dropping-particle&quot;:&quot;&quot;,&quot;non-dropping-particle&quot;:&quot;&quot;},{&quot;family&quot;:&quot;Gavin&quot;,&quot;given&quot;:&quot;Anne Claude&quot;,&quot;parse-names&quot;:false,&quot;dropping-particle&quot;:&quot;&quot;,&quot;non-dropping-particle&quot;:&quot;&quot;}],&quot;container-title&quot;:&quot;Cell Reports&quot;,&quot;accessed&quot;:{&quot;date-parts&quot;:[[2022,6,15]]},&quot;DOI&quot;:&quot;10.1016/J.CELREP.2022.110435&quot;,&quot;ISSN&quot;:&quot;2211-1247&quot;,&quot;PMID&quot;:&quot;35235798&quot;,&quot;issued&quot;:{&quot;date-parts&quot;:[[2022,3,1]]},&quot;page&quot;:&quot;110435&quot;,&quot;abstract&quot;:&quot;Apolipoprotein E transports lipids and couples metabolism between astrocytes and neurons. The E4 variant (APOE4) affects these functions and represents a genetic predisposition for Alzheimer's disease, but the molecular mechanisms remain elusive. We show that ApoE produces different types of lipoproteins via distinct lipidation pathways. ApoE forms high-density lipoprotein (HDL)-like, cholesterol-rich particles via the ATP-binding cassette transporter 1 (ABCA1), a mechanism largely unaffected by ApoE polymorphism. Alternatively, ectopic accumulation of fat in astrocytes, a stress-associated condition, redirects ApoE toward the assembly and secretion of triacylglycerol-rich lipoproteins, a process boosted by the APOE4 variant. We demonstrate in vitro that ApoE can detect triacylglycerol in membranes and spontaneously assemble lipoprotein particles (10–20 nm) rich in unsaturated triacylglycerol, and that APOE4 has remarkable properties behaving as a strong triacylglycerol binder. We propose that fatty APOE4 astrocytes have reduced ability to clear toxic fatty acids from the extracellular milieu, because APOE4 reroutes them back to secretion.&quot;,&quot;publisher&quot;:&quot;Cell Press&quot;,&quot;issue&quot;:&quot;9&quot;,&quot;volume&quot;:&quot;38&quot;,&quot;container-title-short&quot;:&quot;&quot;},&quot;isTemporary&quot;:false}]},{&quot;citationID&quot;:&quot;MENDELEY_CITATION_09ae730b-40ed-4525-88e8-8375ac5b9e68&quot;,&quot;properties&quot;:{&quot;noteIndex&quot;:0},&quot;isEdited&quot;:false,&quot;manualOverride&quot;:{&quot;isManuallyOverridden&quot;:false,&quot;citeprocText&quot;:&quot;[130]&quot;,&quot;manualOverrideText&quot;:&quot;&quot;},&quot;citationTag&quot;:&quot;MENDELEY_CITATION_v3_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&quot;,&quot;citationItems&quot;:[{&quot;id&quot;:&quot;c060a8e4-dd7a-3793-8649-50a6b3dc5c26&quot;,&quot;itemData&quot;:{&quot;type&quot;:&quot;article-journal&quot;,&quot;id&quot;:&quot;c060a8e4-dd7a-3793-8649-50a6b3dc5c26&quot;,&quot;title&quot;:&quot;Mechanism Underlying Apolipoprotein E (ApoE) Isoform-dependent Lipid Efflux From Neural Cells in Culture&quot;,&quot;groupId&quot;:&quot;e0286833-8117-33a5-acd7-113bb39ba298&quot;,&quot;author&quot;:[{&quot;family&quot;:&quot;Minagawa&quot;,&quot;given&quot;:&quot;Hirohisa&quot;,&quot;parse-names&quot;:false,&quot;dropping-particle&quot;:&quot;&quot;,&quot;non-dropping-particle&quot;:&quot;&quot;},{&quot;family&quot;:&quot;Gong&quot;,&quot;given&quot;:&quot;Jiang Sheng&quot;,&quot;parse-names&quot;:false,&quot;dropping-particle&quot;:&quot;&quot;,&quot;non-dropping-particle&quot;:&quot;&quot;},{&quot;family&quot;:&quot;Jung&quot;,&quot;given&quot;:&quot;Cha Gyun&quot;,&quot;parse-names&quot;:false,&quot;dropping-particle&quot;:&quot;&quot;,&quot;non-dropping-particle&quot;:&quot;&quot;},{&quot;family&quot;:&quot;Watanabe&quot;,&quot;given&quot;:&quot;Atsushi&quot;,&quot;parse-names&quot;:false,&quot;dropping-particle&quot;:&quot;&quot;,&quot;non-dropping-particle&quot;:&quot;&quot;},{&quot;family&quot;:&quot;Lund-Katz&quot;,&quot;given&quot;:&quot;Sissel&quot;,&quot;parse-names&quot;:false,&quot;dropping-particle&quot;:&quot;&quot;,&quot;non-dropping-particle&quot;:&quot;&quot;},{&quot;family&quot;:&quot;Phillips&quot;,&quot;given&quot;:&quot;Michael C.&quot;,&quot;parse-names&quot;:false,&quot;dropping-particle&quot;:&quot;&quot;,&quot;non-dropping-particle&quot;:&quot;&quot;},{&quot;family&quot;:&quot;Saito&quot;,&quot;given&quot;:&quot;Hiroyuki&quot;,&quot;parse-names&quot;:false,&quot;dropping-particle&quot;:&quot;&quot;,&quot;non-dropping-particle&quot;:&quot;&quot;},{&quot;family&quot;:&quot;Michikawa&quot;,&quot;given&quot;:&quot;Makoto&quot;,&quot;parse-names&quot;:false,&quot;dropping-particle&quot;:&quot;&quot;,&quot;non-dropping-particle&quot;:&quot;&quot;}],&quot;container-title&quot;:&quot;Journal of neuroscience research&quot;,&quot;accessed&quot;:{&quot;date-parts&quot;:[[2022,2,4]]},&quot;DOI&quot;:&quot;10.1002/JNR.22073&quot;,&quot;ISSN&quot;:&quot;03604012&quot;,&quot;PMID&quot;:&quot;19326444&quot;,&quot;URL&quot;:&quot;/pmc/articles/PMC3065888/&quot;,&quot;issued&quot;:{&quot;date-parts&quot;:[[2009,8,15]]},&quot;page&quot;:&quot;2498&quot;,&quot;abstract&quot;:&quot;We determined the molecular mechanisms underlying apolipoprotein E (ApoE)-isoform-dependent lipid efflux from neurons and ApoE-deficient astrocytes in culture. The ability of ApoE3 to induce lipid efflux was 2.5- to 3.9-fold greater than ApoE4. To explore the contributions of the amino- and carboxyl-terminal tertiary structure domains of ApoE to cellular lipid efflux, each domain was studied separately. The amino-terminal fragment of ApoE3 (22-kDa-ApoE3) induced lipid efflux greater than 22-kDa-ApoE4, whereas the common carboxyl-terminal fragment of ApoE induced very low levels of lipid efflux. Addition of segments of the carboxyl-terminal domain to 22-kDa-ApoE3 additively induced lipid efflux in a length-dependent manner; in contrast, this effect did not occur with ApoE4. This observation, coupled with the fact that introduction of the E255A mutation (which disrupts domain-domain interaction) into ApoE4 increases lipid efflux, indicates that interaction between the amino- and carboxyl-terminal domains in ApoE4 reduces the ability of this isoform to mediate lipid efflux from neural cells. Dimeric 22-kDa or intact ApoE3 induced higher lipid efflux than monomeric 22-kDa or intact ApoE3, respectively, indicating that dimerization of ApoE3 enhances the ability to release lipids. The adenosine triphosphate-binding cassette protein A1 (ABCA1) is involved in ApoE-induced lipid efflux. In conclusion, there are two major factors, intramolecular domain interaction and intermolecular dimerization, that cause ApoE-isoform-dependent lipid efflux from neural cells in culture. © 2009 Wiley-Liss, Inc.&quot;,&quot;publisher&quot;:&quot;NIH Public Access&quot;,&quot;issue&quot;:&quot;11&quot;,&quot;volume&quot;:&quot;87&quot;,&quot;container-title-short&quot;:&quot;J Neurosci Res&quot;},&quot;isTemporary&quot;:false}]},{&quot;citationID&quot;:&quot;MENDELEY_CITATION_7dcfcd99-77d8-4cc7-9d5c-8fbe8b01947c&quot;,&quot;properties&quot;:{&quot;noteIndex&quot;:0},&quot;isEdited&quot;:false,&quot;manualOverride&quot;:{&quot;isManuallyOverridden&quot;:false,&quot;citeprocText&quot;:&quot;[112]&quot;,&quot;manualOverrideText&quot;:&quot;&quot;},&quot;citationTag&quot;:&quot;MENDELEY_CITATION_v3_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&quot;,&quot;citationItems&quot;:[{&quot;id&quot;:&quot;620f9d0b-546e-3c09-a2e4-e5576b1f46a6&quot;,&quot;itemData&quot;:{&quot;type&quot;:&quot;article-journal&quot;,&quot;id&quot;:&quot;620f9d0b-546e-3c09-a2e4-e5576b1f46a6&quot;,&quot;title&quot;:&quot;ApoE4 Alters ABCA1 Membrane Trafficking in Astrocytes&quot;,&quot;groupId&quot;:&quot;e0286833-8117-33a5-acd7-113bb39ba298&quot;,&quot;author&quot;:[{&quot;family&quot;:&quot;Rawat&quot;,&quot;given&quot;:&quot;Varun&quot;,&quot;parse-names&quot;:false,&quot;dropping-particle&quot;:&quot;&quot;,&quot;non-dropping-particle&quot;:&quot;&quot;},{&quot;family&quot;:&quot;Wang&quot;,&quot;given&quot;:&quot;Shaowei&quot;,&quot;parse-names&quot;:false,&quot;dropping-particle&quot;:&quot;&quot;,&quot;non-dropping-particle&quot;:&quot;&quot;},{&quot;family&quot;:&quot;Sima&quot;,&quot;given&quot;:&quot;Jian&quot;,&quot;parse-names&quot;:false,&quot;dropping-particle&quot;:&quot;&quot;,&quot;non-dropping-particle&quot;:&quot;&quot;},{&quot;family&quot;:&quot;Bar&quot;,&quot;given&quot;:&quot;Roni&quot;,&quot;parse-names&quot;:false,&quot;dropping-particle&quot;:&quot;&quot;,&quot;non-dropping-particle&quot;:&quot;&quot;},{&quot;family&quot;:&quot;Liraz&quot;,&quot;given&quot;:&quot;Ori&quot;,&quot;parse-names&quot;:false,&quot;dropping-particle&quot;:&quot;&quot;,&quot;non-dropping-particle&quot;:&quot;&quot;},{&quot;family&quot;:&quot;Gundimeda&quot;,&quot;given&quot;:&quot;Usha&quot;,&quot;parse-names&quot;:false,&quot;dropping-particle&quot;:&quot;&quot;,&quot;non-dropping-particle&quot;:&quot;&quot;},{&quot;family&quot;:&quot;Parekh&quot;,&quot;given&quot;:&quot;Trusha&quot;,&quot;parse-names&quot;:false,&quot;dropping-particle&quot;:&quot;&quot;,&quot;non-dropping-particle&quot;:&quot;&quot;},{&quot;family&quot;:&quot;Chan&quot;,&quot;given&quot;:&quot;Jamie&quot;,&quot;parse-names&quot;:false,&quot;dropping-particle&quot;:&quot;&quot;,&quot;non-dropping-particle&quot;:&quot;&quot;},{&quot;family&quot;:&quot;Johansson&quot;,&quot;given&quot;:&quot;Jan O.&quot;,&quot;parse-names&quot;:false,&quot;dropping-particle&quot;:&quot;&quot;,&quot;non-dropping-particle&quot;:&quot;&quot;},{&quot;family&quot;:&quot;Tang&quot;,&quot;given&quot;:&quot;Chongren&quot;,&quot;parse-names&quot;:false,&quot;dropping-particle&quot;:&quot;&quot;,&quot;non-dropping-particle&quot;:&quot;&quot;},{&quot;family&quot;:&quot;Chui&quot;,&quot;given&quot;:&quot;Helena C.&quot;,&quot;parse-names&quot;:false,&quot;dropping-particle&quot;:&quot;&quot;,&quot;non-dropping-particle&quot;:&quot;&quot;},{&quot;family&quot;:&quot;Harrington&quot;,&quot;given&quot;:&quot;Michael G.&quot;,&quot;parse-names&quot;:false,&quot;dropping-particle&quot;:&quot;&quot;,&quot;non-dropping-particle&quot;:&quot;&quot;},{&quot;family&quot;:&quot;Michaelson&quot;,&quot;given&quot;:&quot;Daniel M.&quot;,&quot;parse-names&quot;:false,&quot;dropping-particle&quot;:&quot;&quot;,&quot;non-dropping-particle&quot;:&quot;&quot;},{&quot;family&quot;:&quot;Yassine&quot;,&quot;given&quot;:&quot;Hussein N.&quot;,&quot;parse-names&quot;:false,&quot;dropping-particle&quot;:&quot;&quot;,&quot;non-dropping-particle&quot;:&quot;&quot;}],&quot;container-title&quot;:&quot;Journal of Neuroscience&quot;,&quot;DOI&quot;:&quot;10.1523/JNEUROSCI.1400-19.2019&quot;,&quot;ISSN&quot;:&quot;15292401&quot;,&quot;PMID&quot;:&quot;31641056&quot;,&quot;issued&quot;:{&quot;date-parts&quot;:[[2019]]},&quot;page&quot;:&quot;9611-9622&quot;,&quot;abstract&quot;:&quot;The APOE ϵ4 allele is the strongest genetic risk factor for late-onset Alzheimer's disease (AD). ApoE protein aggregation plays a central role in AD pathology, including the accumulation of β-amyloid (Aβ). Lipid-poor ApoE4 protein is prone to aggregate and lipidating ApoE4 protects it from aggregation. The mechanisms regulating ApoE4 aggregation in vivo are surprisingly not known. ApoE lipidation is controlled by the activity of the ATP binding cassette A1 (ABCA1). ABCA1 recycling and degradation is regulated by ADP-ribosylation factor 6 (ARF6). We found that ApoE4 promoted greater expression of ARF6 compared with ApoE3, trapping ABCA1 in late-endosomes and impairing its recycling to the cell membrane. This was associated with lower ABCA1-mediated cholesterol efflux activity, a greater percentage of lipid-free ApoE particles, and lower Aβdegradation capacity. Human CSFfromAPOE ϵ4/ϵ4 carriers showed a lower ability to induce ABCA1-mediated cholesterol efflux activity and greater percentage of aggregated ApoE protein compared with CSF fromAPOE ϵ3/ϵ3 carriers. Enhancing ABCA1 activity rescued impaired Aβ degradation in ApoE4-treated cells and reduced both ApoE and ABCA1 aggregation in the hippocampus of male ApoE4-targeted replacement mice. Together, our data demonstrate that aggregated and lipidϵpoor ApoE4 increases ABCA1 aggregation and decreases ABCA1 cell membrane recycling. Enhancing ABCA1 activityto reduce ApoE and ABCA1 aggregation is a potential therapeutic strategy for the prevention of ApoE4 aggregation-driven pathology.&quot;,&quot;issue&quot;:&quot;48&quot;,&quot;volume&quot;:&quot;39&quot;,&quot;container-title-short&quot;:&quot;&quot;},&quot;isTemporary&quot;:false}]},{&quot;citationID&quot;:&quot;MENDELEY_CITATION_68e11f8a-2691-452d-9be4-3398d8fa8bdf&quot;,&quot;properties&quot;:{&quot;noteIndex&quot;:0},&quot;isEdited&quot;:false,&quot;manualOverride&quot;:{&quot;isManuallyOverridden&quot;:false,&quot;citeprocText&quot;:&quot;[129]&quot;,&quot;manualOverrideText&quot;:&quot;&quot;},&quot;citationTag&quot;:&quot;MENDELEY_CITATION_v3_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&quot;,&quot;citationItems&quot;:[{&quot;id&quot;:&quot;9f543e94-054c-3852-a2fa-7d2a0e629fbe&quot;,&quot;itemData&quot;:{&quot;type&quot;:&quot;article-journal&quot;,&quot;id&quot;:&quot;9f543e94-054c-3852-a2fa-7d2a0e629fbe&quot;,&quot;title&quot;:&quot;Isoform- and cell-state-specific lipidation of ApoE in astrocytes&quot;,&quot;groupId&quot;:&quot;e0286833-8117-33a5-acd7-113bb39ba298&quot;,&quot;author&quot;:[{&quot;family&quot;:&quot;Lindner&quot;,&quot;given&quot;:&quot;Karina&quot;,&quot;parse-names&quot;:false,&quot;dropping-particle&quot;:&quot;&quot;,&quot;non-dropping-particle&quot;:&quot;&quot;},{&quot;family&quot;:&quot;Beckenbauer&quot;,&quot;given&quot;:&quot;Katharina&quot;,&quot;parse-names&quot;:false,&quot;dropping-particle&quot;:&quot;&quot;,&quot;non-dropping-particle&quot;:&quot;&quot;},{&quot;family&quot;:&quot;Ek&quot;,&quot;given&quot;:&quot;Larissa C.&quot;,&quot;parse-names&quot;:false,&quot;dropping-particle&quot;:&quot;&quot;,&quot;non-dropping-particle&quot;:&quot;van&quot;},{&quot;family&quot;:&quot;Titeca&quot;,&quot;given&quot;:&quot;Kevin&quot;,&quot;parse-names&quot;:false,&quot;dropping-particle&quot;:&quot;&quot;,&quot;non-dropping-particle&quot;:&quot;&quot;},{&quot;family&quot;:&quot;Leeuw&quot;,&quot;given&quot;:&quot;Sherida M.&quot;,&quot;parse-names&quot;:false,&quot;dropping-particle&quot;:&quot;&quot;,&quot;non-dropping-particle&quot;:&quot;de&quot;},{&quot;family&quot;:&quot;Awwad&quot;,&quot;given&quot;:&quot;Khader&quot;,&quot;parse-names&quot;:false,&quot;dropping-particle&quot;:&quot;&quot;,&quot;non-dropping-particle&quot;:&quot;&quot;},{&quot;family&quot;:&quot;Hanke&quot;,&quot;given&quot;:&quot;Franziska&quot;,&quot;parse-names&quot;:false,&quot;dropping-particle&quot;:&quot;&quot;,&quot;non-dropping-particle&quot;:&quot;&quot;},{&quot;family&quot;:&quot;Korepanova&quot;,&quot;given&quot;:&quot;Alla&quot;,&quot;parse-names&quot;:false,&quot;dropping-particle&quot;:&quot;v.&quot;,&quot;non-dropping-particle&quot;:&quot;&quot;},{&quot;family&quot;:&quot;Rybin&quot;,&quot;given&quot;:&quot;Vladimir&quot;,&quot;parse-names&quot;:false,&quot;dropping-particle&quot;:&quot;&quot;,&quot;non-dropping-particle&quot;:&quot;&quot;},{&quot;family&quot;:&quot;Kam&quot;,&quot;given&quot;:&quot;Elizabeth Louise&quot;,&quot;parse-names&quot;:false,&quot;dropping-particle&quot;:&quot;&quot;,&quot;non-dropping-particle&quot;:&quot;van der&quot;},{&quot;family&quot;:&quot;Mohler&quot;,&quot;given&quot;:&quot;Eric G.&quot;,&quot;parse-names&quot;:false,&quot;dropping-particle&quot;:&quot;&quot;,&quot;non-dropping-particle&quot;:&quot;&quot;},{&quot;family&quot;:&quot;Tackenberg&quot;,&quot;given&quot;:&quot;Christian&quot;,&quot;parse-names&quot;:false,&quot;dropping-particle&quot;:&quot;&quot;,&quot;non-dropping-particle&quot;:&quot;&quot;},{&quot;family&quot;:&quot;Lakics&quot;,&quot;given&quot;:&quot;Viktor&quot;,&quot;parse-names&quot;:false,&quot;dropping-particle&quot;:&quot;&quot;,&quot;non-dropping-particle&quot;:&quot;&quot;},{&quot;family&quot;:&quot;Gavin&quot;,&quot;given&quot;:&quot;Anne Claude&quot;,&quot;parse-names&quot;:false,&quot;dropping-particle&quot;:&quot;&quot;,&quot;non-dropping-particle&quot;:&quot;&quot;}],&quot;container-title&quot;:&quot;Cell Reports&quot;,&quot;accessed&quot;:{&quot;date-parts&quot;:[[2022,6,15]]},&quot;DOI&quot;:&quot;10.1016/J.CELREP.2022.110435&quot;,&quot;ISSN&quot;:&quot;2211-1247&quot;,&quot;PMID&quot;:&quot;35235798&quot;,&quot;issued&quot;:{&quot;date-parts&quot;:[[2022,3,1]]},&quot;page&quot;:&quot;110435&quot;,&quot;abstract&quot;:&quot;Apolipoprotein E transports lipids and couples metabolism between astrocytes and neurons. The E4 variant (APOE4) affects these functions and represents a genetic predisposition for Alzheimer's disease, but the molecular mechanisms remain elusive. We show that ApoE produces different types of lipoproteins via distinct lipidation pathways. ApoE forms high-density lipoprotein (HDL)-like, cholesterol-rich particles via the ATP-binding cassette transporter 1 (ABCA1), a mechanism largely unaffected by ApoE polymorphism. Alternatively, ectopic accumulation of fat in astrocytes, a stress-associated condition, redirects ApoE toward the assembly and secretion of triacylglycerol-rich lipoproteins, a process boosted by the APOE4 variant. We demonstrate in vitro that ApoE can detect triacylglycerol in membranes and spontaneously assemble lipoprotein particles (10–20 nm) rich in unsaturated triacylglycerol, and that APOE4 has remarkable properties behaving as a strong triacylglycerol binder. We propose that fatty APOE4 astrocytes have reduced ability to clear toxic fatty acids from the extracellular milieu, because APOE4 reroutes them back to secretion.&quot;,&quot;publisher&quot;:&quot;Cell Press&quot;,&quot;issue&quot;:&quot;9&quot;,&quot;volume&quot;:&quot;38&quot;,&quot;container-title-short&quot;:&quot;&quot;},&quot;isTemporary&quot;:false}]},{&quot;citationID&quot;:&quot;MENDELEY_CITATION_2384d112-c53d-4a01-a10b-35eda71ac104&quot;,&quot;properties&quot;:{&quot;noteIndex&quot;:0},&quot;isEdited&quot;:false,&quot;manualOverride&quot;:{&quot;isManuallyOverridden&quot;:false,&quot;citeprocText&quot;:&quot;[125]&quot;,&quot;manualOverrideText&quot;:&quot;&quot;},&quot;citationTag&quot;:&quot;MENDELEY_CITATION_v3_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&quot;,&quot;citationItems&quot;:[{&quot;id&quot;:&quot;4197898c-2e66-3a93-8806-c9a0fbe2f83c&quot;,&quot;itemData&quot;:{&quot;type&quot;:&quot;article-journal&quot;,&quot;id&quot;:&quot;4197898c-2e66-3a93-8806-c9a0fbe2f83c&quot;,&quot;title&quot;:&quot;Structure and Functions of Human Cerebrospinal Fluid Lipoproteins from Individuals of Different APOE Genotypes&quot;,&quot;groupId&quot;:&quot;e0286833-8117-33a5-acd7-113bb39ba298&quot;,&quot;author&quot;:[{&quot;family&quot;:&quot;Rebeck&quot;,&quot;given&quot;:&quot;G William&quot;,&quot;parse-names&quot;:false,&quot;dropping-particle&quot;:&quot;&quot;,&quot;non-dropping-particle&quot;:&quot;&quot;},{&quot;family&quot;:&quot;Alonzo&quot;,&quot;given&quot;:&quot;Norma C&quot;,&quot;parse-names&quot;:false,&quot;dropping-particle&quot;:&quot;&quot;,&quot;non-dropping-particle&quot;:&quot;&quot;},{&quot;family&quot;:&quot;Berezovska&quot;,&quot;given&quot;:&quot;Oksana&quot;,&quot;parse-names&quot;:false,&quot;dropping-particle&quot;:&quot;&quot;,&quot;non-dropping-particle&quot;:&quot;&quot;},{&quot;family&quot;:&quot;Harr&quot;,&quot;given&quot;:&quot;Steven D&quot;,&quot;parse-names&quot;:false,&quot;dropping-particle&quot;:&quot;&quot;,&quot;non-dropping-particle&quot;:&quot;&quot;},{&quot;family&quot;:&quot;Knowles&quot;,&quot;given&quot;:&quot;Roger B&quot;,&quot;parse-names&quot;:false,&quot;dropping-particle&quot;:&quot;&quot;,&quot;non-dropping-particle&quot;:&quot;&quot;},{&quot;family&quot;:&quot;Growdon&quot;,&quot;given&quot;:&quot;John H&quot;,&quot;parse-names&quot;:false,&quot;dropping-particle&quot;:&quot;&quot;,&quot;non-dropping-particle&quot;:&quot;&quot;},{&quot;family&quot;:&quot;Hyman&quot;,&quot;given&quot;:&quot;Bradley T&quot;,&quot;parse-names&quot;:false,&quot;dropping-particle&quot;:&quot;&quot;,&quot;non-dropping-particle&quot;:&quot;&quot;},{&quot;family&quot;:&quot;Mendez&quot;,&quot;given&quot;:&quot;Armando J&quot;,&quot;parse-names&quot;:false,&quot;dropping-particle&quot;:&quot;&quot;,&quot;non-dropping-particle&quot;:&quot;&quot;}],&quot;container-title&quot;:&quot;Experimental neurology&quot;,&quot;ISBN&quot;:&quot;00144886/98&quot;,&quot;issued&quot;:{&quot;date-parts&quot;:[[1998]]},&quot;page&quot;:&quot;175-182&quot;,&quot;abstract&quot;:&quot;Recent data have implicated apolipoprotein E (apoE) in neuritic outgrowth, synaptic stability, and Alzhei-mer's disease; these data led us to examine the normal role of apoE-containing lipoproteins in the central nervous system (CNS). We isolated lipoproteins from human cerebrospinal fluid (CSF) in order to examine their composition and potential functions. CSF particles were composed of approximately one-third protein , one-third phospholipid, and one-third cholesterol. ApoE3 formed homodimers and heterodimers with apoA-II, while apoE4, as expected, was mono-meric. We addressed the function of CSF lipoproteins with assays of cholesterol efflux and cholesterol influx. CSF lipoproteins decreased intracellular levels of cholesterol in cholesterol-loaded fibroblasts, suggesting these particles can act to remove excess lipids from cells. CSF lipoproteins competed for 125 I-labeled LDL degradation by fibroblasts, suggesting they can also interact with the LDL receptor. Furthermore, CSF lipoproteins labeled with the fluorescent dye Dil were internalized by neuroglioma cells and primary neu-rons and astrocytes in culture. Together, these data support a model of CSF lipoproteins acting to remove lipids from degenerating cells and delivering lipids to cells for new membrane synthesis or storage.&quot;,&quot;issue&quot;:&quot;1&quot;,&quot;volume&quot;:&quot;149&quot;,&quot;container-title-short&quot;:&quot;Exp Neurol&quot;},&quot;isTemporary&quot;:false}]},{&quot;citationID&quot;:&quot;MENDELEY_CITATION_b2621ea2-c5cf-475c-a6e5-1acd03234502&quot;,&quot;properties&quot;:{&quot;noteIndex&quot;:0},&quot;isEdited&quot;:false,&quot;manualOverride&quot;:{&quot;isManuallyOverridden&quot;:false,&quot;citeprocText&quot;:&quot;[124]&quot;,&quot;manualOverrideText&quot;:&quot;&quot;},&quot;citationTag&quot;:&quot;MENDELEY_CITATION_v3_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&quot;,&quot;citationItems&quot;:[{&quot;id&quot;:&quot;b66f96a6-8f1e-31b9-b276-362aba96b5b0&quot;,&quot;itemData&quot;:{&quot;type&quot;:&quot;article-journal&quot;,&quot;id&quot;:&quot;b66f96a6-8f1e-31b9-b276-362aba96b5b0&quot;,&quot;title&quot;:&quot;Characterization and functional studies of lipoproteins, lipid transfer proteins, and lecithin:cholesterol acyltransferase in CSF of normal individuals and patients with Alzheimer's disease&quot;,&quot;groupId&quot;:&quot;e0286833-8117-33a5-acd7-113bb39ba298&quot;,&quot;author&quot;:[{&quot;family&quot;:&quot;Demeester N&quot;,&quot;given&quot;:&quot;&quot;,&quot;parse-names&quot;:false,&quot;dropping-particle&quot;:&quot;&quot;,&quot;non-dropping-particle&quot;:&quot;&quot;},{&quot;family&quot;:&quot;Castro G&quot;,&quot;given&quot;:&quot;&quot;,&quot;parse-names&quot;:false,&quot;dropping-particle&quot;:&quot;&quot;,&quot;non-dropping-particle&quot;:&quot;&quot;},{&quot;family&quot;:&quot;Desrumaux C&quot;,&quot;given&quot;:&quot;&quot;,&quot;parse-names&quot;:false,&quot;dropping-particle&quot;:&quot;&quot;,&quot;non-dropping-particle&quot;:&quot;&quot;},{&quot;family&quot;:&quot;Geitere C&quot;,&quot;given&quot;:&quot;&quot;,&quot;parse-names&quot;:false,&quot;dropping-particle&quot;:&quot;&quot;,&quot;non-dropping-particle&quot;:&quot;de&quot;},{&quot;family&quot;:&quot;Fruchart J&quot;,&quot;given&quot;:&quot;&quot;,&quot;parse-names&quot;:false,&quot;dropping-particle&quot;:&quot;&quot;,&quot;non-dropping-particle&quot;:&quot;&quot;},{&quot;family&quot;:&quot;Santens P&quot;,&quot;given&quot;:&quot;&quot;,&quot;parse-names&quot;:false,&quot;dropping-particle&quot;:&quot;&quot;,&quot;non-dropping-particle&quot;:&quot;&quot;},{&quot;family&quot;:&quot;Mulleners E&quot;,&quot;given&quot;:&quot;&quot;,&quot;parse-names&quot;:false,&quot;dropping-particle&quot;:&quot;&quot;,&quot;non-dropping-particle&quot;:&quot;&quot;},{&quot;family&quot;:&quot;Engelborghs S&quot;,&quot;given&quot;:&quot;&quot;,&quot;parse-names&quot;:false,&quot;dropping-particle&quot;:&quot;&quot;,&quot;non-dropping-particle&quot;:&quot;&quot;},{&quot;family&quot;:&quot;Deyn P&quot;,&quot;given&quot;:&quot;&quot;,&quot;parse-names&quot;:false,&quot;dropping-particle&quot;:&quot;&quot;,&quot;non-dropping-particle&quot;:&quot;de&quot;},{&quot;family&quot;:&quot;Vandekerckhove J&quot;,&quot;given&quot;:&quot;&quot;,&quot;parse-names&quot;:false,&quot;dropping-particle&quot;:&quot;&quot;,&quot;non-dropping-particle&quot;:&quot;&quot;},{&quot;family&quot;:&quot;Rosseneu M&quot;,&quot;given&quot;:&quot;&quot;,&quot;parse-names&quot;:false,&quot;dropping-particle&quot;:&quot;&quot;,&quot;non-dropping-particle&quot;:&quot;&quot;},{&quot;family&quot;:&quot;Labeur C&quot;,&quot;given&quot;:&quot;&quot;,&quot;parse-names&quot;:false,&quot;dropping-particle&quot;:&quot;&quot;,&quot;non-dropping-particle&quot;:&quot;&quot;}],&quot;container-title&quot;:&quot;Journal of Lipid Research&quot;,&quot;accessed&quot;:{&quot;date-parts&quot;:[[2021,12,15]]},&quot;URL&quot;:&quot;https://reader.elsevier.com/reader/sd/pii/S0022227520320393?token=75555BFD566AE2547079D1A9D73C512C716618C9944C14B302538EF4AE60DCED45CC9A855C7ACA80C9F3C994A64813B8&amp;originRegion=eu-west-1&amp;originCreation=20211215155534&quot;,&quot;issued&quot;:{&quot;date-parts&quot;:[[2000]]},&quot;page&quot;:&quot;276-294&quot;,&quot;issue&quot;:&quot;4&quot;,&quot;volume&quot;:&quot;84&quot;,&quot;container-title-short&quot;:&quot;&quot;},&quot;isTemporary&quot;:false}]},{&quot;citationID&quot;:&quot;MENDELEY_CITATION_06e8b436-0783-4698-a755-db3c6717edee&quot;,&quot;properties&quot;:{&quot;noteIndex&quot;:0},&quot;isEdited&quot;:false,&quot;manualOverride&quot;:{&quot;isManuallyOverridden&quot;:false,&quot;citeprocText&quot;:&quot;[45]&quot;,&quot;manualOverrideText&quot;:&quot;&quot;},&quot;citationTag&quot;:&quot;MENDELEY_CITATION_v3_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&quot;,&quot;citationItems&quot;:[{&quot;id&quot;:&quot;ddfc7272-edbb-3ea9-812b-feb4c33abc78&quot;,&quot;itemData&quot;:{&quot;type&quot;:&quot;article-journal&quot;,&quot;id&quot;:&quot;ddfc7272-edbb-3ea9-812b-feb4c33abc78&quot;,&quot;title&quot;:&quot;22R-Hydroxycholesterol and 9-cis-Retinoic Acid Induce ATP-binding Cassette Transporter A1 Expression and Cholesterol Efflux in Brain Cells and Decrease Amyloid β Secretion *&quot;,&quot;groupId&quot;:&quot;e0286833-8117-33a5-acd7-113bb39ba298&quot;,&quot;author&quot;:[{&quot;family&quot;:&quot;Koldamova&quot;,&quot;given&quot;:&quot;Radosveta P.&quot;,&quot;parse-names&quot;:false,&quot;dropping-particle&quot;:&quot;&quot;,&quot;non-dropping-particle&quot;:&quot;&quot;},{&quot;family&quot;:&quot;Lefterov&quot;,&quot;given&quot;:&quot;Iliya M.&quot;,&quot;parse-names&quot;:false,&quot;dropping-particle&quot;:&quot;&quot;,&quot;non-dropping-particle&quot;:&quot;&quot;},{&quot;family&quot;:&quot;Ikonomovic&quot;,&quot;given&quot;:&quot;Milos D.&quot;,&quot;parse-names&quot;:false,&quot;dropping-particle&quot;:&quot;&quot;,&quot;non-dropping-particle&quot;:&quot;&quot;},{&quot;family&quot;:&quot;Skoko&quot;,&quot;given&quot;:&quot;John&quot;,&quot;parse-names&quot;:false,&quot;dropping-particle&quot;:&quot;&quot;,&quot;non-dropping-particle&quot;:&quot;&quot;},{&quot;family&quot;:&quot;Lefterov&quot;,&quot;given&quot;:&quot;Preslav I.&quot;,&quot;parse-names&quot;:false,&quot;dropping-particle&quot;:&quot;&quot;,&quot;non-dropping-particle&quot;:&quot;&quot;},{&quot;family&quot;:&quot;Isanski&quot;,&quot;given&quot;:&quot;Barbara A.&quot;,&quot;parse-names&quot;:false,&quot;dropping-particle&quot;:&quot;&quot;,&quot;non-dropping-particle&quot;:&quot;&quot;},{&quot;family&quot;:&quot;DeKosky&quot;,&quot;given&quot;:&quot;Steven T.&quot;,&quot;parse-names&quot;:false,&quot;dropping-particle&quot;:&quot;&quot;,&quot;non-dropping-particle&quot;:&quot;&quot;},{&quot;family&quot;:&quot;Lazo&quot;,&quot;given&quot;:&quot;John S.&quot;,&quot;parse-names&quot;:false,&quot;dropping-particle&quot;:&quot;&quot;,&quot;non-dropping-particle&quot;:&quot;&quot;}],&quot;container-title&quot;:&quot;Journal of Biological Chemistry&quot;,&quot;accessed&quot;:{&quot;date-parts&quot;:[[2022,2,4]]},&quot;DOI&quot;:&quot;10.1074/JBC.M300044200&quot;,&quot;ISSN&quot;:&quot;0021-9258&quot;,&quot;PMID&quot;:&quot;12547833&quot;,&quot;URL&quot;:&quot;http://www.jbc.org/article/S0021925819647046/fulltext&quot;,&quot;issued&quot;:{&quot;date-parts&quot;:[[2003,4,11]]},&quot;page&quot;:&quot;13244-13256&quot;,&quot;abstract&quot;:&quot;&lt;p&gt;The ATP-binding cassette transporter A1 (ABCA1) is a major regulator of peripheral cholesterol efflux and plasma high density lipoprotein metabolism. In adult rat brain we found high expression of ABCA1 in neurons in the hypothalamus, thalamus, amygdala, cholinergic basal forebrain, and hippocampus. Large neurons of the cholinergic nucleus basalis together with CA1 and CA3 pyramidal neurons were among the most abundantly immunolabeled neurons. Glia cells were largely negative. Because cholesterol homeostasis may have an essential role in central nervous system function and neurodegeneration, we examined ABCA1 expression and function in different brain cell types using cultures of primary neurons, astrocytes, and microglia isolated from embryonic rat brain. The basal ABCA1 mRNA and protein levels detected in these cell types were increased markedly after exposure to oxysterols and 9-&lt;i&gt;cis&lt;/i&gt;-retinoic acid, which are ligands for the nuclear hormone liver X receptors and retinoic X receptors, respectively. Functionally, the increased ABCA1 expression caused by these ligands was followed by elevated apoA-I- and apoE-specific cholesterol efflux in neurons and glia. In non-neuronal and neuronal cells overexpressing a human Swedish variant of amyloid precursor protein, 22&lt;i&gt;R&lt;/i&gt;-hydroxycholesterol and 9-&lt;i&gt;cis&lt;/i&gt;-retinoic acid induced ABCA1 expression and increased apoA-I-mediated cholesterol efflux consequently decreasing cellular cholesterol content. More importantly, we demonstrated that these ligands alone or in combination with apoA-I caused a substantial reduction in the stability of amyloid precursor protein C-terminal fragments and decreased amyloid β production. These effects of 22&lt;i&gt;R&lt;/i&gt;-hydroxycholesterol may provide a novel strategy to decrease amyloid β secretion and consequently reduce the amyloid burden in the brain.&lt;/p&gt;&quot;,&quot;publisher&quot;:&quot;Elsevier&quot;,&quot;issue&quot;:&quot;15&quot;,&quot;volume&quot;:&quot;278&quot;,&quot;container-title-short&quot;:&quot;&quot;},&quot;isTemporary&quot;:false}]},{&quot;citationID&quot;:&quot;MENDELEY_CITATION_2e6b2f66-788f-406f-b401-d480d88d71bc&quot;,&quot;properties&quot;:{&quot;noteIndex&quot;:0},&quot;isEdited&quot;:false,&quot;manualOverride&quot;:{&quot;isManuallyOverridden&quot;:false,&quot;citeprocText&quot;:&quot;[39]&quot;,&quot;manualOverrideText&quot;:&quot;&quot;},&quot;citationTag&quot;:&quot;MENDELEY_CITATION_v3_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&quot;,&quot;citationItems&quot;:[{&quot;id&quot;:&quot;97313103-348d-3872-bc96-0d6fa34ec8bf&quot;,&quot;itemData&quot;:{&quot;type&quot;:&quot;article-journal&quot;,&quot;id&quot;:&quot;97313103-348d-3872-bc96-0d6fa34ec8bf&quot;,&quot;title&quot;:&quot;Deficiency of ABCA1 Impairs Apolipoprotein E Metabolism in Brain *&quot;,&quot;groupId&quot;:&quot;e0286833-8117-33a5-acd7-113bb39ba298&quot;,&quot;author&quot;:[{&quot;family&quot;:&quot;Hirsch-Reinshagen&quot;,&quot;given&quot;:&quot;Veronica&quot;,&quot;parse-names&quot;:false,&quot;dropping-particle&quot;:&quot;&quot;,&quot;non-dropping-particle&quot;:&quot;&quot;},{&quot;family&quot;:&quot;Zhou&quot;,&quot;given&quot;:&quot;Steven&quot;,&quot;parse-names&quot;:false,&quot;dropping-particle&quot;:&quot;&quot;,&quot;non-dropping-particle&quot;:&quot;&quot;},{&quot;family&quot;:&quot;Burgess&quot;,&quot;given&quot;:&quot;Braydon L.&quot;,&quot;parse-names&quot;:false,&quot;dropping-particle&quot;:&quot;&quot;,&quot;non-dropping-particle&quot;:&quot;&quot;},{&quot;family&quot;:&quot;Bernier&quot;,&quot;given&quot;:&quot;Lise&quot;,&quot;parse-names&quot;:false,&quot;dropping-particle&quot;:&quot;&quot;,&quot;non-dropping-particle&quot;:&quot;&quot;},{&quot;family&quot;:&quot;McIsaac&quot;,&quot;given&quot;:&quot;Sean A.&quot;,&quot;parse-names&quot;:false,&quot;dropping-particle&quot;:&quot;&quot;,&quot;non-dropping-particle&quot;:&quot;&quot;},{&quot;family&quot;:&quot;Chan&quot;,&quot;given&quot;:&quot;Jeniffer Y.&quot;,&quot;parse-names&quot;:false,&quot;dropping-particle&quot;:&quot;&quot;,&quot;non-dropping-particle&quot;:&quot;&quot;},{&quot;family&quot;:&quot;Tansley&quot;,&quot;given&quot;:&quot;Gavin H.&quot;,&quot;parse-names&quot;:false,&quot;dropping-particle&quot;:&quot;&quot;,&quot;non-dropping-particle&quot;:&quot;&quot;},{&quot;family&quot;:&quot;Cohn&quot;,&quot;given&quot;:&quot;Jeffrey S.&quot;,&quot;parse-names&quot;:false,&quot;dropping-particle&quot;:&quot;&quot;,&quot;non-dropping-particle&quot;:&quot;&quot;},{&quot;family&quot;:&quot;Hayden&quot;,&quot;given&quot;:&quot;Michael R.&quot;,&quot;parse-names&quot;:false,&quot;dropping-particle&quot;:&quot;&quot;,&quot;non-dropping-particle&quot;:&quot;&quot;},{&quot;family&quot;:&quot;Wellington&quot;,&quot;given&quot;:&quot;Cheryl L.&quot;,&quot;parse-names&quot;:false,&quot;dropping-particle&quot;:&quot;&quot;,&quot;non-dropping-particle&quot;:&quot;&quot;}],&quot;container-title&quot;:&quot;Journal of Biological Chemistry&quot;,&quot;accessed&quot;:{&quot;date-parts&quot;:[[2022,2,4]]},&quot;DOI&quot;:&quot;10.1074/JBC.M407962200&quot;,&quot;ISSN&quot;:&quot;0021-9258&quot;,&quot;PMID&quot;:&quot;15269218&quot;,&quot;URL&quot;:&quot;http://www.jbc.org/article/S0021925820772194/fulltext&quot;,&quot;issued&quot;:{&quot;date-parts&quot;:[[2004,9,24]]},&quot;page&quot;:&quot;41197-41207&quot;,&quot;abstract&quot;:&quot;&lt;p&gt;ABCA1 is a cholesterol transporter that is widely expressed throughout the body. Outside the central nervous system (CNS), ABCA1 functions in the biogenesis of high-density lipoprotein (HDL), where it mediates the efflux of cholesterol and phospholipids to apolipoprotein (apo) A-I. Deficiency of ABCA1 results in lack of circulating HDL and greatly reduced levels of apoA-I. ABCA1 is also expressed in cells within the CNS, but its roles in brain lipid metabolism are not yet fully understood. In the brain, glia synthesize the apolipoproteins involved in CNS lipid metabolism. Here we demonstrate that glial ABCA1 is required for cholesterol efflux to apoA-I and plays a key role in facilitating cholesterol efflux to apoE, which is the major apolipoprotein in the brain. In both astrocytes and microglia, ABCA1 deficiency reduces lipid efflux to exogenous apoE. The impaired ability to efflux lipids in ABCA1-/- glia results in lipid accumulation in both astrocytes and microglia under normal culture conditions. Additionally, apoE secretion is compromised in ABCA1-/- astrocytes and microglia. &lt;i&gt;In vivo&lt;/i&gt;, deficiency of ABCA1 results in a 65% decrease in apoE levels in whole brain, and a 75-80% decrease in apoE levels in hippocampus and striatum. Additionally, the effect of ABCA1 on apoE is selective, as apoJ levels are unchanged in brains of ABCA1-/- mice. Taken together, these results show that glial ABCA1 is a key influence on apoE metabolism in the CNS.&lt;/p&gt;&quot;,&quot;publisher&quot;:&quot;Elsevier&quot;,&quot;issue&quot;:&quot;39&quot;,&quot;volume&quot;:&quot;279&quot;,&quot;container-title-short&quot;:&quot;&quot;},&quot;isTemporary&quot;:false}]},{&quot;citationID&quot;:&quot;MENDELEY_CITATION_74aea751-2b04-49b4-8e0d-ebc6f79ad8b9&quot;,&quot;properties&quot;:{&quot;noteIndex&quot;:0},&quot;isEdited&quot;:false,&quot;manualOverride&quot;:{&quot;isManuallyOverridden&quot;:false,&quot;citeprocText&quot;:&quot;[41]&quot;,&quot;manualOverrideText&quot;:&quot;&quot;},&quot;citationTag&quot;:&quot;MENDELEY_CITATION_v3_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&quot;,&quot;citationItems&quot;:[{&quot;id&quot;:&quot;679ec820-2fe0-321f-9447-ef408e877c0b&quot;,&quot;itemData&quot;:{&quot;type&quot;:&quot;article-journal&quot;,&quot;id&quot;:&quot;679ec820-2fe0-321f-9447-ef408e877c0b&quot;,&quot;title&quot;:&quot;ABCA1 Is Required for Normal Central Nervous System ApoE Levels and for Lipidation of Astrocyte-secreted apoE *&quot;,&quot;groupId&quot;:&quot;e0286833-8117-33a5-acd7-113bb39ba298&quot;,&quot;author&quot;:[{&quot;family&quot;:&quot;Wahrle&quot;,&quot;given&quot;:&quot;Suzanne E.&quot;,&quot;parse-names&quot;:false,&quot;dropping-particle&quot;:&quot;&quot;,&quot;non-dropping-particle&quot;:&quot;&quot;},{&quot;family&quot;:&quot;Jiang&quot;,&quot;given&quot;:&quot;Hong&quot;,&quot;parse-names&quot;:false,&quot;dropping-particle&quot;:&quot;&quot;,&quot;non-dropping-particle&quot;:&quot;&quot;},{&quot;family&quot;:&quot;Parsadanian&quot;,&quot;given&quot;:&quot;Maia&quot;,&quot;parse-names&quot;:false,&quot;dropping-particle&quot;:&quot;&quot;,&quot;non-dropping-particle&quot;:&quot;&quot;},{&quot;family&quot;:&quot;Legleiter&quot;,&quot;given&quot;:&quot;Justin&quot;,&quot;parse-names&quot;:false,&quot;dropping-particle&quot;:&quot;&quot;,&quot;non-dropping-particle&quot;:&quot;&quot;},{&quot;family&quot;:&quot;Han&quot;,&quot;given&quot;:&quot;Xianlin&quot;,&quot;parse-names&quot;:false,&quot;dropping-particle&quot;:&quot;&quot;,&quot;non-dropping-particle&quot;:&quot;&quot;},{&quot;family&quot;:&quot;Fryer&quot;,&quot;given&quot;:&quot;John D.&quot;,&quot;parse-names&quot;:false,&quot;dropping-particle&quot;:&quot;&quot;,&quot;non-dropping-particle&quot;:&quot;&quot;},{&quot;family&quot;:&quot;Kowalewski&quot;,&quot;given&quot;:&quot;Tomasz&quot;,&quot;parse-names&quot;:false,&quot;dropping-particle&quot;:&quot;&quot;,&quot;non-dropping-particle&quot;:&quot;&quot;},{&quot;family&quot;:&quot;Holtzman&quot;,&quot;given&quot;:&quot;David M.&quot;,&quot;parse-names&quot;:false,&quot;dropping-particle&quot;:&quot;&quot;,&quot;non-dropping-particle&quot;:&quot;&quot;}],&quot;container-title&quot;:&quot;Journal of Biological Chemistry&quot;,&quot;accessed&quot;:{&quot;date-parts&quot;:[[2022,2,4]]},&quot;DOI&quot;:&quot;10.1074/JBC.M407963200&quot;,&quot;ISSN&quot;:&quot;0021-9258&quot;,&quot;PMID&quot;:&quot;15269217&quot;,&quot;URL&quot;:&quot;http://www.jbc.org/article/S0021925820771966/fulltext&quot;,&quot;issued&quot;:{&quot;date-parts&quot;:[[2004,9,24]]},&quot;page&quot;:&quot;40987-40993&quot;,&quot;abstract&quot;:&quot;&lt;p&gt;ABCA1 is an ATP-binding cassette protein that transports cellular cholesterol and phospholipids onto high density lipoproteins (HDL) in plasma. Lack of ABCA1 in humans and mice causes abnormal lipidation and increased catabolism of HDL, resulting in very low plasma apoA-I, apoA-II, and HDL. Herein, we have used &lt;i&gt;Abca1&lt;/i&gt;&lt;sup&gt;-/-&lt;/sup&gt; mice to ask whether ABCA1 is involved in lipidation of HDL in the central nervous system (CNS). ApoE is the most abundant CNS apolipoprotein and is present in HDL-like lipoproteins in CSF. We found that &lt;i&gt;Abca1&lt;/i&gt;&lt;sup&gt;-/-&lt;/sup&gt; mice have greatly decreased apoE levels in both the cortex (80% reduction) and the CSF (98% reduction). CSF from &lt;i&gt;Abca1&lt;/i&gt;&lt;sup&gt;-/-&lt;/sup&gt; mice had significantly reduced cholesterol as well as small apoE-containing lipoproteins, suggesting abnormal lipidation of apoE. Astrocytes, the primary producer of CNS apoE, were cultured from &lt;i&gt;Abca1&lt;/i&gt;&lt;sup&gt;+/+&lt;/sup&gt;, &lt;sup&gt;+/-&lt;/sup&gt;, and &lt;sup&gt;-/-&lt;/sup&gt; mice, and nascent lipoprotein particles were collected. &lt;i&gt;Abca1&lt;/i&gt;&lt;sup&gt;-/-&lt;/sup&gt; astrocytes secreted lipoprotein particles that had markedly decreased cholesterol and apoE and had smaller apoE-containing particles than particles from &lt;i&gt;Abca1&lt;/i&gt;&lt;sup&gt;+/+&lt;/sup&gt; astrocytes. These findings demonstrate that ABCA1 plays a critical role in CNS apoE metabolism. Since apoE isoforms and levels strongly influence Alzheimer's disease pathology and risk, these data suggest that ABCA1 may be a novel therapeutic target.&lt;/p&gt;&quot;,&quot;publisher&quot;:&quot;Elsevier&quot;,&quot;issue&quot;:&quot;39&quot;,&quot;volume&quot;:&quot;279&quot;,&quot;container-title-short&quot;:&quot;&quot;},&quot;isTemporary&quot;:false}]},{&quot;citationID&quot;:&quot;MENDELEY_CITATION_fdde578b-cf06-4c44-bcc0-947cd07c31a2&quot;,&quot;properties&quot;:{&quot;noteIndex&quot;:0},&quot;isEdited&quot;:false,&quot;manualOverride&quot;:{&quot;isManuallyOverridden&quot;:false,&quot;citeprocText&quot;:&quot;[126]&quot;,&quot;manualOverrideText&quot;:&quot;&quot;},&quot;citationTag&quot;:&quot;MENDELEY_CITATION_v3_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&quot;,&quot;citationItems&quot;:[{&quot;id&quot;:&quot;1f077a1e-7d47-3759-9f18-4ed3156eb03a&quot;,&quot;itemData&quot;:{&quot;type&quot;:&quot;article-journal&quot;,&quot;id&quot;:&quot;1f077a1e-7d47-3759-9f18-4ed3156eb03a&quot;,&quot;title&quot;:&quot;Ethanol Induces Cholesterol Efflux and Up-regulates ATP-binding Cassette Cholesterol Transporters in Fetal Astrocytes *&quot;,&quot;groupId&quot;:&quot;e0286833-8117-33a5-acd7-113bb39ba298&quot;,&quot;author&quot;:[{&quot;family&quot;:&quot;Guizzetti&quot;,&quot;given&quot;:&quot;Marina&quot;,&quot;parse-names&quot;:false,&quot;dropping-particle&quot;:&quot;&quot;,&quot;non-dropping-particle&quot;:&quot;&quot;},{&quot;family&quot;:&quot;Chen&quot;,&quot;given&quot;:&quot;Jing&quot;,&quot;parse-names&quot;:false,&quot;dropping-particle&quot;:&quot;&quot;,&quot;non-dropping-particle&quot;:&quot;&quot;},{&quot;family&quot;:&quot;Oram&quot;,&quot;given&quot;:&quot;John F.&quot;,&quot;parse-names&quot;:false,&quot;dropping-particle&quot;:&quot;&quot;,&quot;non-dropping-particle&quot;:&quot;&quot;},{&quot;family&quot;:&quot;Tsuji&quot;,&quot;given&quot;:&quot;Ryozo&quot;,&quot;parse-names&quot;:false,&quot;dropping-particle&quot;:&quot;&quot;,&quot;non-dropping-particle&quot;:&quot;&quot;},{&quot;family&quot;:&quot;Dao&quot;,&quot;given&quot;:&quot;Khoi&quot;,&quot;parse-names&quot;:false,&quot;dropping-particle&quot;:&quot;&quot;,&quot;non-dropping-particle&quot;:&quot;&quot;},{&quot;family&quot;:&quot;Möller&quot;,&quot;given&quot;:&quot;Thomas&quot;,&quot;parse-names&quot;:false,&quot;dropping-particle&quot;:&quot;&quot;,&quot;non-dropping-particle&quot;:&quot;&quot;},{&quot;family&quot;:&quot;Costa&quot;,&quot;given&quot;:&quot;Lucio G.&quot;,&quot;parse-names&quot;:false,&quot;dropping-particle&quot;:&quot;&quot;,&quot;non-dropping-particle&quot;:&quot;&quot;}],&quot;container-title&quot;:&quot;Journal of Biological Chemistry&quot;,&quot;accessed&quot;:{&quot;date-parts&quot;:[[2022,2,4]]},&quot;DOI&quot;:&quot;10.1074/JBC.M702398200&quot;,&quot;ISSN&quot;:&quot;0021-9258&quot;,&quot;PMID&quot;:&quot;17478430&quot;,&quot;URL&quot;:&quot;http://www.jbc.org/article/S0021925820873402/fulltext&quot;,&quot;issued&quot;:{&quot;date-parts&quot;:[[2007,6,29]]},&quot;page&quot;:&quot;18740-18749&quot;,&quot;abstract&quot;:&quot;&lt;p&gt;Cholesterol plays an important role during brain development, since it is involved in glial cell proliferation, neuronal survival and differentiation, and synaptogenesis. Astrocytes produce large amounts of brain cholesterol and produce and release lipoproteins containing apoE that can extract cholesterol from CNS cells for elimination. We hypothesized that some of the deleterious effects of ethanol in the developing brain may be due to the disruption of cholesterol homeostasis in astrocytes. This study investigates the effect of ethanol on cholesterol efflux mediated by ATP-binding cassette (ABC) cholesterol transporters. In fetal rat astrocytes in culture, ethanol caused a concentration-dependent increase in cholesterol efflux and increased the levels of ABCA1 starting at 25 mm. Similar effects of ethanol on cholesterol efflux and ABCA1 were also observed in fetal human astrocytes. In addition, ABCA1 levels were increased in the brains of 7-day-old pups treated for 3 days with 2, 4, or 6 g/kg ethanol. Ethanol also increased apoE release from fetal rat astrocytes, and conditioned medium prepared from ethanol-treated astrocytes extracted more cholesterol than conditioned medium from untreated cells. In addition, ethanol increased the levels of another cholesterol transporter, ABCG1. Ethanol did not affect cholesterol synthesis and reduced the levels of intracellular cholesterol in rat astrocytes. Retinoic acid, which induces teratogenic effects similarly to ethanol, also caused up-regulation of ABCA1 and ABCG1.&lt;/p&gt;&quot;,&quot;publisher&quot;:&quot;Elsevier&quot;,&quot;issue&quot;:&quot;26&quot;,&quot;volume&quot;:&quot;282&quot;,&quot;container-title-short&quot;:&quot;&quot;},&quot;isTemporary&quot;:false}]},{&quot;citationID&quot;:&quot;MENDELEY_CITATION_a79f6fe5-8481-41ae-a192-d2711c7c3ecb&quot;,&quot;properties&quot;:{&quot;noteIndex&quot;:0},&quot;isEdited&quot;:false,&quot;manualOverride&quot;:{&quot;isManuallyOverridden&quot;:false,&quot;citeprocText&quot;:&quot;[128]&quot;,&quot;manualOverrideText&quot;:&quot;&quot;},&quot;citationTag&quot;:&quot;MENDELEY_CITATION_v3_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&quot;,&quot;citationItems&quot;:[{&quot;id&quot;:&quot;c4d3a736-dd7e-3660-bd34-565b5c57391e&quot;,&quot;itemData&quot;:{&quot;type&quot;:&quot;article-journal&quot;,&quot;id&quot;:&quot;c4d3a736-dd7e-3660-bd34-565b5c57391e&quot;,&quot;title&quot;:&quot;Recycling of apolipoprotein E is not associated with cholesterol efflux in neuronal cells&quot;,&quot;groupId&quot;:&quot;e0286833-8117-33a5-acd7-113bb39ba298&quot;,&quot;author&quot;:[{&quot;family&quot;:&quot;Rellin&quot;,&quot;given&quot;:&quot;Lars&quot;,&quot;parse-names&quot;:false,&quot;dropping-particle&quot;:&quot;&quot;,&quot;non-dropping-particle&quot;:&quot;&quot;},{&quot;family&quot;:&quot;Heeren&quot;,&quot;given&quot;:&quot;Joerg&quot;,&quot;parse-names&quot;:false,&quot;dropping-particle&quot;:&quot;&quot;,&quot;non-dropping-particle&quot;:&quot;&quot;},{&quot;family&quot;:&quot;Beisiegel&quot;,&quot;given&quot;:&quot;Ulrike&quot;,&quot;parse-names&quot;:false,&quot;dropping-particle&quot;:&quot;&quot;,&quot;non-dropping-particle&quot;:&quot;&quot;}],&quot;container-title&quot;:&quot;Biochimica et Biophysica Acta - Molecular and Cell Biology of Lipids&quot;,&quot;DOI&quot;:&quot;10.1016/j.bbalip.2008.02.001&quot;,&quot;ISSN&quot;:&quot;13881981&quot;,&quot;PMID&quot;:&quot;18359298&quot;,&quot;issued&quot;:{&quot;date-parts&quot;:[[2008,5]]},&quot;page&quot;:&quot;232-238&quot;,&quot;abstract&quot;:&quot;After receptor-mediated endocytosis of apolipoprotein E (apoE)-containing lipoproteins in hepatocytes, the isoform apoE3 is efficiently recycled in a process which is associated with cholesterol efflux. Recycling and cholesterol efflux are greatly reduced when apoE4 is the only isoform present. ApoE is the main apolipoprotein in cerebrospinal fluid, and it plays a pivotal role in maintaining cholesterol homeostasis in the brain. The isoform apoE4 is associated with an increased risk of Alzheimer's disease and it has been postulated that high intracellular cholesterol levels promote the amyloidogenic processing of amyloid precursor protein. Therefore we investigated the cellular processing of different apoE isoforms as well as the associated cholesterol efflux in the murine neuronal cell line HT-22. Uptake of apoE3-containing lipoproteins resulted in the expected recycling while, as seen in non-neuronal cells, recycling of apoE4 was significantly reduced. However, despite these differences in apoE recycling, there was no difference in rates of cholesterol efflux. Therefore we conclude that in this neuronal cell model the reduced recycling of apoE4 does not affect cellular cholesterol metabolism. © 2008 Elsevier B.V. All rights reserved.&quot;,&quot;issue&quot;:&quot;5&quot;,&quot;volume&quot;:&quot;1781&quot;,&quot;container-title-short&quot;:&quot;&quot;},&quot;isTemporary&quot;:false}]},{&quot;citationID&quot;:&quot;MENDELEY_CITATION_07dd962c-bd4d-4536-858a-a78fbca07d88&quot;,&quot;properties&quot;:{&quot;noteIndex&quot;:0},&quot;isEdited&quot;:false,&quot;manualOverride&quot;:{&quot;isManuallyOverridden&quot;:false,&quot;citeprocText&quot;:&quot;[127]&quot;,&quot;manualOverrideText&quot;:&quot;&quot;},&quot;citationTag&quot;:&quot;MENDELEY_CITATION_v3_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&quot;,&quot;citationItems&quot;:[{&quot;id&quot;:&quot;4bdfa242-f474-352e-a7ab-fcc79c56d3ed&quot;,&quot;itemData&quot;:{&quot;type&quot;:&quot;article-journal&quot;,&quot;id&quot;:&quot;4bdfa242-f474-352e-a7ab-fcc79c56d3ed&quot;,&quot;title&quot;:&quot;ATP-binding cassette transporters G1 and G4 mediate cholesterol and desmosterol efflux to HDL and regulate sterol accumulation in the brain&quot;,&quot;groupId&quot;:&quot;e0286833-8117-33a5-acd7-113bb39ba298&quot;,&quot;author&quot;:[{&quot;family&quot;:&quot;Wang&quot;,&quot;given&quot;:&quot;Nan&quot;,&quot;parse-names&quot;:false,&quot;dropping-particle&quot;:&quot;&quot;,&quot;non-dropping-particle&quot;:&quot;&quot;},{&quot;family&quot;:&quot;Yvan-Charvet&quot;,&quot;given&quot;:&quot;Laurent&quot;,&quot;parse-names&quot;:false,&quot;dropping-particle&quot;:&quot;&quot;,&quot;non-dropping-particle&quot;:&quot;&quot;},{&quot;family&quot;:&quot;Lütjohann&quot;,&quot;given&quot;:&quot;Dieter&quot;,&quot;parse-names&quot;:false,&quot;dropping-particle&quot;:&quot;&quot;,&quot;non-dropping-particle&quot;:&quot;&quot;},{&quot;family&quot;:&quot;Mulder&quot;,&quot;given&quot;:&quot;Monique&quot;,&quot;parse-names&quot;:false,&quot;dropping-particle&quot;:&quot;&quot;,&quot;non-dropping-particle&quot;:&quot;&quot;},{&quot;family&quot;:&quot;Vanmierlo&quot;,&quot;given&quot;:&quot;Tim&quot;,&quot;parse-names&quot;:false,&quot;dropping-particle&quot;:&quot;&quot;,&quot;non-dropping-particle&quot;:&quot;&quot;},{&quot;family&quot;:&quot;Kim&quot;,&quot;given&quot;:&quot;Tae-Wan&quot;,&quot;parse-names&quot;:false,&quot;dropping-particle&quot;:&quot;&quot;,&quot;non-dropping-particle&quot;:&quot;&quot;},{&quot;family&quot;:&quot;Tall&quot;,&quot;given&quot;:&quot;Alan R.&quot;,&quot;parse-names&quot;:false,&quot;dropping-particle&quot;:&quot;&quot;,&quot;non-dropping-particle&quot;:&quot;&quot;}],&quot;container-title&quot;:&quot;The FASEB Journal&quot;,&quot;accessed&quot;:{&quot;date-parts&quot;:[[2022,2,4]]},&quot;DOI&quot;:&quot;10.1096/FJ.07-9944COM&quot;,&quot;ISSN&quot;:&quot;1530-6860&quot;,&quot;PMID&quot;:&quot;18039927&quot;,&quot;URL&quot;:&quot;https://onlinelibrary.wiley.com/doi/full/10.1096/fj.07-9944com&quot;,&quot;issued&quot;:{&quot;date-parts&quot;:[[2008,4,1]]},&quot;page&quot;:&quot;1073-1082&quot;,&quot;abstract&quot;:&quot;Transporters in the ABCG family appear to be involved in the cellular excretion of cholesterol and other sterols in a cell- and tissue-specific fashion. Overexpression of ATP-binding cassette transporters G1 (Abcg1) and G4 (Abcg4) can promote cellular cholesterol efflux to high-density lipoprotein (HDL), but the in vivo functions of Abcg4 are poorly understood. We used mice with knockouts of Abcg1 or Abcg4 singly or together to further elucidate the function of these transporters. Abcg1 and Abcg4 are highly expressed in the brain and are found in both astrocytes and neurons. Whereas Abcg1(-/-) or Abcg4(-/-) mice showed essentially normal levels of brain sterols, in Abcg1(-/-)/Abcg4(-/-) mice, levels of several sterol intermediates in the cholesterol biosynthetic pathway, namely desmosterol, lathosterol, and lanosterol, as well as 27-OH cholesterol, were increased 2- to 3-fold. Overexpression of Abcg1 or Abcg4 promoted efflux of desmosterol and cholesterol from cells to HDL, and combined deficiency of these transporters led to defective efflux and accumulation of these sterols in primary astrocytes. Consistent with defective efflux and sterol accumulation, cholesterol biosynthesis was reduced in Abcg1(-/-)/Abcg4(-/-) astrocytes. The accumulation of desmosterol, a known liver-X receptor (LXR) activator, was associated with increased expression of LXR target genes, including ATP-binding cassette transporter A1, and increased apolipoprotein E secretion in Abcg1(-/-)/Abcg4(-/-) astrocytes. Our findings provide the first in vivo demonstration of a role for Abcg4 in sterol efflux in the brain and show that Abcg1 and Abcg4 have overlapping functions in astrocytes, promoting efflux of cholesterol, desmosterol, and possibly other sterol biosynthetic intermediates to HDL.&quot;,&quot;publisher&quot;:&quot;John Wiley &amp; Sons, Ltd&quot;,&quot;issue&quot;:&quot;4&quot;,&quot;volume&quot;:&quot;22&quot;,&quot;container-title-short&quot;:&quot;&quot;},&quot;isTemporary&quot;:false}]},{&quot;citationID&quot;:&quot;MENDELEY_CITATION_9768f281-37a2-4623-b34e-1b72345b78ec&quot;,&quot;properties&quot;:{&quot;noteIndex&quot;:0},&quot;isEdited&quot;:false,&quot;manualOverride&quot;:{&quot;isManuallyOverridden&quot;:false,&quot;citeprocText&quot;:&quot;[130]&quot;,&quot;manualOverrideText&quot;:&quot;&quot;},&quot;citationTag&quot;:&quot;MENDELEY_CITATION_v3_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&quot;,&quot;citationItems&quot;:[{&quot;id&quot;:&quot;c060a8e4-dd7a-3793-8649-50a6b3dc5c26&quot;,&quot;itemData&quot;:{&quot;type&quot;:&quot;article-journal&quot;,&quot;id&quot;:&quot;c060a8e4-dd7a-3793-8649-50a6b3dc5c26&quot;,&quot;title&quot;:&quot;Mechanism Underlying Apolipoprotein E (ApoE) Isoform-dependent Lipid Efflux From Neural Cells in Culture&quot;,&quot;groupId&quot;:&quot;e0286833-8117-33a5-acd7-113bb39ba298&quot;,&quot;author&quot;:[{&quot;family&quot;:&quot;Minagawa&quot;,&quot;given&quot;:&quot;Hirohisa&quot;,&quot;parse-names&quot;:false,&quot;dropping-particle&quot;:&quot;&quot;,&quot;non-dropping-particle&quot;:&quot;&quot;},{&quot;family&quot;:&quot;Gong&quot;,&quot;given&quot;:&quot;Jiang Sheng&quot;,&quot;parse-names&quot;:false,&quot;dropping-particle&quot;:&quot;&quot;,&quot;non-dropping-particle&quot;:&quot;&quot;},{&quot;family&quot;:&quot;Jung&quot;,&quot;given&quot;:&quot;Cha Gyun&quot;,&quot;parse-names&quot;:false,&quot;dropping-particle&quot;:&quot;&quot;,&quot;non-dropping-particle&quot;:&quot;&quot;},{&quot;family&quot;:&quot;Watanabe&quot;,&quot;given&quot;:&quot;Atsushi&quot;,&quot;parse-names&quot;:false,&quot;dropping-particle&quot;:&quot;&quot;,&quot;non-dropping-particle&quot;:&quot;&quot;},{&quot;family&quot;:&quot;Lund-Katz&quot;,&quot;given&quot;:&quot;Sissel&quot;,&quot;parse-names&quot;:false,&quot;dropping-particle&quot;:&quot;&quot;,&quot;non-dropping-particle&quot;:&quot;&quot;},{&quot;family&quot;:&quot;Phillips&quot;,&quot;given&quot;:&quot;Michael C.&quot;,&quot;parse-names&quot;:false,&quot;dropping-particle&quot;:&quot;&quot;,&quot;non-dropping-particle&quot;:&quot;&quot;},{&quot;family&quot;:&quot;Saito&quot;,&quot;given&quot;:&quot;Hiroyuki&quot;,&quot;parse-names&quot;:false,&quot;dropping-particle&quot;:&quot;&quot;,&quot;non-dropping-particle&quot;:&quot;&quot;},{&quot;family&quot;:&quot;Michikawa&quot;,&quot;given&quot;:&quot;Makoto&quot;,&quot;parse-names&quot;:false,&quot;dropping-particle&quot;:&quot;&quot;,&quot;non-dropping-particle&quot;:&quot;&quot;}],&quot;container-title&quot;:&quot;Journal of neuroscience research&quot;,&quot;accessed&quot;:{&quot;date-parts&quot;:[[2022,2,4]]},&quot;DOI&quot;:&quot;10.1002/JNR.22073&quot;,&quot;ISSN&quot;:&quot;03604012&quot;,&quot;PMID&quot;:&quot;19326444&quot;,&quot;URL&quot;:&quot;/pmc/articles/PMC3065888/&quot;,&quot;issued&quot;:{&quot;date-parts&quot;:[[2009,8,15]]},&quot;page&quot;:&quot;2498&quot;,&quot;abstract&quot;:&quot;We determined the molecular mechanisms underlying apolipoprotein E (ApoE)-isoform-dependent lipid efflux from neurons and ApoE-deficient astrocytes in culture. The ability of ApoE3 to induce lipid efflux was 2.5- to 3.9-fold greater than ApoE4. To explore the contributions of the amino- and carboxyl-terminal tertiary structure domains of ApoE to cellular lipid efflux, each domain was studied separately. The amino-terminal fragment of ApoE3 (22-kDa-ApoE3) induced lipid efflux greater than 22-kDa-ApoE4, whereas the common carboxyl-terminal fragment of ApoE induced very low levels of lipid efflux. Addition of segments of the carboxyl-terminal domain to 22-kDa-ApoE3 additively induced lipid efflux in a length-dependent manner; in contrast, this effect did not occur with ApoE4. This observation, coupled with the fact that introduction of the E255A mutation (which disrupts domain-domain interaction) into ApoE4 increases lipid efflux, indicates that interaction between the amino- and carboxyl-terminal domains in ApoE4 reduces the ability of this isoform to mediate lipid efflux from neural cells. Dimeric 22-kDa or intact ApoE3 induced higher lipid efflux than monomeric 22-kDa or intact ApoE3, respectively, indicating that dimerization of ApoE3 enhances the ability to release lipids. The adenosine triphosphate-binding cassette protein A1 (ABCA1) is involved in ApoE-induced lipid efflux. In conclusion, there are two major factors, intramolecular domain interaction and intermolecular dimerization, that cause ApoE-isoform-dependent lipid efflux from neural cells in culture. © 2009 Wiley-Liss, Inc.&quot;,&quot;publisher&quot;:&quot;NIH Public Access&quot;,&quot;issue&quot;:&quot;11&quot;,&quot;volume&quot;:&quot;87&quot;,&quot;container-title-short&quot;:&quot;J Neurosci Res&quot;},&quot;isTemporary&quot;:false}]},{&quot;citationID&quot;:&quot;MENDELEY_CITATION_b69b5092-d170-4db0-85a6-dafd54706450&quot;,&quot;properties&quot;:{&quot;noteIndex&quot;:0},&quot;isEdited&quot;:false,&quot;manualOverride&quot;:{&quot;citeprocText&quot;:&quot;[33]&quot;,&quot;isManuallyOverridden&quot;:false,&quot;manualOverrideText&quot;:&quot;&quot;},&quot;citationTag&quot;:&quot;MENDELEY_CITATION_v3_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&quot;,&quot;citationItems&quot;:[{&quot;id&quot;:&quot;4b2be0d4-665f-308e-99b7-9ecb866c58a0&quot;,&quot;itemData&quot;:{&quot;type&quot;:&quot;article-journal&quot;,&quot;id&quot;:&quot;4b2be0d4-665f-308e-99b7-9ecb866c58a0&quot;,&quot;title&quot;:&quot;Impairment of the ABCA1 and SR-BI-mediated cholesterol efflux pathways and HDL anti-inflammatory activity in Alzheimer's disease&quot;,&quot;groupId&quot;:&quot;e0286833-8117-33a5-acd7-113bb39ba298&quot;,&quot;author&quot;:[{&quot;family&quot;:&quot;Khalil&quot;,&quot;given&quot;:&quot;Abdelouahed&quot;,&quot;parse-names&quot;:false,&quot;dropping-particle&quot;:&quot;&quot;,&quot;non-dropping-particle&quot;:&quot;&quot;},{&quot;family&quot;:&quot;Berrougui&quot;,&quot;given&quot;:&quot;Hicham&quot;,&quot;parse-names&quot;:false,&quot;dropping-particle&quot;:&quot;&quot;,&quot;non-dropping-particle&quot;:&quot;&quot;},{&quot;family&quot;:&quot;Pawelec&quot;,&quot;given&quot;:&quot;Graham&quot;,&quot;parse-names&quot;:false,&quot;dropping-particle&quot;:&quot;&quot;,&quot;non-dropping-particle&quot;:&quot;&quot;},{&quot;family&quot;:&quot;Fulop&quot;,&quot;given&quot;:&quot;Tamas&quot;,&quot;parse-names&quot;:false,&quot;dropping-particle&quot;:&quot;&quot;,&quot;non-dropping-particle&quot;:&quot;&quot;}],&quot;container-title&quot;:&quot;Mechanisms of Ageing and Development&quot;,&quot;accessed&quot;:{&quot;date-parts&quot;:[[2021,12,2]]},&quot;DOI&quot;:&quot;10.1016/J.MAD.2011.11.008&quot;,&quot;ISSN&quot;:&quot;0047-6374&quot;,&quot;PMID&quot;:&quot;22178419&quot;,&quot;issued&quot;:{&quot;date-parts&quot;:[[2012,1,1]]},&quot;page&quot;:&quot;20-29&quot;,&quot;abstract&quot;:&quot;The aim of our study was to investigate the effect of Alzheimer's disease (AD) on the cholesterol efflux capacity and anti-inflammatory activity of HDL. HDL and apoA-I were isolated from 20 healthy subjects and from 39 AD patients. Our results showed that serum- and HDL-mediated cholesterol efflux is significantly impaired in AD patients. This impairment of serum and HDL cholesterol efflux capacity was significantly inversely correlated to the AD severity as evaluated by MMSE scores. Results obtained from SR-BI-enriched Fu5AH and ABCA1-enriched J774 cells revealed that AD impaired the interaction of HDL and apoA-I with both the ABCA1 transporter and SR-BI receptor. Purified apoA-I from AD patients also failed to remove free excess cholesterol from ABCA1-enriched J774 macrophages. Interestingly, the decrease in plasma α-tocopherol content and the increase in MDA formation and HDL relative electrophoretic mobility indicated that AD patients had higher levels of oxidative stress. The anti-inflammatory activity of HDL was also significantly lower in AD patients as measured by the level of ICAM-1 expression. In conclusion, our study provides evidence for the first time that the functionality of HDL is impaired in AD and that this alteration might be caused by AD-associated oxidative stress and inflammation. © 2011 Elsevier Ireland Ltd.&quot;,&quot;publisher&quot;:&quot;Elsevier&quot;,&quot;issue&quot;:&quot;1&quot;,&quot;volume&quot;:&quot;133&quot;,&quot;container-title-short&quot;:&quot;&quot;},&quot;isTemporary&quot;:false}]},{&quot;citationID&quot;:&quot;MENDELEY_CITATION_210d1823-7edb-4221-9de2-f3ab320ca5d0&quot;,&quot;properties&quot;:{&quot;noteIndex&quot;:0},&quot;isEdited&quot;:false,&quot;manualOverride&quot;:{&quot;isManuallyOverridden&quot;:false,&quot;citeprocText&quot;:&quot;[53]&quot;,&quot;manualOverrideText&quot;:&quot;&quot;},&quot;citationTag&quot;:&quot;MENDELEY_CITATION_v3_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&quot;,&quot;citationItems&quot;:[{&quot;id&quot;:&quot;0dcefb07-7543-36ef-b286-b515dff0a774&quot;,&quot;itemData&quot;:{&quot;type&quot;:&quot;article-journal&quot;,&quot;id&quot;:&quot;0dcefb07-7543-36ef-b286-b515dff0a774&quot;,&quot;title&quot;:&quot;Cholesterol efflux is differentially regulated in neurons and astrocytes: Implications for brain cholesterol homeostasis&quot;,&quot;groupId&quot;:&quot;e0286833-8117-33a5-acd7-113bb39ba298&quot;,&quot;author&quot;:[{&quot;family&quot;:&quot;Chen&quot;,&quot;given&quot;:&quot;Jing&quot;,&quot;parse-names&quot;:false,&quot;dropping-particle&quot;:&quot;&quot;,&quot;non-dropping-particle&quot;:&quot;&quot;},{&quot;family&quot;:&quot;Zhang&quot;,&quot;given&quot;:&quot;Xiaolu&quot;,&quot;parse-names&quot;:false,&quot;dropping-particle&quot;:&quot;&quot;,&quot;non-dropping-particle&quot;:&quot;&quot;},{&quot;family&quot;:&quot;Kusumo&quot;,&quot;given&quot;:&quot;Handojo&quot;,&quot;parse-names&quot;:false,&quot;dropping-particle&quot;:&quot;&quot;,&quot;non-dropping-particle&quot;:&quot;&quot;},{&quot;family&quot;:&quot;Costa&quot;,&quot;given&quot;:&quot;Lucio G&quot;,&quot;parse-names&quot;:false,&quot;dropping-particle&quot;:&quot;&quot;,&quot;non-dropping-particle&quot;:&quot;&quot;},{&quot;family&quot;:&quot;Guizzetti&quot;,&quot;given&quot;:&quot;Marina&quot;,&quot;parse-names&quot;:false,&quot;dropping-particle&quot;:&quot;&quot;,&quot;non-dropping-particle&quot;:&quot;&quot;}],&quot;container-title&quot;:&quot;Biochimica et Biophysica Acta - Molecular and Cell Biology of Lipids&quot;,&quot;accessed&quot;:{&quot;date-parts&quot;:[[2021,5,10]]},&quot;DOI&quot;:&quot;10.1016/j.bbalip.2012.09.007&quot;,&quot;ISSN&quot;:&quot;13881981&quot;,&quot;PMID&quot;:&quot;23010475&quot;,&quot;URL&quot;:&quot;http://dx.doi.org/10.1016/j.bbalip.2012.09.007&quot;,&quot;issued&quot;:{&quot;date-parts&quot;:[[2013]]},&quot;page&quot;:&quot;263-275&quot;,&quot;abstract&quot;:&quot;Disruption of cholesterol homeostasis in the central nervous system (CNS) has been associated with neurological, neurodegenerative, and neurodevelopmental disorders. The CNS is a closed system with regard to cholesterol homeostasis, as cholesterol-delivering lipoproteins from the periphery cannot pass the blood-brain-barrier and enter the brain. Different cell types in the brain have different functions in the regulation of cholesterol homeostasis, with astrocytes producing and releasing apolipoprotein E and lipoproteins, and neurons metabolizing cholesterol to 24(S)-hydroxycholesterol. We present evidence that astrocytes and neurons adopt different mechanisms also in regulating cholesterol efflux. We found that in astrocytes cholesterol efflux is induced by both lipid-free apolipoproteins and lipoproteins, while cholesterol removal from neurons is triggered only by lipoproteins. The main pathway by which apolipoproteins induce cholesterol efflux is through ABCA1. By upregulating ABCA1 levels and by inhibiting its activity and silencing its expression, we show that ABCA1 is involved in cholesterol efflux from astrocytes but not from neurons. Furthermore, our results suggest that ABCG1 is involved in cholesterol efflux to apolipoproteins and lipoproteins from astrocytes but not from neurons, while ABCG4, whose expression is much higher in neurons than astrocytes, is involved in cholesterol efflux from neurons but not astrocytes. These results indicate that different mechanisms regulate cholesterol efflux from neurons and astrocytes, reflecting the different roles that these cell types play in brain cholesterol homeostasis. These results are important in understanding cellular targets of therapeutic drugs under development for the treatments of conditions associated with altered cholesterol homeostasis in the CNS. © 2012 Elsevier B.V. All rights reserved.&quot;,&quot;issue&quot;:&quot;2&quot;,&quot;volume&quot;:&quot;1831&quot;,&quot;container-title-short&quot;:&quot;&quot;},&quot;isTemporary&quot;:false}]},{&quot;citationID&quot;:&quot;MENDELEY_CITATION_56dea466-a5cf-444b-8bab-9498c35d385e&quot;,&quot;properties&quot;:{&quot;noteIndex&quot;:0},&quot;isEdited&quot;:false,&quot;manualOverride&quot;:{&quot;isManuallyOverridden&quot;:false,&quot;citeprocText&quot;:&quot;[131]&quot;,&quot;manualOverrideText&quot;:&quot;&quot;},&quot;citationTag&quot;:&quot;MENDELEY_CITATION_v3_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&quot;,&quot;citationItems&quot;:[{&quot;id&quot;:&quot;5c90e06e-5bef-3f0e-b742-08ba87ce6976&quot;,&quot;itemData&quot;:{&quot;type&quot;:&quot;article-journal&quot;,&quot;id&quot;:&quot;5c90e06e-5bef-3f0e-b742-08ba87ce6976&quot;,&quot;title&quot;:&quot;ABCA1-Mediated Cholesterol Efflux Capacity to Cerebrospinal Fluid Is Reduced in Patients With Mild Cognitive Impairment and Alzheimer's Disease&quot;,&quot;groupId&quot;:&quot;e0286833-8117-33a5-acd7-113bb39ba298&quot;,&quot;author&quot;:[{&quot;family&quot;:&quot;Yassine&quot;,&quot;given&quot;:&quot;Hussein N&quot;,&quot;parse-names&quot;:false,&quot;dropping-particle&quot;:&quot;&quot;,&quot;non-dropping-particle&quot;:&quot;&quot;},{&quot;family&quot;:&quot;Feng&quot;,&quot;given&quot;:&quot;Qingru&quot;,&quot;parse-names&quot;:false,&quot;dropping-particle&quot;:&quot;&quot;,&quot;non-dropping-particle&quot;:&quot;&quot;},{&quot;family&quot;:&quot;Chiang&quot;,&quot;given&quot;:&quot;Jiarong&quot;,&quot;parse-names&quot;:false,&quot;dropping-particle&quot;:&quot;&quot;,&quot;non-dropping-particle&quot;:&quot;&quot;},{&quot;family&quot;:&quot;Petrosspour&quot;,&quot;given&quot;:&quot;Larissa M&quot;,&quot;parse-names&quot;:false,&quot;dropping-particle&quot;:&quot;&quot;,&quot;non-dropping-particle&quot;:&quot;&quot;},{&quot;family&quot;:&quot;Fonteh&quot;,&quot;given&quot;:&quot;Alfred N&quot;,&quot;parse-names&quot;:false,&quot;dropping-particle&quot;:&quot;&quot;,&quot;non-dropping-particle&quot;:&quot;&quot;},{&quot;family&quot;:&quot;Chui&quot;,&quot;given&quot;:&quot;Helena C&quot;,&quot;parse-names&quot;:false,&quot;dropping-particle&quot;:&quot;&quot;,&quot;non-dropping-particle&quot;:&quot;&quot;},{&quot;family&quot;:&quot;Harrington&quot;,&quot;given&quot;:&quot;Michael G&quot;,&quot;parse-names&quot;:false,&quot;dropping-particle&quot;:&quot;&quot;,&quot;non-dropping-particle&quot;:&quot;&quot;}],&quot;container-title&quot;:&quot;Journal of the American Heart Association&quot;,&quot;DOI&quot;:&quot;10.1161/JAHA.115.002886&quot;,&quot;URL&quot;:&quot;http://ahajournals.org&quot;,&quot;issued&quot;:{&quot;date-parts&quot;:[[2016]]},&quot;abstract&quot;:&quot;Background-Animal and human studies indicate that ABCA1-mediated cholesterol transport is important in Alzheimer's disease (AD). We hypothesized that the efficiency of cerebrospinal fluid (CSF) to facilitate ABCA1-mediated cholesterol efflux would be reduced in participants with mild cognitive impairment (MCI) or AD compared with cognitively healthy participants.&quot;,&quot;issue&quot;:&quot;2&quot;,&quot;volume&quot;:&quot;5&quot;,&quot;container-title-short&quot;:&quot;J Am Heart Assoc&quot;},&quot;isTemporary&quot;:false}]},{&quot;citationID&quot;:&quot;MENDELEY_CITATION_dd960f40-a222-479d-971d-dd9662cbcd24&quot;,&quot;properties&quot;:{&quot;noteIndex&quot;:0},&quot;isEdited&quot;:false,&quot;manualOverride&quot;:{&quot;isManuallyOverridden&quot;:false,&quot;citeprocText&quot;:&quot;[30]&quot;,&quot;manualOverrideText&quot;:&quot;&quot;},&quot;citationTag&quot;:&quot;MENDELEY_CITATION_v3_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&quot;,&quot;citationItems&quot;:[{&quot;id&quot;:&quot;19fbf268-80c8-3794-9de8-20fcb81648b7&quot;,&quot;itemData&quot;:{&quot;type&quot;:&quot;article-journal&quot;,&quot;id&quot;:&quot;19fbf268-80c8-3794-9de8-20fcb81648b7&quot;,&quot;title&quot;:&quot;Alteration of High-Density Lipoproteins functionality in Alzheimer's disease patients&quot;,&quot;groupId&quot;:&quot;e0286833-8117-33a5-acd7-113bb39ba298&quot;,&quot;author&quot;:[{&quot;family&quot;:&quot;Camponova&quot;,&quot;given&quot;:&quot;Paméla&quot;,&quot;parse-names&quot;:false,&quot;dropping-particle&quot;:&quot;&quot;,&quot;non-dropping-particle&quot;:&quot;&quot;},{&quot;family&quot;:&quot;Page&quot;,&quot;given&quot;:&quot;Aurélie&quot;,&quot;parse-names&quot;:false,&quot;dropping-particle&quot;:&quot;&quot;,&quot;non-dropping-particle&quot;:&quot;le&quot;},{&quot;family&quot;:&quot;Berrougui&quot;,&quot;given&quot;:&quot;Hicham&quot;,&quot;parse-names&quot;:false,&quot;dropping-particle&quot;:&quot;&quot;,&quot;non-dropping-particle&quot;:&quot;&quot;},{&quot;family&quot;:&quot;Lamoureux&quot;,&quot;given&quot;:&quot;Julie&quot;,&quot;parse-names&quot;:false,&quot;dropping-particle&quot;:&quot;&quot;,&quot;non-dropping-particle&quot;:&quot;&quot;},{&quot;family&quot;:&quot;Pawelec&quot;,&quot;given&quot;:&quot;Graham&quot;,&quot;parse-names&quot;:false,&quot;dropping-particle&quot;:&quot;&quot;,&quot;non-dropping-particle&quot;:&quot;&quot;},{&quot;family&quot;:&quot;Witkowski&quot;,&quot;given&quot;:&quot;M Jacek&quot;,&quot;parse-names&quot;:false,&quot;dropping-particle&quot;:&quot;&quot;,&quot;non-dropping-particle&quot;:&quot;&quot;},{&quot;family&quot;:&quot;Fulop&quot;,&quot;given&quot;:&quot;Tamas&quot;,&quot;parse-names&quot;:false,&quot;dropping-particle&quot;:&quot;&quot;,&quot;non-dropping-particle&quot;:&quot;&quot;},{&quot;family&quot;:&quot;Khalil&quot;,&quot;given&quot;:&quot;Abdelouahed&quot;,&quot;parse-names&quot;:false,&quot;dropping-particle&quot;:&quot;&quot;,&quot;non-dropping-particle&quot;:&quot;&quot;},{&quot;family&quot;:&quot;Slimane&quot;,&quot;given&quot;:&quot;Moulay&quot;,&quot;parse-names&quot;:false,&quot;dropping-particle&quot;:&quot;&quot;,&quot;non-dropping-particle&quot;:&quot;&quot;},{&quot;family&quot;:&quot;Mellal&quot;,&quot;given&quot;:&quot;Beni&quot;,&quot;parse-names&quot;:false,&quot;dropping-particle&quot;:&quot;&quot;,&quot;non-dropping-particle&quot;:&quot;&quot;}],&quot;container-title&quot;:&quot; Canadian Journal of Physiology and Pharmacology&quot;,&quot;URL&quot;:&quot;www.nrcresearchpress.com&quot;,&quot;issued&quot;:{&quot;date-parts&quot;:[[2017]]},&quot;page&quot;:&quot;894-903&quot;,&quot;abstract&quot;:&quot;The aims of the present study were to determine whether High-Density Lipoproteins functionality (HDL)-mediated cholesterol efflux is altered in Alzheimer's disease (AD) and to investigate the role and effect of amyloid-beta (Aβ) in the regulation of the anti-atherogenic activity of HDL. Eighty-seven elderly subjects were recruited, of whom 27 were healthy, 27 had mild cognitive impairment (MCI), and 33 had mild Alzheimer's disease (mAD). Our results showed that total cholesterol levels are negatively correlated with the Mini Mental State Examination (MMSE) score (r =-0.2602, p = 0.0182). HDL from the mAD patients was less efficient at mediating cholesterol efflux from J774 macrophages (p&lt;0.05) than HDL from the healthy subjects and MCI patients. While HDL from the MCI patients was also less efficient at mediating cholesterol efflux than HDL from the healthy subjects, the difference was not significant. Interestingly, the difference between the healthy subjects and the MCI and mAD patients with respect to the capacity of HDL to mediate cholesterol efflux disappeared when ATP-binding cassette transporter A1 (ABCA1)-enriched J774 macrophages were used. HDL fluidity was significantly inversely correlated with the MMSE scores (r =-0.4137, p&lt;0.009). In vitro measurements of cholesterol efflux using J774 macrophages showed that neither Aβ 1-40 nor Aβ 1-42 stimulate cholesterol efflux from unenriched J774 macrophages in basal or ABCA1-enriched J774 macrophages.&quot;,&quot;issue&quot;:&quot;8&quot;,&quot;volume&quot;:&quot;95&quot;,&quot;container-title-short&quot;:&quot;&quot;},&quot;isTemporary&quot;:false}]},{&quot;citationID&quot;:&quot;MENDELEY_CITATION_f15a2145-612c-45e4-811a-f83d0aad1b1f&quot;,&quot;properties&quot;:{&quot;noteIndex&quot;:0},&quot;isEdited&quot;:false,&quot;manualOverride&quot;:{&quot;isManuallyOverridden&quot;:false,&quot;citeprocText&quot;:&quot;[112]&quot;,&quot;manualOverrideText&quot;:&quot;&quot;},&quot;citationTag&quot;:&quot;MENDELEY_CITATION_v3_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&quot;,&quot;citationItems&quot;:[{&quot;id&quot;:&quot;620f9d0b-546e-3c09-a2e4-e5576b1f46a6&quot;,&quot;itemData&quot;:{&quot;type&quot;:&quot;article-journal&quot;,&quot;id&quot;:&quot;620f9d0b-546e-3c09-a2e4-e5576b1f46a6&quot;,&quot;title&quot;:&quot;ApoE4 Alters ABCA1 Membrane Trafficking in Astrocytes&quot;,&quot;groupId&quot;:&quot;e0286833-8117-33a5-acd7-113bb39ba298&quot;,&quot;author&quot;:[{&quot;family&quot;:&quot;Rawat&quot;,&quot;given&quot;:&quot;Varun&quot;,&quot;parse-names&quot;:false,&quot;dropping-particle&quot;:&quot;&quot;,&quot;non-dropping-particle&quot;:&quot;&quot;},{&quot;family&quot;:&quot;Wang&quot;,&quot;given&quot;:&quot;Shaowei&quot;,&quot;parse-names&quot;:false,&quot;dropping-particle&quot;:&quot;&quot;,&quot;non-dropping-particle&quot;:&quot;&quot;},{&quot;family&quot;:&quot;Sima&quot;,&quot;given&quot;:&quot;Jian&quot;,&quot;parse-names&quot;:false,&quot;dropping-particle&quot;:&quot;&quot;,&quot;non-dropping-particle&quot;:&quot;&quot;},{&quot;family&quot;:&quot;Bar&quot;,&quot;given&quot;:&quot;Roni&quot;,&quot;parse-names&quot;:false,&quot;dropping-particle&quot;:&quot;&quot;,&quot;non-dropping-particle&quot;:&quot;&quot;},{&quot;family&quot;:&quot;Liraz&quot;,&quot;given&quot;:&quot;Ori&quot;,&quot;parse-names&quot;:false,&quot;dropping-particle&quot;:&quot;&quot;,&quot;non-dropping-particle&quot;:&quot;&quot;},{&quot;family&quot;:&quot;Gundimeda&quot;,&quot;given&quot;:&quot;Usha&quot;,&quot;parse-names&quot;:false,&quot;dropping-particle&quot;:&quot;&quot;,&quot;non-dropping-particle&quot;:&quot;&quot;},{&quot;family&quot;:&quot;Parekh&quot;,&quot;given&quot;:&quot;Trusha&quot;,&quot;parse-names&quot;:false,&quot;dropping-particle&quot;:&quot;&quot;,&quot;non-dropping-particle&quot;:&quot;&quot;},{&quot;family&quot;:&quot;Chan&quot;,&quot;given&quot;:&quot;Jamie&quot;,&quot;parse-names&quot;:false,&quot;dropping-particle&quot;:&quot;&quot;,&quot;non-dropping-particle&quot;:&quot;&quot;},{&quot;family&quot;:&quot;Johansson&quot;,&quot;given&quot;:&quot;Jan O.&quot;,&quot;parse-names&quot;:false,&quot;dropping-particle&quot;:&quot;&quot;,&quot;non-dropping-particle&quot;:&quot;&quot;},{&quot;family&quot;:&quot;Tang&quot;,&quot;given&quot;:&quot;Chongren&quot;,&quot;parse-names&quot;:false,&quot;dropping-particle&quot;:&quot;&quot;,&quot;non-dropping-particle&quot;:&quot;&quot;},{&quot;family&quot;:&quot;Chui&quot;,&quot;given&quot;:&quot;Helena C.&quot;,&quot;parse-names&quot;:false,&quot;dropping-particle&quot;:&quot;&quot;,&quot;non-dropping-particle&quot;:&quot;&quot;},{&quot;family&quot;:&quot;Harrington&quot;,&quot;given&quot;:&quot;Michael G.&quot;,&quot;parse-names&quot;:false,&quot;dropping-particle&quot;:&quot;&quot;,&quot;non-dropping-particle&quot;:&quot;&quot;},{&quot;family&quot;:&quot;Michaelson&quot;,&quot;given&quot;:&quot;Daniel M.&quot;,&quot;parse-names&quot;:false,&quot;dropping-particle&quot;:&quot;&quot;,&quot;non-dropping-particle&quot;:&quot;&quot;},{&quot;family&quot;:&quot;Yassine&quot;,&quot;given&quot;:&quot;Hussein N.&quot;,&quot;parse-names&quot;:false,&quot;dropping-particle&quot;:&quot;&quot;,&quot;non-dropping-particle&quot;:&quot;&quot;}],&quot;container-title&quot;:&quot;Journal of Neuroscience&quot;,&quot;DOI&quot;:&quot;10.1523/JNEUROSCI.1400-19.2019&quot;,&quot;ISSN&quot;:&quot;15292401&quot;,&quot;PMID&quot;:&quot;31641056&quot;,&quot;issued&quot;:{&quot;date-parts&quot;:[[2019]]},&quot;page&quot;:&quot;9611-9622&quot;,&quot;abstract&quot;:&quot;The APOE ϵ4 allele is the strongest genetic risk factor for late-onset Alzheimer's disease (AD). ApoE protein aggregation plays a central role in AD pathology, including the accumulation of β-amyloid (Aβ). Lipid-poor ApoE4 protein is prone to aggregate and lipidating ApoE4 protects it from aggregation. The mechanisms regulating ApoE4 aggregation in vivo are surprisingly not known. ApoE lipidation is controlled by the activity of the ATP binding cassette A1 (ABCA1). ABCA1 recycling and degradation is regulated by ADP-ribosylation factor 6 (ARF6). We found that ApoE4 promoted greater expression of ARF6 compared with ApoE3, trapping ABCA1 in late-endosomes and impairing its recycling to the cell membrane. This was associated with lower ABCA1-mediated cholesterol efflux activity, a greater percentage of lipid-free ApoE particles, and lower Aβdegradation capacity. Human CSFfromAPOE ϵ4/ϵ4 carriers showed a lower ability to induce ABCA1-mediated cholesterol efflux activity and greater percentage of aggregated ApoE protein compared with CSF fromAPOE ϵ3/ϵ3 carriers. Enhancing ABCA1 activity rescued impaired Aβ degradation in ApoE4-treated cells and reduced both ApoE and ABCA1 aggregation in the hippocampus of male ApoE4-targeted replacement mice. Together, our data demonstrate that aggregated and lipidϵpoor ApoE4 increases ABCA1 aggregation and decreases ABCA1 cell membrane recycling. Enhancing ABCA1 activityto reduce ApoE and ABCA1 aggregation is a potential therapeutic strategy for the prevention of ApoE4 aggregation-driven pathology.&quot;,&quot;issue&quot;:&quot;48&quot;,&quot;volume&quot;:&quot;39&quot;,&quot;container-title-short&quot;:&quot;&quot;},&quot;isTemporary&quot;:false}]},{&quot;citationID&quot;:&quot;MENDELEY_CITATION_a5f377fe-c599-45e0-8f1b-7fa3ef379a2a&quot;,&quot;properties&quot;:{&quot;noteIndex&quot;:0},&quot;isEdited&quot;:false,&quot;manualOverride&quot;:{&quot;isManuallyOverridden&quot;:false,&quot;citeprocText&quot;:&quot;[132]&quot;,&quot;manualOverrideText&quot;:&quot;&quot;},&quot;citationTag&quot;:&quot;MENDELEY_CITATION_v3_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&quot;,&quot;citationItems&quot;:[{&quot;id&quot;:&quot;f2bae8b4-e69b-39d0-95ab-aabecfba2700&quot;,&quot;itemData&quot;:{&quot;type&quot;:&quot;article-journal&quot;,&quot;id&quot;:&quot;f2bae8b4-e69b-39d0-95ab-aabecfba2700&quot;,&quot;title&quot;:&quot;ABCA1- And ABCG1-mediated cholesterol efflux capacity of cerebrospinal fluid is impaired in Alzheimer's disease&quot;,&quot;groupId&quot;:&quot;e0286833-8117-33a5-acd7-113bb39ba298&quot;,&quot;author&quot;:[{&quot;family&quot;:&quot;Marchi&quot;,&quot;given&quot;:&quot;Cinzia&quot;,&quot;parse-names&quot;:false,&quot;dropping-particle&quot;:&quot;&quot;,&quot;non-dropping-particle&quot;:&quot;&quot;},{&quot;family&quot;:&quot;Adorni&quot;,&quot;given&quot;:&quot;Maria Pia&quot;,&quot;parse-names&quot;:false,&quot;dropping-particle&quot;:&quot;&quot;,&quot;non-dropping-particle&quot;:&quot;&quot;},{&quot;family&quot;:&quot;Caffarra&quot;,&quot;given&quot;:&quot;Paolo&quot;,&quot;parse-names&quot;:false,&quot;dropping-particle&quot;:&quot;&quot;,&quot;non-dropping-particle&quot;:&quot;&quot;},{&quot;family&quot;:&quot;Ronda&quot;,&quot;given&quot;:&quot;Nicoletta&quot;,&quot;parse-names&quot;:false,&quot;dropping-particle&quot;:&quot;&quot;,&quot;non-dropping-particle&quot;:&quot;&quot;},{&quot;family&quot;:&quot;Spallazzi&quot;,&quot;given&quot;:&quot;Marco&quot;,&quot;parse-names&quot;:false,&quot;dropping-particle&quot;:&quot;&quot;,&quot;non-dropping-particle&quot;:&quot;&quot;},{&quot;family&quot;:&quot;Barocco&quot;,&quot;given&quot;:&quot;Federica&quot;,&quot;parse-names&quot;:false,&quot;dropping-particle&quot;:&quot;&quot;,&quot;non-dropping-particle&quot;:&quot;&quot;},{&quot;family&quot;:&quot;Galimberti&quot;,&quot;given&quot;:&quot;Daniela&quot;,&quot;parse-names&quot;:false,&quot;dropping-particle&quot;:&quot;&quot;,&quot;non-dropping-particle&quot;:&quot;&quot;},{&quot;family&quot;:&quot;Bernini&quot;,&quot;given&quot;:&quot;Franco&quot;,&quot;parse-names&quot;:false,&quot;dropping-particle&quot;:&quot;&quot;,&quot;non-dropping-particle&quot;:&quot;&quot;},{&quot;family&quot;:&quot;Zimetti&quot;,&quot;given&quot;:&quot;Francesca&quot;,&quot;parse-names&quot;:false,&quot;dropping-particle&quot;:&quot;&quot;,&quot;non-dropping-particle&quot;:&quot;&quot;}],&quot;container-title&quot;:&quot;Journal of Lipid Research&quot;,&quot;accessed&quot;:{&quot;date-parts&quot;:[[2021,5,3]]},&quot;DOI&quot;:&quot;10.1194/jlr.P091033&quot;,&quot;ISSN&quot;:&quot;15397262&quot;,&quot;PMID&quot;:&quot;31167810&quot;,&quot;URL&quot;:&quot;/pmc/articles/PMC6672040/&quot;,&quot;issued&quot;:{&quot;date-parts&quot;:[[2019]]},&quot;page&quot;:&quot;1449-1456&quot;,&quot;abstract&quot;:&quot;HDL-like particles in human cerebrospinal fluid (CSF) promote the efflux of cholesterol from astrocytes toward the neurons that rely on this supply for their functions. We evaluated whether cell cholesterol efflux capacity of CSF (CSF-CEC) is impaired in Alzheimer's disease (AD) by analyzing AD (n = 37) patients, non-AD dementia (non-AD DEM; n = 16) patients, and control subjects (n = 39). As expected, AD patients showed reduced CSF Aβ 1-42, increased total and phosphorylated tau, and a higher frequency of the apo?4 genotype. ABCA1- and ABCG1-mediated CSF-CEC was markedly reduced in AD (-73% and -33%, respectively) but not in non-AD DEM patients, in which a reduced passive diffusion CEC (-40%) was observed. Non-AD DEM patients displayed lower CSF apoE concentrations (-24%) compared with controls, while apoA-I levels were similar among groups. No differences in CSF-CEC were found by stratifying subjects for apoϵ4 status. ABCG1 CSF-CEC positively correlated with Aβ 1-42 (r = 0.305, P = 0.025), while ABCA1 CSF-CEC inversely correlated with total and phosphorylated tau (r = -0.348, P = 0.018 and r = -0.294, P = 0.048, respectively). The CSF-CEC impairment and the correlation with the neurobiochemical markers suggest a pathophysiological link between CSF HDL-like particle dysfunction and neurodegeneration in AD.- Marchi, C., M. P. Adorni, P. Caffarra, N. Ronda, M. Spallazzi, F. Barocco, D. Galimberti, F. Bernini, and F. Zimetti. ABCA1- and ABCG1-mediated cholesterol efflux capacity of cerebrospinal fluid is impaired in Alzheimer's disease. J. Lipid Res. 2019. 60: 1449-1456.&quot;,&quot;publisher&quot;:&quot;American Society for Biochemistry and Molecular Biology Inc.&quot;,&quot;issue&quot;:&quot;8&quot;,&quot;volume&quot;:&quot;60&quot;,&quot;container-title-short&quot;:&quot;&quot;},&quot;isTemporary&quot;:false}]},{&quot;citationID&quot;:&quot;MENDELEY_CITATION_ccbacabb-83cc-4d1a-95b6-9a4e2a4135b5&quot;,&quot;properties&quot;:{&quot;noteIndex&quot;:0},&quot;isEdited&quot;:false,&quot;manualOverride&quot;:{&quot;isManuallyOverridden&quot;:false,&quot;citeprocText&quot;:&quot;[133]&quot;,&quot;manualOverrideText&quot;:&quot;&quot;},&quot;citationTag&quot;:&quot;MENDELEY_CITATION_v3_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&quot;,&quot;citationItems&quot;:[{&quot;id&quot;:&quot;4862c97c-2e31-3fd0-b2d5-09196285b61f&quot;,&quot;itemData&quot;:{&quot;type&quot;:&quot;article-journal&quot;,&quot;id&quot;:&quot;4862c97c-2e31-3fd0-b2d5-09196285b61f&quot;,&quot;title&quot;:&quot;An Increased Plasma Level of ApoCIII-Rich Electronegative High-Density Lipoprotein May Contribute to Cognitive Impairment in Alzheimer’s Disease&quot;,&quot;groupId&quot;:&quot;e0286833-8117-33a5-acd7-113bb39ba298&quot;,&quot;author&quot;:[{&quot;family&quot;:&quot;Chan&quot;,&quot;given&quot;:&quot;Hua Chen&quot;,&quot;parse-names&quot;:false,&quot;dropping-particle&quot;:&quot;&quot;,&quot;non-dropping-particle&quot;:&quot;&quot;},{&quot;family&quot;:&quot;Ke&quot;,&quot;given&quot;:&quot;Liang Yin&quot;,&quot;parse-names&quot;:false,&quot;dropping-particle&quot;:&quot;&quot;,&quot;non-dropping-particle&quot;:&quot;&quot;},{&quot;family&quot;:&quot;Lu&quot;,&quot;given&quot;:&quot;Hsiao Ting&quot;,&quot;parse-names&quot;:false,&quot;dropping-particle&quot;:&quot;&quot;,&quot;non-dropping-particle&quot;:&quot;&quot;},{&quot;family&quot;:&quot;Weng&quot;,&quot;given&quot;:&quot;Shih Feng&quot;,&quot;parse-names&quot;:false,&quot;dropping-particle&quot;:&quot;&quot;,&quot;non-dropping-particle&quot;:&quot;&quot;},{&quot;family&quot;:&quot;Chan&quot;,&quot;given&quot;:&quot;Hsiu Chuan&quot;,&quot;parse-names&quot;:false,&quot;dropping-particle&quot;:&quot;&quot;,&quot;non-dropping-particle&quot;:&quot;&quot;},{&quot;family&quot;:&quot;Law&quot;,&quot;given&quot;:&quot;Shi Hui&quot;,&quot;parse-names&quot;:false,&quot;dropping-particle&quot;:&quot;&quot;,&quot;non-dropping-particle&quot;:&quot;&quot;},{&quot;family&quot;:&quot;Lin&quot;,&quot;given&quot;:&quot;I. Ling&quot;,&quot;parse-names&quot;:false,&quot;dropping-particle&quot;:&quot;&quot;,&quot;non-dropping-particle&quot;:&quot;&quot;},{&quot;family&quot;:&quot;Chang&quot;,&quot;given&quot;:&quot;Chuan Fa&quot;,&quot;parse-names&quot;:false,&quot;dropping-particle&quot;:&quot;&quot;,&quot;non-dropping-particle&quot;:&quot;&quot;},{&quot;family&quot;:&quot;Lu&quot;,&quot;given&quot;:&quot;Ye Hsu&quot;,&quot;parse-names&quot;:false,&quot;dropping-particle&quot;:&quot;&quot;,&quot;non-dropping-particle&quot;:&quot;&quot;},{&quot;family&quot;:&quot;Chen&quot;,&quot;given&quot;:&quot;Chu Huang&quot;,&quot;parse-names&quot;:false,&quot;dropping-particle&quot;:&quot;&quot;,&quot;non-dropping-particle&quot;:&quot;&quot;},{&quot;family&quot;:&quot;Chu&quot;,&quot;given&quot;:&quot;Chih Sheng&quot;,&quot;parse-names&quot;:false,&quot;dropping-particle&quot;:&quot;&quot;,&quot;non-dropping-particle&quot;:&quot;&quot;}],&quot;container-title&quot;:&quot;Biomedicines&quot;,&quot;accessed&quot;:{&quot;date-parts&quot;:[[2022,5,22]]},&quot;DOI&quot;:&quot;10.3390/BIOMEDICINES8120542&quot;,&quot;ISSN&quot;:&quot;22279059&quot;,&quot;PMID&quot;:&quot;33256187&quot;,&quot;URL&quot;:&quot;/pmc/articles/PMC7761422/&quot;,&quot;issued&quot;:{&quot;date-parts&quot;:[[2020,12,1]]},&quot;page&quot;:&quot;1-16&quot;,&quot;abstract&quot;:&quot;High-density lipoprotein (HDL) plays a vital role in lipid metabolism and anti-inflammatory activities; a dysfunctional HDL impairs cholesterol efflux pathways. To understand HDL’s role in patients with Alzheimer’s disease (AD), we analyzed the chemical properties and function. HDL from AD patients (AD-HDL) was separated into five subfractions, H1–H5, using fast-protein liquid chromatography equipped with an anion-exchange column. Subfraction H5, defined as the most electronegative HDL, was increased 5.5-fold in AD-HDL (23.48 ± 17.83%) in comparison with the control HDL (4.24 ± 3.22%). By liquid chromatography mass spectrometry (LC/MSE), AD-HDL showed that the level of apolipoprotein (apo)CIII was elevated but sphingosine-1-phosphate (S1P)-associated apoM and anti-oxidative paraoxonase 1 (PON1) were reduced. AD-HDL showed a lower cholesterol efflux capacity that was associated with the post-translational oxidation of apoAI. Exposure of murine macrophage cell line, RAW 264.7, to AD-HDL induced a vibrant expression of ganglioside GM1 in colocalization with apoCIII on lipid rafts alongside a concomitant increase of tumor necrosis factor-α (TNF-α) detectable in the cultured medium. In conclusion, AD-HDL had a higher proportion of H5, an apoCIII-rich electronegative HDL subfraction. The associated increase in pro-inflammatory (apoCIII, TNF-α) components might favor Amyloid β assembly and neural inflammation. A compromised cholesterol efflux capacity of AD-HDL may also contribute to cognitive impairment.&quot;,&quot;publisher&quot;:&quot;Multidisciplinary Digital Publishing Institute  (MDPI)&quot;,&quot;issue&quot;:&quot;12&quot;,&quot;volume&quot;:&quot;8&quot;,&quot;container-title-short&quot;:&quot;Biomedicines&quot;},&quot;isTemporary&quot;:false}]},{&quot;citationID&quot;:&quot;MENDELEY_CITATION_21920f7e-e226-4fd5-9dbf-6cdaa2618af8&quot;,&quot;properties&quot;:{&quot;noteIndex&quot;:0},&quot;isEdited&quot;:false,&quot;manualOverride&quot;:{&quot;isManuallyOverridden&quot;:false,&quot;citeprocText&quot;:&quot;[134]&quot;,&quot;manualOverrideText&quot;:&quot;&quot;},&quot;citationTag&quot;:&quot;MENDELEY_CITATION_v3_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&quot;,&quot;citationItems&quot;:[{&quot;id&quot;:&quot;1fc3c6a2-d677-332e-bac2-cf08cad0e63d&quot;,&quot;itemData&quot;:{&quot;type&quot;:&quot;article-journal&quot;,&quot;id&quot;:&quot;1fc3c6a2-d677-332e-bac2-cf08cad0e63d&quot;,&quot;title&quot;:&quot;Correlates and Predictors of Cerebrospinal Fluid Cholesterol Efflux Capacity from Neural Cells, a Family of Biomarkers for Cholesterol Epidemiology in Alzheimer's Disease&quot;,&quot;groupId&quot;:&quot;e0286833-8117-33a5-acd7-113bb39ba298&quot;,&quot;author&quot;:[{&quot;family&quot;:&quot;Cipollari&quot;,&quot;given&quot;:&quot;Eleonora&quot;,&quot;parse-names&quot;:false,&quot;dropping-particle&quot;:&quot;&quot;,&quot;non-dropping-particle&quot;:&quot;&quot;},{&quot;family&quot;:&quot;Szapary&quot;,&quot;given&quot;:&quot;Hannah J.&quot;,&quot;parse-names&quot;:false,&quot;dropping-particle&quot;:&quot;&quot;,&quot;non-dropping-particle&quot;:&quot;&quot;},{&quot;family&quot;:&quot;Picataggi&quot;,&quot;given&quot;:&quot;Antonino&quot;,&quot;parse-names&quot;:false,&quot;dropping-particle&quot;:&quot;&quot;,&quot;non-dropping-particle&quot;:&quot;&quot;},{&quot;family&quot;:&quot;Billheimer&quot;,&quot;given&quot;:&quot;Jeffrey T.&quot;,&quot;parse-names&quot;:false,&quot;dropping-particle&quot;:&quot;&quot;,&quot;non-dropping-particle&quot;:&quot;&quot;},{&quot;family&quot;:&quot;Lyssenko&quot;,&quot;given&quot;:&quot;Catherine A.&quot;,&quot;parse-names&quot;:false,&quot;dropping-particle&quot;:&quot;&quot;,&quot;non-dropping-particle&quot;:&quot;&quot;},{&quot;family&quot;:&quot;Ying&quot;,&quot;given&quot;:&quot;Gui Shuang&quot;,&quot;parse-names&quot;:false,&quot;dropping-particle&quot;:&quot;&quot;,&quot;non-dropping-particle&quot;:&quot;&quot;},{&quot;family&quot;:&quot;Shaw&quot;,&quot;given&quot;:&quot;Leslie M.&quot;,&quot;parse-names&quot;:false,&quot;dropping-particle&quot;:&quot;&quot;,&quot;non-dropping-particle&quot;:&quot;&quot;},{&quot;family&quot;:&quot;Kling&quot;,&quot;given&quot;:&quot;Mitchel A.&quot;,&quot;parse-names&quot;:false,&quot;dropping-particle&quot;:&quot;&quot;,&quot;non-dropping-particle&quot;:&quot;&quot;},{&quot;family&quot;:&quot;Kaddurah-Daouk&quot;,&quot;given&quot;:&quot;Rima&quot;,&quot;parse-names&quot;:false,&quot;dropping-particle&quot;:&quot;&quot;,&quot;non-dropping-particle&quot;:&quot;&quot;},{&quot;family&quot;:&quot;Rader&quot;,&quot;given&quot;:&quot;Daniel J.&quot;,&quot;parse-names&quot;:false,&quot;dropping-particle&quot;:&quot;&quot;,&quot;non-dropping-particle&quot;:&quot;&quot;},{&quot;family&quot;:&quot;Praticò&quot;,&quot;given&quot;:&quot;Domenico&quot;,&quot;parse-names&quot;:false,&quot;dropping-particle&quot;:&quot;&quot;,&quot;non-dropping-particle&quot;:&quot;&quot;},{&quot;family&quot;:&quot;Lyssenko&quot;,&quot;given&quot;:&quot;Nicholas N.&quot;,&quot;parse-names&quot;:false,&quot;dropping-particle&quot;:&quot;&quot;,&quot;non-dropping-particle&quot;:&quot;&quot;}],&quot;container-title&quot;:&quot;Journal of Alzheimer's Disease&quot;,&quot;accessed&quot;:{&quot;date-parts&quot;:[[2021,5,3]]},&quot;DOI&quot;:&quot;10.3233/JAD-191246&quot;,&quot;ISSN&quot;:&quot;18758908&quot;,&quot;PMID&quot;:&quot;32065798&quot;,&quot;URL&quot;:&quot;/pmc/articles/PMC7333913/&quot;,&quot;issued&quot;:{&quot;date-parts&quot;:[[2020]]},&quot;page&quot;:&quot;563-578&quot;,&quot;abstract&quot;:&quot;Background: Basic research has implicated intracellular cholesterol in neurons, microglia, and astrocytes in the pathogenesis of Alzheimer's disease (AD), but there is presently no assay to access intracellular cholesterol in neural cells in living people in the context of AD. Objective: To devise and characterize an assay that can access intracellular cholesterol and cholesterol efflux in neural cells in living subjects. Methods: We modified the protocol for high-density lipoprotein cholesterol efflux capacity (CEC) from macrophages, a biomarker that accesses cholesterol in macrophages in atherosclerosis. To measure cerebrospinal fluid (CSF) CECs from neurons, microglia, and astrocytes, CSF was exposed to, correspondingly, neuronal, microglial, and astrocytic cholesterol source cells. Human neuroblastoma SH-SY5Y, mouse microglial N9, and human astroglial A172 cells were used as the cholesterol source cells. CSF samples were screened for contamination with blood. CSF CECs were measured in a small cohort of 22 individuals. Results: CSF CECs from neurons, microglia, and astrocytes were moderately to moderately strongly correlated with CSF concentrations of cholesterol, apolipoprotein A-I, apolipoprotein E, and clusterin (Pearson's r = 0.53-0.86), were in poor agreement with one another regarding CEC of the CSF samples (Lin's concordance coefficient rc = 0.71-0.76), and were best predicted by models consisting of, correspondingly, CSF phospholipid (R2 = 0.87, p &lt; 0.0001), CSF apolipoprotein A-I and clusterin (R2 = 0.90, p &lt; 0.0001), and CSF clusterin (R2 = 0.62, p = 0.0005). Conclusion: Characteristics of the CSF CEC metrics suggest a potential for independent association with AD and provision of fresh insight into the role of cholesterol in AD pathogenesis.&quot;,&quot;publisher&quot;:&quot;IOS Press&quot;,&quot;issue&quot;:&quot;2&quot;,&quot;volume&quot;:&quot;74&quot;,&quot;container-title-short&quot;:&quot;&quot;},&quot;isTemporary&quot;:false}]},{&quot;citationID&quot;:&quot;MENDELEY_CITATION_613ec013-1664-49bc-9634-e2893494c50c&quot;,&quot;properties&quot;:{&quot;noteIndex&quot;:0},&quot;isEdited&quot;:false,&quot;manualOverride&quot;:{&quot;isManuallyOverridden&quot;:false,&quot;citeprocText&quot;:&quot;[30,133]&quot;,&quot;manualOverrideText&quot;:&quot;&quot;},&quot;citationTag&quot;:&quot;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&quot;,&quot;citationItems&quot;:[{&quot;id&quot;:&quot;19fbf268-80c8-3794-9de8-20fcb81648b7&quot;,&quot;itemData&quot;:{&quot;type&quot;:&quot;article-journal&quot;,&quot;id&quot;:&quot;19fbf268-80c8-3794-9de8-20fcb81648b7&quot;,&quot;title&quot;:&quot;Alteration of High-Density Lipoproteins functionality in Alzheimer's disease patients&quot;,&quot;groupId&quot;:&quot;e0286833-8117-33a5-acd7-113bb39ba298&quot;,&quot;author&quot;:[{&quot;family&quot;:&quot;Camponova&quot;,&quot;given&quot;:&quot;Paméla&quot;,&quot;parse-names&quot;:false,&quot;dropping-particle&quot;:&quot;&quot;,&quot;non-dropping-particle&quot;:&quot;&quot;},{&quot;family&quot;:&quot;Page&quot;,&quot;given&quot;:&quot;Aurélie&quot;,&quot;parse-names&quot;:false,&quot;dropping-particle&quot;:&quot;&quot;,&quot;non-dropping-particle&quot;:&quot;le&quot;},{&quot;family&quot;:&quot;Berrougui&quot;,&quot;given&quot;:&quot;Hicham&quot;,&quot;parse-names&quot;:false,&quot;dropping-particle&quot;:&quot;&quot;,&quot;non-dropping-particle&quot;:&quot;&quot;},{&quot;family&quot;:&quot;Lamoureux&quot;,&quot;given&quot;:&quot;Julie&quot;,&quot;parse-names&quot;:false,&quot;dropping-particle&quot;:&quot;&quot;,&quot;non-dropping-particle&quot;:&quot;&quot;},{&quot;family&quot;:&quot;Pawelec&quot;,&quot;given&quot;:&quot;Graham&quot;,&quot;parse-names&quot;:false,&quot;dropping-particle&quot;:&quot;&quot;,&quot;non-dropping-particle&quot;:&quot;&quot;},{&quot;family&quot;:&quot;Witkowski&quot;,&quot;given&quot;:&quot;M Jacek&quot;,&quot;parse-names&quot;:false,&quot;dropping-particle&quot;:&quot;&quot;,&quot;non-dropping-particle&quot;:&quot;&quot;},{&quot;family&quot;:&quot;Fulop&quot;,&quot;given&quot;:&quot;Tamas&quot;,&quot;parse-names&quot;:false,&quot;dropping-particle&quot;:&quot;&quot;,&quot;non-dropping-particle&quot;:&quot;&quot;},{&quot;family&quot;:&quot;Khalil&quot;,&quot;given&quot;:&quot;Abdelouahed&quot;,&quot;parse-names&quot;:false,&quot;dropping-particle&quot;:&quot;&quot;,&quot;non-dropping-particle&quot;:&quot;&quot;},{&quot;family&quot;:&quot;Slimane&quot;,&quot;given&quot;:&quot;Moulay&quot;,&quot;parse-names&quot;:false,&quot;dropping-particle&quot;:&quot;&quot;,&quot;non-dropping-particle&quot;:&quot;&quot;},{&quot;family&quot;:&quot;Mellal&quot;,&quot;given&quot;:&quot;Beni&quot;,&quot;parse-names&quot;:false,&quot;dropping-particle&quot;:&quot;&quot;,&quot;non-dropping-particle&quot;:&quot;&quot;}],&quot;container-title&quot;:&quot; Canadian Journal of Physiology and Pharmacology&quot;,&quot;URL&quot;:&quot;www.nrcresearchpress.com&quot;,&quot;issued&quot;:{&quot;date-parts&quot;:[[2017]]},&quot;page&quot;:&quot;894-903&quot;,&quot;abstract&quot;:&quot;The aims of the present study were to determine whether High-Density Lipoproteins functionality (HDL)-mediated cholesterol efflux is altered in Alzheimer's disease (AD) and to investigate the role and effect of amyloid-beta (Aβ) in the regulation of the anti-atherogenic activity of HDL. Eighty-seven elderly subjects were recruited, of whom 27 were healthy, 27 had mild cognitive impairment (MCI), and 33 had mild Alzheimer's disease (mAD). Our results showed that total cholesterol levels are negatively correlated with the Mini Mental State Examination (MMSE) score (r =-0.2602, p = 0.0182). HDL from the mAD patients was less efficient at mediating cholesterol efflux from J774 macrophages (p&lt;0.05) than HDL from the healthy subjects and MCI patients. While HDL from the MCI patients was also less efficient at mediating cholesterol efflux than HDL from the healthy subjects, the difference was not significant. Interestingly, the difference between the healthy subjects and the MCI and mAD patients with respect to the capacity of HDL to mediate cholesterol efflux disappeared when ATP-binding cassette transporter A1 (ABCA1)-enriched J774 macrophages were used. HDL fluidity was significantly inversely correlated with the MMSE scores (r =-0.4137, p&lt;0.009). In vitro measurements of cholesterol efflux using J774 macrophages showed that neither Aβ 1-40 nor Aβ 1-42 stimulate cholesterol efflux from unenriched J774 macrophages in basal or ABCA1-enriched J774 macrophages.&quot;,&quot;issue&quot;:&quot;8&quot;,&quot;volume&quot;:&quot;95&quot;,&quot;container-title-short&quot;:&quot;&quot;},&quot;isTemporary&quot;:false},{&quot;id&quot;:&quot;4862c97c-2e31-3fd0-b2d5-09196285b61f&quot;,&quot;itemData&quot;:{&quot;type&quot;:&quot;article-journal&quot;,&quot;id&quot;:&quot;4862c97c-2e31-3fd0-b2d5-09196285b61f&quot;,&quot;title&quot;:&quot;An Increased Plasma Level of ApoCIII-Rich Electronegative High-Density Lipoprotein May Contribute to Cognitive Impairment in Alzheimer’s Disease&quot;,&quot;groupId&quot;:&quot;e0286833-8117-33a5-acd7-113bb39ba298&quot;,&quot;author&quot;:[{&quot;family&quot;:&quot;Chan&quot;,&quot;given&quot;:&quot;Hua Chen&quot;,&quot;parse-names&quot;:false,&quot;dropping-particle&quot;:&quot;&quot;,&quot;non-dropping-particle&quot;:&quot;&quot;},{&quot;family&quot;:&quot;Ke&quot;,&quot;given&quot;:&quot;Liang Yin&quot;,&quot;parse-names&quot;:false,&quot;dropping-particle&quot;:&quot;&quot;,&quot;non-dropping-particle&quot;:&quot;&quot;},{&quot;family&quot;:&quot;Lu&quot;,&quot;given&quot;:&quot;Hsiao Ting&quot;,&quot;parse-names&quot;:false,&quot;dropping-particle&quot;:&quot;&quot;,&quot;non-dropping-particle&quot;:&quot;&quot;},{&quot;family&quot;:&quot;Weng&quot;,&quot;given&quot;:&quot;Shih Feng&quot;,&quot;parse-names&quot;:false,&quot;dropping-particle&quot;:&quot;&quot;,&quot;non-dropping-particle&quot;:&quot;&quot;},{&quot;family&quot;:&quot;Chan&quot;,&quot;given&quot;:&quot;Hsiu Chuan&quot;,&quot;parse-names&quot;:false,&quot;dropping-particle&quot;:&quot;&quot;,&quot;non-dropping-particle&quot;:&quot;&quot;},{&quot;family&quot;:&quot;Law&quot;,&quot;given&quot;:&quot;Shi Hui&quot;,&quot;parse-names&quot;:false,&quot;dropping-particle&quot;:&quot;&quot;,&quot;non-dropping-particle&quot;:&quot;&quot;},{&quot;family&quot;:&quot;Lin&quot;,&quot;given&quot;:&quot;I. Ling&quot;,&quot;parse-names&quot;:false,&quot;dropping-particle&quot;:&quot;&quot;,&quot;non-dropping-particle&quot;:&quot;&quot;},{&quot;family&quot;:&quot;Chang&quot;,&quot;given&quot;:&quot;Chuan Fa&quot;,&quot;parse-names&quot;:false,&quot;dropping-particle&quot;:&quot;&quot;,&quot;non-dropping-particle&quot;:&quot;&quot;},{&quot;family&quot;:&quot;Lu&quot;,&quot;given&quot;:&quot;Ye Hsu&quot;,&quot;parse-names&quot;:false,&quot;dropping-particle&quot;:&quot;&quot;,&quot;non-dropping-particle&quot;:&quot;&quot;},{&quot;family&quot;:&quot;Chen&quot;,&quot;given&quot;:&quot;Chu Huang&quot;,&quot;parse-names&quot;:false,&quot;dropping-particle&quot;:&quot;&quot;,&quot;non-dropping-particle&quot;:&quot;&quot;},{&quot;family&quot;:&quot;Chu&quot;,&quot;given&quot;:&quot;Chih Sheng&quot;,&quot;parse-names&quot;:false,&quot;dropping-particle&quot;:&quot;&quot;,&quot;non-dropping-particle&quot;:&quot;&quot;}],&quot;container-title&quot;:&quot;Biomedicines&quot;,&quot;accessed&quot;:{&quot;date-parts&quot;:[[2022,5,22]]},&quot;DOI&quot;:&quot;10.3390/BIOMEDICINES8120542&quot;,&quot;ISSN&quot;:&quot;22279059&quot;,&quot;PMID&quot;:&quot;33256187&quot;,&quot;URL&quot;:&quot;/pmc/articles/PMC7761422/&quot;,&quot;issued&quot;:{&quot;date-parts&quot;:[[2020,12,1]]},&quot;page&quot;:&quot;1-16&quot;,&quot;abstract&quot;:&quot;High-density lipoprotein (HDL) plays a vital role in lipid metabolism and anti-inflammatory activities; a dysfunctional HDL impairs cholesterol efflux pathways. To understand HDL’s role in patients with Alzheimer’s disease (AD), we analyzed the chemical properties and function. HDL from AD patients (AD-HDL) was separated into five subfractions, H1–H5, using fast-protein liquid chromatography equipped with an anion-exchange column. Subfraction H5, defined as the most electronegative HDL, was increased 5.5-fold in AD-HDL (23.48 ± 17.83%) in comparison with the control HDL (4.24 ± 3.22%). By liquid chromatography mass spectrometry (LC/MSE), AD-HDL showed that the level of apolipoprotein (apo)CIII was elevated but sphingosine-1-phosphate (S1P)-associated apoM and anti-oxidative paraoxonase 1 (PON1) were reduced. AD-HDL showed a lower cholesterol efflux capacity that was associated with the post-translational oxidation of apoAI. Exposure of murine macrophage cell line, RAW 264.7, to AD-HDL induced a vibrant expression of ganglioside GM1 in colocalization with apoCIII on lipid rafts alongside a concomitant increase of tumor necrosis factor-α (TNF-α) detectable in the cultured medium. In conclusion, AD-HDL had a higher proportion of H5, an apoCIII-rich electronegative HDL subfraction. The associated increase in pro-inflammatory (apoCIII, TNF-α) components might favor Amyloid β assembly and neural inflammation. A compromised cholesterol efflux capacity of AD-HDL may also contribute to cognitive impairment.&quot;,&quot;publisher&quot;:&quot;Multidisciplinary Digital Publishing Institute  (MDPI)&quot;,&quot;issue&quot;:&quot;12&quot;,&quot;volume&quot;:&quot;8&quot;,&quot;container-title-short&quot;:&quot;Biomedicines&quot;},&quot;isTemporary&quot;:false}]},{&quot;citationID&quot;:&quot;MENDELEY_CITATION_ba5548cb-1e3d-4801-b112-d5b9187bc70d&quot;,&quot;properties&quot;:{&quot;noteIndex&quot;:0},&quot;isEdited&quot;:false,&quot;manualOverride&quot;:{&quot;isManuallyOverridden&quot;:false,&quot;citeprocText&quot;:&quot;[124]&quot;,&quot;manualOverrideText&quot;:&quot;&quot;},&quot;citationTag&quot;:&quot;MENDELEY_CITATION_v3_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&quot;,&quot;citationItems&quot;:[{&quot;id&quot;:&quot;b66f96a6-8f1e-31b9-b276-362aba96b5b0&quot;,&quot;itemData&quot;:{&quot;type&quot;:&quot;article-journal&quot;,&quot;id&quot;:&quot;b66f96a6-8f1e-31b9-b276-362aba96b5b0&quot;,&quot;title&quot;:&quot;Characterization and functional studies of lipoproteins, lipid transfer proteins, and lecithin:cholesterol acyltransferase in CSF of normal individuals and patients with Alzheimer's disease&quot;,&quot;groupId&quot;:&quot;e0286833-8117-33a5-acd7-113bb39ba298&quot;,&quot;author&quot;:[{&quot;family&quot;:&quot;Demeester N&quot;,&quot;given&quot;:&quot;&quot;,&quot;parse-names&quot;:false,&quot;dropping-particle&quot;:&quot;&quot;,&quot;non-dropping-particle&quot;:&quot;&quot;},{&quot;family&quot;:&quot;Castro G&quot;,&quot;given&quot;:&quot;&quot;,&quot;parse-names&quot;:false,&quot;dropping-particle&quot;:&quot;&quot;,&quot;non-dropping-particle&quot;:&quot;&quot;},{&quot;family&quot;:&quot;Desrumaux C&quot;,&quot;given&quot;:&quot;&quot;,&quot;parse-names&quot;:false,&quot;dropping-particle&quot;:&quot;&quot;,&quot;non-dropping-particle&quot;:&quot;&quot;},{&quot;family&quot;:&quot;Geitere C&quot;,&quot;given&quot;:&quot;&quot;,&quot;parse-names&quot;:false,&quot;dropping-particle&quot;:&quot;&quot;,&quot;non-dropping-particle&quot;:&quot;de&quot;},{&quot;family&quot;:&quot;Fruchart J&quot;,&quot;given&quot;:&quot;&quot;,&quot;parse-names&quot;:false,&quot;dropping-particle&quot;:&quot;&quot;,&quot;non-dropping-particle&quot;:&quot;&quot;},{&quot;family&quot;:&quot;Santens P&quot;,&quot;given&quot;:&quot;&quot;,&quot;parse-names&quot;:false,&quot;dropping-particle&quot;:&quot;&quot;,&quot;non-dropping-particle&quot;:&quot;&quot;},{&quot;family&quot;:&quot;Mulleners E&quot;,&quot;given&quot;:&quot;&quot;,&quot;parse-names&quot;:false,&quot;dropping-particle&quot;:&quot;&quot;,&quot;non-dropping-particle&quot;:&quot;&quot;},{&quot;family&quot;:&quot;Engelborghs S&quot;,&quot;given&quot;:&quot;&quot;,&quot;parse-names&quot;:false,&quot;dropping-particle&quot;:&quot;&quot;,&quot;non-dropping-particle&quot;:&quot;&quot;},{&quot;family&quot;:&quot;Deyn P&quot;,&quot;given&quot;:&quot;&quot;,&quot;parse-names&quot;:false,&quot;dropping-particle&quot;:&quot;&quot;,&quot;non-dropping-particle&quot;:&quot;de&quot;},{&quot;family&quot;:&quot;Vandekerckhove J&quot;,&quot;given&quot;:&quot;&quot;,&quot;parse-names&quot;:false,&quot;dropping-particle&quot;:&quot;&quot;,&quot;non-dropping-particle&quot;:&quot;&quot;},{&quot;family&quot;:&quot;Rosseneu M&quot;,&quot;given&quot;:&quot;&quot;,&quot;parse-names&quot;:false,&quot;dropping-particle&quot;:&quot;&quot;,&quot;non-dropping-particle&quot;:&quot;&quot;},{&quot;family&quot;:&quot;Labeur C&quot;,&quot;given&quot;:&quot;&quot;,&quot;parse-names&quot;:false,&quot;dropping-particle&quot;:&quot;&quot;,&quot;non-dropping-particle&quot;:&quot;&quot;}],&quot;container-title&quot;:&quot;Journal of Lipid Research&quot;,&quot;accessed&quot;:{&quot;date-parts&quot;:[[2021,12,15]]},&quot;URL&quot;:&quot;https://reader.elsevier.com/reader/sd/pii/S0022227520320393?token=75555BFD566AE2547079D1A9D73C512C716618C9944C14B302538EF4AE60DCED45CC9A855C7ACA80C9F3C994A64813B8&amp;originRegion=eu-west-1&amp;originCreation=20211215155534&quot;,&quot;issued&quot;:{&quot;date-parts&quot;:[[2000]]},&quot;page&quot;:&quot;276-294&quot;,&quot;issue&quot;:&quot;4&quot;,&quot;volume&quot;:&quot;84&quot;,&quot;container-title-short&quot;:&quot;&quot;},&quot;isTemporary&quot;:false}]},{&quot;citationID&quot;:&quot;MENDELEY_CITATION_099eab44-3903-483c-8489-255a8769859a&quot;,&quot;properties&quot;:{&quot;noteIndex&quot;:0},&quot;isEdited&quot;:false,&quot;manualOverride&quot;:{&quot;isManuallyOverridden&quot;:false,&quot;citeprocText&quot;:&quot;[131]&quot;,&quot;manualOverrideText&quot;:&quot;&quot;},&quot;citationTag&quot;:&quot;MENDELEY_CITATION_v3_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&quot;,&quot;citationItems&quot;:[{&quot;id&quot;:&quot;5c90e06e-5bef-3f0e-b742-08ba87ce6976&quot;,&quot;itemData&quot;:{&quot;type&quot;:&quot;article-journal&quot;,&quot;id&quot;:&quot;5c90e06e-5bef-3f0e-b742-08ba87ce6976&quot;,&quot;title&quot;:&quot;ABCA1-Mediated Cholesterol Efflux Capacity to Cerebrospinal Fluid Is Reduced in Patients With Mild Cognitive Impairment and Alzheimer's Disease&quot;,&quot;groupId&quot;:&quot;e0286833-8117-33a5-acd7-113bb39ba298&quot;,&quot;author&quot;:[{&quot;family&quot;:&quot;Yassine&quot;,&quot;given&quot;:&quot;Hussein N&quot;,&quot;parse-names&quot;:false,&quot;dropping-particle&quot;:&quot;&quot;,&quot;non-dropping-particle&quot;:&quot;&quot;},{&quot;family&quot;:&quot;Feng&quot;,&quot;given&quot;:&quot;Qingru&quot;,&quot;parse-names&quot;:false,&quot;dropping-particle&quot;:&quot;&quot;,&quot;non-dropping-particle&quot;:&quot;&quot;},{&quot;family&quot;:&quot;Chiang&quot;,&quot;given&quot;:&quot;Jiarong&quot;,&quot;parse-names&quot;:false,&quot;dropping-particle&quot;:&quot;&quot;,&quot;non-dropping-particle&quot;:&quot;&quot;},{&quot;family&quot;:&quot;Petrosspour&quot;,&quot;given&quot;:&quot;Larissa M&quot;,&quot;parse-names&quot;:false,&quot;dropping-particle&quot;:&quot;&quot;,&quot;non-dropping-particle&quot;:&quot;&quot;},{&quot;family&quot;:&quot;Fonteh&quot;,&quot;given&quot;:&quot;Alfred N&quot;,&quot;parse-names&quot;:false,&quot;dropping-particle&quot;:&quot;&quot;,&quot;non-dropping-particle&quot;:&quot;&quot;},{&quot;family&quot;:&quot;Chui&quot;,&quot;given&quot;:&quot;Helena C&quot;,&quot;parse-names&quot;:false,&quot;dropping-particle&quot;:&quot;&quot;,&quot;non-dropping-particle&quot;:&quot;&quot;},{&quot;family&quot;:&quot;Harrington&quot;,&quot;given&quot;:&quot;Michael G&quot;,&quot;parse-names&quot;:false,&quot;dropping-particle&quot;:&quot;&quot;,&quot;non-dropping-particle&quot;:&quot;&quot;}],&quot;container-title&quot;:&quot;Journal of the American Heart Association&quot;,&quot;DOI&quot;:&quot;10.1161/JAHA.115.002886&quot;,&quot;URL&quot;:&quot;http://ahajournals.org&quot;,&quot;issued&quot;:{&quot;date-parts&quot;:[[2016]]},&quot;abstract&quot;:&quot;Background-Animal and human studies indicate that ABCA1-mediated cholesterol transport is important in Alzheimer's disease (AD). We hypothesized that the efficiency of cerebrospinal fluid (CSF) to facilitate ABCA1-mediated cholesterol efflux would be reduced in participants with mild cognitive impairment (MCI) or AD compared with cognitively healthy participants.&quot;,&quot;issue&quot;:&quot;2&quot;,&quot;volume&quot;:&quot;5&quot;,&quot;container-title-short&quot;:&quot;J Am Heart Assoc&quot;},&quot;isTemporary&quot;:false}]},{&quot;citationID&quot;:&quot;MENDELEY_CITATION_0d83b1f3-6d95-454b-9fb2-8b69575e42fe&quot;,&quot;properties&quot;:{&quot;noteIndex&quot;:0},&quot;isEdited&quot;:false,&quot;manualOverride&quot;:{&quot;isManuallyOverridden&quot;:false,&quot;citeprocText&quot;:&quot;[132]&quot;,&quot;manualOverrideText&quot;:&quot;&quot;},&quot;citationTag&quot;:&quot;MENDELEY_CITATION_v3_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&quot;,&quot;citationItems&quot;:[{&quot;id&quot;:&quot;f2bae8b4-e69b-39d0-95ab-aabecfba2700&quot;,&quot;itemData&quot;:{&quot;type&quot;:&quot;article-journal&quot;,&quot;id&quot;:&quot;f2bae8b4-e69b-39d0-95ab-aabecfba2700&quot;,&quot;title&quot;:&quot;ABCA1- And ABCG1-mediated cholesterol efflux capacity of cerebrospinal fluid is impaired in Alzheimer's disease&quot;,&quot;groupId&quot;:&quot;e0286833-8117-33a5-acd7-113bb39ba298&quot;,&quot;author&quot;:[{&quot;family&quot;:&quot;Marchi&quot;,&quot;given&quot;:&quot;Cinzia&quot;,&quot;parse-names&quot;:false,&quot;dropping-particle&quot;:&quot;&quot;,&quot;non-dropping-particle&quot;:&quot;&quot;},{&quot;family&quot;:&quot;Adorni&quot;,&quot;given&quot;:&quot;Maria Pia&quot;,&quot;parse-names&quot;:false,&quot;dropping-particle&quot;:&quot;&quot;,&quot;non-dropping-particle&quot;:&quot;&quot;},{&quot;family&quot;:&quot;Caffarra&quot;,&quot;given&quot;:&quot;Paolo&quot;,&quot;parse-names&quot;:false,&quot;dropping-particle&quot;:&quot;&quot;,&quot;non-dropping-particle&quot;:&quot;&quot;},{&quot;family&quot;:&quot;Ronda&quot;,&quot;given&quot;:&quot;Nicoletta&quot;,&quot;parse-names&quot;:false,&quot;dropping-particle&quot;:&quot;&quot;,&quot;non-dropping-particle&quot;:&quot;&quot;},{&quot;family&quot;:&quot;Spallazzi&quot;,&quot;given&quot;:&quot;Marco&quot;,&quot;parse-names&quot;:false,&quot;dropping-particle&quot;:&quot;&quot;,&quot;non-dropping-particle&quot;:&quot;&quot;},{&quot;family&quot;:&quot;Barocco&quot;,&quot;given&quot;:&quot;Federica&quot;,&quot;parse-names&quot;:false,&quot;dropping-particle&quot;:&quot;&quot;,&quot;non-dropping-particle&quot;:&quot;&quot;},{&quot;family&quot;:&quot;Galimberti&quot;,&quot;given&quot;:&quot;Daniela&quot;,&quot;parse-names&quot;:false,&quot;dropping-particle&quot;:&quot;&quot;,&quot;non-dropping-particle&quot;:&quot;&quot;},{&quot;family&quot;:&quot;Bernini&quot;,&quot;given&quot;:&quot;Franco&quot;,&quot;parse-names&quot;:false,&quot;dropping-particle&quot;:&quot;&quot;,&quot;non-dropping-particle&quot;:&quot;&quot;},{&quot;family&quot;:&quot;Zimetti&quot;,&quot;given&quot;:&quot;Francesca&quot;,&quot;parse-names&quot;:false,&quot;dropping-particle&quot;:&quot;&quot;,&quot;non-dropping-particle&quot;:&quot;&quot;}],&quot;container-title&quot;:&quot;Journal of Lipid Research&quot;,&quot;accessed&quot;:{&quot;date-parts&quot;:[[2021,5,3]]},&quot;DOI&quot;:&quot;10.1194/jlr.P091033&quot;,&quot;ISSN&quot;:&quot;15397262&quot;,&quot;PMID&quot;:&quot;31167810&quot;,&quot;URL&quot;:&quot;/pmc/articles/PMC6672040/&quot;,&quot;issued&quot;:{&quot;date-parts&quot;:[[2019]]},&quot;page&quot;:&quot;1449-1456&quot;,&quot;abstract&quot;:&quot;HDL-like particles in human cerebrospinal fluid (CSF) promote the efflux of cholesterol from astrocytes toward the neurons that rely on this supply for their functions. We evaluated whether cell cholesterol efflux capacity of CSF (CSF-CEC) is impaired in Alzheimer's disease (AD) by analyzing AD (n = 37) patients, non-AD dementia (non-AD DEM; n = 16) patients, and control subjects (n = 39). As expected, AD patients showed reduced CSF Aβ 1-42, increased total and phosphorylated tau, and a higher frequency of the apo?4 genotype. ABCA1- and ABCG1-mediated CSF-CEC was markedly reduced in AD (-73% and -33%, respectively) but not in non-AD DEM patients, in which a reduced passive diffusion CEC (-40%) was observed. Non-AD DEM patients displayed lower CSF apoE concentrations (-24%) compared with controls, while apoA-I levels were similar among groups. No differences in CSF-CEC were found by stratifying subjects for apoϵ4 status. ABCG1 CSF-CEC positively correlated with Aβ 1-42 (r = 0.305, P = 0.025), while ABCA1 CSF-CEC inversely correlated with total and phosphorylated tau (r = -0.348, P = 0.018 and r = -0.294, P = 0.048, respectively). The CSF-CEC impairment and the correlation with the neurobiochemical markers suggest a pathophysiological link between CSF HDL-like particle dysfunction and neurodegeneration in AD.- Marchi, C., M. P. Adorni, P. Caffarra, N. Ronda, M. Spallazzi, F. Barocco, D. Galimberti, F. Bernini, and F. Zimetti. ABCA1- and ABCG1-mediated cholesterol efflux capacity of cerebrospinal fluid is impaired in Alzheimer's disease. J. Lipid Res. 2019. 60: 1449-1456.&quot;,&quot;publisher&quot;:&quot;American Society for Biochemistry and Molecular Biology Inc.&quot;,&quot;issue&quot;:&quot;8&quot;,&quot;volume&quot;:&quot;60&quot;,&quot;container-title-short&quot;:&quot;&quot;},&quot;isTemporary&quot;:false}]},{&quot;citationID&quot;:&quot;MENDELEY_CITATION_15978468-6573-4265-9764-17ae2e82aa7a&quot;,&quot;properties&quot;:{&quot;noteIndex&quot;:0},&quot;isEdited&quot;:false,&quot;manualOverride&quot;:{&quot;isManuallyOverridden&quot;:false,&quot;citeprocText&quot;:&quot;[112]&quot;,&quot;manualOverrideText&quot;:&quot;&quot;},&quot;citationTag&quot;:&quot;MENDELEY_CITATION_v3_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&quot;,&quot;citationItems&quot;:[{&quot;id&quot;:&quot;620f9d0b-546e-3c09-a2e4-e5576b1f46a6&quot;,&quot;itemData&quot;:{&quot;type&quot;:&quot;article-journal&quot;,&quot;id&quot;:&quot;620f9d0b-546e-3c09-a2e4-e5576b1f46a6&quot;,&quot;title&quot;:&quot;ApoE4 Alters ABCA1 Membrane Trafficking in Astrocytes&quot;,&quot;groupId&quot;:&quot;e0286833-8117-33a5-acd7-113bb39ba298&quot;,&quot;author&quot;:[{&quot;family&quot;:&quot;Rawat&quot;,&quot;given&quot;:&quot;Varun&quot;,&quot;parse-names&quot;:false,&quot;dropping-particle&quot;:&quot;&quot;,&quot;non-dropping-particle&quot;:&quot;&quot;},{&quot;family&quot;:&quot;Wang&quot;,&quot;given&quot;:&quot;Shaowei&quot;,&quot;parse-names&quot;:false,&quot;dropping-particle&quot;:&quot;&quot;,&quot;non-dropping-particle&quot;:&quot;&quot;},{&quot;family&quot;:&quot;Sima&quot;,&quot;given&quot;:&quot;Jian&quot;,&quot;parse-names&quot;:false,&quot;dropping-particle&quot;:&quot;&quot;,&quot;non-dropping-particle&quot;:&quot;&quot;},{&quot;family&quot;:&quot;Bar&quot;,&quot;given&quot;:&quot;Roni&quot;,&quot;parse-names&quot;:false,&quot;dropping-particle&quot;:&quot;&quot;,&quot;non-dropping-particle&quot;:&quot;&quot;},{&quot;family&quot;:&quot;Liraz&quot;,&quot;given&quot;:&quot;Ori&quot;,&quot;parse-names&quot;:false,&quot;dropping-particle&quot;:&quot;&quot;,&quot;non-dropping-particle&quot;:&quot;&quot;},{&quot;family&quot;:&quot;Gundimeda&quot;,&quot;given&quot;:&quot;Usha&quot;,&quot;parse-names&quot;:false,&quot;dropping-particle&quot;:&quot;&quot;,&quot;non-dropping-particle&quot;:&quot;&quot;},{&quot;family&quot;:&quot;Parekh&quot;,&quot;given&quot;:&quot;Trusha&quot;,&quot;parse-names&quot;:false,&quot;dropping-particle&quot;:&quot;&quot;,&quot;non-dropping-particle&quot;:&quot;&quot;},{&quot;family&quot;:&quot;Chan&quot;,&quot;given&quot;:&quot;Jamie&quot;,&quot;parse-names&quot;:false,&quot;dropping-particle&quot;:&quot;&quot;,&quot;non-dropping-particle&quot;:&quot;&quot;},{&quot;family&quot;:&quot;Johansson&quot;,&quot;given&quot;:&quot;Jan O.&quot;,&quot;parse-names&quot;:false,&quot;dropping-particle&quot;:&quot;&quot;,&quot;non-dropping-particle&quot;:&quot;&quot;},{&quot;family&quot;:&quot;Tang&quot;,&quot;given&quot;:&quot;Chongren&quot;,&quot;parse-names&quot;:false,&quot;dropping-particle&quot;:&quot;&quot;,&quot;non-dropping-particle&quot;:&quot;&quot;},{&quot;family&quot;:&quot;Chui&quot;,&quot;given&quot;:&quot;Helena C.&quot;,&quot;parse-names&quot;:false,&quot;dropping-particle&quot;:&quot;&quot;,&quot;non-dropping-particle&quot;:&quot;&quot;},{&quot;family&quot;:&quot;Harrington&quot;,&quot;given&quot;:&quot;Michael G.&quot;,&quot;parse-names&quot;:false,&quot;dropping-particle&quot;:&quot;&quot;,&quot;non-dropping-particle&quot;:&quot;&quot;},{&quot;family&quot;:&quot;Michaelson&quot;,&quot;given&quot;:&quot;Daniel M.&quot;,&quot;parse-names&quot;:false,&quot;dropping-particle&quot;:&quot;&quot;,&quot;non-dropping-particle&quot;:&quot;&quot;},{&quot;family&quot;:&quot;Yassine&quot;,&quot;given&quot;:&quot;Hussein N.&quot;,&quot;parse-names&quot;:false,&quot;dropping-particle&quot;:&quot;&quot;,&quot;non-dropping-particle&quot;:&quot;&quot;}],&quot;container-title&quot;:&quot;Journal of Neuroscience&quot;,&quot;DOI&quot;:&quot;10.1523/JNEUROSCI.1400-19.2019&quot;,&quot;ISSN&quot;:&quot;15292401&quot;,&quot;PMID&quot;:&quot;31641056&quot;,&quot;issued&quot;:{&quot;date-parts&quot;:[[2019]]},&quot;page&quot;:&quot;9611-9622&quot;,&quot;abstract&quot;:&quot;The APOE ϵ4 allele is the strongest genetic risk factor for late-onset Alzheimer's disease (AD). ApoE protein aggregation plays a central role in AD pathology, including the accumulation of β-amyloid (Aβ). Lipid-poor ApoE4 protein is prone to aggregate and lipidating ApoE4 protects it from aggregation. The mechanisms regulating ApoE4 aggregation in vivo are surprisingly not known. ApoE lipidation is controlled by the activity of the ATP binding cassette A1 (ABCA1). ABCA1 recycling and degradation is regulated by ADP-ribosylation factor 6 (ARF6). We found that ApoE4 promoted greater expression of ARF6 compared with ApoE3, trapping ABCA1 in late-endosomes and impairing its recycling to the cell membrane. This was associated with lower ABCA1-mediated cholesterol efflux activity, a greater percentage of lipid-free ApoE particles, and lower Aβdegradation capacity. Human CSFfromAPOE ϵ4/ϵ4 carriers showed a lower ability to induce ABCA1-mediated cholesterol efflux activity and greater percentage of aggregated ApoE protein compared with CSF fromAPOE ϵ3/ϵ3 carriers. Enhancing ABCA1 activity rescued impaired Aβ degradation in ApoE4-treated cells and reduced both ApoE and ABCA1 aggregation in the hippocampus of male ApoE4-targeted replacement mice. Together, our data demonstrate that aggregated and lipidϵpoor ApoE4 increases ABCA1 aggregation and decreases ABCA1 cell membrane recycling. Enhancing ABCA1 activityto reduce ApoE and ABCA1 aggregation is a potential therapeutic strategy for the prevention of ApoE4 aggregation-driven pathology.&quot;,&quot;issue&quot;:&quot;48&quot;,&quot;volume&quot;:&quot;39&quot;,&quot;container-title-short&quot;:&quot;&quot;},&quot;isTemporary&quot;:false}]},{&quot;citationID&quot;:&quot;MENDELEY_CITATION_20804778-197a-474c-9388-cb553a32b0ba&quot;,&quot;properties&quot;:{&quot;noteIndex&quot;:0},&quot;isEdited&quot;:false,&quot;manualOverride&quot;:{&quot;isManuallyOverridden&quot;:false,&quot;citeprocText&quot;:&quot;[134]&quot;,&quot;manualOverrideText&quot;:&quot;&quot;},&quot;citationTag&quot;:&quot;MENDELEY_CITATION_v3_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&quot;,&quot;citationItems&quot;:[{&quot;id&quot;:&quot;1fc3c6a2-d677-332e-bac2-cf08cad0e63d&quot;,&quot;itemData&quot;:{&quot;type&quot;:&quot;article-journal&quot;,&quot;id&quot;:&quot;1fc3c6a2-d677-332e-bac2-cf08cad0e63d&quot;,&quot;title&quot;:&quot;Correlates and Predictors of Cerebrospinal Fluid Cholesterol Efflux Capacity from Neural Cells, a Family of Biomarkers for Cholesterol Epidemiology in Alzheimer's Disease&quot;,&quot;groupId&quot;:&quot;e0286833-8117-33a5-acd7-113bb39ba298&quot;,&quot;author&quot;:[{&quot;family&quot;:&quot;Cipollari&quot;,&quot;given&quot;:&quot;Eleonora&quot;,&quot;parse-names&quot;:false,&quot;dropping-particle&quot;:&quot;&quot;,&quot;non-dropping-particle&quot;:&quot;&quot;},{&quot;family&quot;:&quot;Szapary&quot;,&quot;given&quot;:&quot;Hannah J.&quot;,&quot;parse-names&quot;:false,&quot;dropping-particle&quot;:&quot;&quot;,&quot;non-dropping-particle&quot;:&quot;&quot;},{&quot;family&quot;:&quot;Picataggi&quot;,&quot;given&quot;:&quot;Antonino&quot;,&quot;parse-names&quot;:false,&quot;dropping-particle&quot;:&quot;&quot;,&quot;non-dropping-particle&quot;:&quot;&quot;},{&quot;family&quot;:&quot;Billheimer&quot;,&quot;given&quot;:&quot;Jeffrey T.&quot;,&quot;parse-names&quot;:false,&quot;dropping-particle&quot;:&quot;&quot;,&quot;non-dropping-particle&quot;:&quot;&quot;},{&quot;family&quot;:&quot;Lyssenko&quot;,&quot;given&quot;:&quot;Catherine A.&quot;,&quot;parse-names&quot;:false,&quot;dropping-particle&quot;:&quot;&quot;,&quot;non-dropping-particle&quot;:&quot;&quot;},{&quot;family&quot;:&quot;Ying&quot;,&quot;given&quot;:&quot;Gui Shuang&quot;,&quot;parse-names&quot;:false,&quot;dropping-particle&quot;:&quot;&quot;,&quot;non-dropping-particle&quot;:&quot;&quot;},{&quot;family&quot;:&quot;Shaw&quot;,&quot;given&quot;:&quot;Leslie M.&quot;,&quot;parse-names&quot;:false,&quot;dropping-particle&quot;:&quot;&quot;,&quot;non-dropping-particle&quot;:&quot;&quot;},{&quot;family&quot;:&quot;Kling&quot;,&quot;given&quot;:&quot;Mitchel A.&quot;,&quot;parse-names&quot;:false,&quot;dropping-particle&quot;:&quot;&quot;,&quot;non-dropping-particle&quot;:&quot;&quot;},{&quot;family&quot;:&quot;Kaddurah-Daouk&quot;,&quot;given&quot;:&quot;Rima&quot;,&quot;parse-names&quot;:false,&quot;dropping-particle&quot;:&quot;&quot;,&quot;non-dropping-particle&quot;:&quot;&quot;},{&quot;family&quot;:&quot;Rader&quot;,&quot;given&quot;:&quot;Daniel J.&quot;,&quot;parse-names&quot;:false,&quot;dropping-particle&quot;:&quot;&quot;,&quot;non-dropping-particle&quot;:&quot;&quot;},{&quot;family&quot;:&quot;Praticò&quot;,&quot;given&quot;:&quot;Domenico&quot;,&quot;parse-names&quot;:false,&quot;dropping-particle&quot;:&quot;&quot;,&quot;non-dropping-particle&quot;:&quot;&quot;},{&quot;family&quot;:&quot;Lyssenko&quot;,&quot;given&quot;:&quot;Nicholas N.&quot;,&quot;parse-names&quot;:false,&quot;dropping-particle&quot;:&quot;&quot;,&quot;non-dropping-particle&quot;:&quot;&quot;}],&quot;container-title&quot;:&quot;Journal of Alzheimer's Disease&quot;,&quot;accessed&quot;:{&quot;date-parts&quot;:[[2021,5,3]]},&quot;DOI&quot;:&quot;10.3233/JAD-191246&quot;,&quot;ISSN&quot;:&quot;18758908&quot;,&quot;PMID&quot;:&quot;32065798&quot;,&quot;URL&quot;:&quot;/pmc/articles/PMC7333913/&quot;,&quot;issued&quot;:{&quot;date-parts&quot;:[[2020]]},&quot;page&quot;:&quot;563-578&quot;,&quot;abstract&quot;:&quot;Background: Basic research has implicated intracellular cholesterol in neurons, microglia, and astrocytes in the pathogenesis of Alzheimer's disease (AD), but there is presently no assay to access intracellular cholesterol in neural cells in living people in the context of AD. Objective: To devise and characterize an assay that can access intracellular cholesterol and cholesterol efflux in neural cells in living subjects. Methods: We modified the protocol for high-density lipoprotein cholesterol efflux capacity (CEC) from macrophages, a biomarker that accesses cholesterol in macrophages in atherosclerosis. To measure cerebrospinal fluid (CSF) CECs from neurons, microglia, and astrocytes, CSF was exposed to, correspondingly, neuronal, microglial, and astrocytic cholesterol source cells. Human neuroblastoma SH-SY5Y, mouse microglial N9, and human astroglial A172 cells were used as the cholesterol source cells. CSF samples were screened for contamination with blood. CSF CECs were measured in a small cohort of 22 individuals. Results: CSF CECs from neurons, microglia, and astrocytes were moderately to moderately strongly correlated with CSF concentrations of cholesterol, apolipoprotein A-I, apolipoprotein E, and clusterin (Pearson's r = 0.53-0.86), were in poor agreement with one another regarding CEC of the CSF samples (Lin's concordance coefficient rc = 0.71-0.76), and were best predicted by models consisting of, correspondingly, CSF phospholipid (R2 = 0.87, p &lt; 0.0001), CSF apolipoprotein A-I and clusterin (R2 = 0.90, p &lt; 0.0001), and CSF clusterin (R2 = 0.62, p = 0.0005). Conclusion: Characteristics of the CSF CEC metrics suggest a potential for independent association with AD and provision of fresh insight into the role of cholesterol in AD pathogenesis.&quot;,&quot;publisher&quot;:&quot;IOS Press&quot;,&quot;issue&quot;:&quot;2&quot;,&quot;volume&quot;:&quot;74&quot;,&quot;container-title-short&quot;:&quot;&quot;},&quot;isTemporary&quot;:false}]},{&quot;citationID&quot;:&quot;MENDELEY_CITATION_e455c0d3-8594-424c-83c8-b72498db8559&quot;,&quot;properties&quot;:{&quot;noteIndex&quot;:0},&quot;isEdited&quot;:false,&quot;manualOverride&quot;:{&quot;isManuallyOverridden&quot;:false,&quot;citeprocText&quot;:&quot;[134]&quot;,&quot;manualOverrideText&quot;:&quot;&quot;},&quot;citationTag&quot;:&quot;MENDELEY_CITATION_v3_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&quot;,&quot;citationItems&quot;:[{&quot;id&quot;:&quot;1fc3c6a2-d677-332e-bac2-cf08cad0e63d&quot;,&quot;itemData&quot;:{&quot;type&quot;:&quot;article-journal&quot;,&quot;id&quot;:&quot;1fc3c6a2-d677-332e-bac2-cf08cad0e63d&quot;,&quot;title&quot;:&quot;Correlates and Predictors of Cerebrospinal Fluid Cholesterol Efflux Capacity from Neural Cells, a Family of Biomarkers for Cholesterol Epidemiology in Alzheimer's Disease&quot;,&quot;groupId&quot;:&quot;e0286833-8117-33a5-acd7-113bb39ba298&quot;,&quot;author&quot;:[{&quot;family&quot;:&quot;Cipollari&quot;,&quot;given&quot;:&quot;Eleonora&quot;,&quot;parse-names&quot;:false,&quot;dropping-particle&quot;:&quot;&quot;,&quot;non-dropping-particle&quot;:&quot;&quot;},{&quot;family&quot;:&quot;Szapary&quot;,&quot;given&quot;:&quot;Hannah J.&quot;,&quot;parse-names&quot;:false,&quot;dropping-particle&quot;:&quot;&quot;,&quot;non-dropping-particle&quot;:&quot;&quot;},{&quot;family&quot;:&quot;Picataggi&quot;,&quot;given&quot;:&quot;Antonino&quot;,&quot;parse-names&quot;:false,&quot;dropping-particle&quot;:&quot;&quot;,&quot;non-dropping-particle&quot;:&quot;&quot;},{&quot;family&quot;:&quot;Billheimer&quot;,&quot;given&quot;:&quot;Jeffrey T.&quot;,&quot;parse-names&quot;:false,&quot;dropping-particle&quot;:&quot;&quot;,&quot;non-dropping-particle&quot;:&quot;&quot;},{&quot;family&quot;:&quot;Lyssenko&quot;,&quot;given&quot;:&quot;Catherine A.&quot;,&quot;parse-names&quot;:false,&quot;dropping-particle&quot;:&quot;&quot;,&quot;non-dropping-particle&quot;:&quot;&quot;},{&quot;family&quot;:&quot;Ying&quot;,&quot;given&quot;:&quot;Gui Shuang&quot;,&quot;parse-names&quot;:false,&quot;dropping-particle&quot;:&quot;&quot;,&quot;non-dropping-particle&quot;:&quot;&quot;},{&quot;family&quot;:&quot;Shaw&quot;,&quot;given&quot;:&quot;Leslie M.&quot;,&quot;parse-names&quot;:false,&quot;dropping-particle&quot;:&quot;&quot;,&quot;non-dropping-particle&quot;:&quot;&quot;},{&quot;family&quot;:&quot;Kling&quot;,&quot;given&quot;:&quot;Mitchel A.&quot;,&quot;parse-names&quot;:false,&quot;dropping-particle&quot;:&quot;&quot;,&quot;non-dropping-particle&quot;:&quot;&quot;},{&quot;family&quot;:&quot;Kaddurah-Daouk&quot;,&quot;given&quot;:&quot;Rima&quot;,&quot;parse-names&quot;:false,&quot;dropping-particle&quot;:&quot;&quot;,&quot;non-dropping-particle&quot;:&quot;&quot;},{&quot;family&quot;:&quot;Rader&quot;,&quot;given&quot;:&quot;Daniel J.&quot;,&quot;parse-names&quot;:false,&quot;dropping-particle&quot;:&quot;&quot;,&quot;non-dropping-particle&quot;:&quot;&quot;},{&quot;family&quot;:&quot;Praticò&quot;,&quot;given&quot;:&quot;Domenico&quot;,&quot;parse-names&quot;:false,&quot;dropping-particle&quot;:&quot;&quot;,&quot;non-dropping-particle&quot;:&quot;&quot;},{&quot;family&quot;:&quot;Lyssenko&quot;,&quot;given&quot;:&quot;Nicholas N.&quot;,&quot;parse-names&quot;:false,&quot;dropping-particle&quot;:&quot;&quot;,&quot;non-dropping-particle&quot;:&quot;&quot;}],&quot;container-title&quot;:&quot;Journal of Alzheimer's Disease&quot;,&quot;accessed&quot;:{&quot;date-parts&quot;:[[2021,5,3]]},&quot;DOI&quot;:&quot;10.3233/JAD-191246&quot;,&quot;ISSN&quot;:&quot;18758908&quot;,&quot;PMID&quot;:&quot;32065798&quot;,&quot;URL&quot;:&quot;/pmc/articles/PMC7333913/&quot;,&quot;issued&quot;:{&quot;date-parts&quot;:[[2020]]},&quot;page&quot;:&quot;563-578&quot;,&quot;abstract&quot;:&quot;Background: Basic research has implicated intracellular cholesterol in neurons, microglia, and astrocytes in the pathogenesis of Alzheimer's disease (AD), but there is presently no assay to access intracellular cholesterol in neural cells in living people in the context of AD. Objective: To devise and characterize an assay that can access intracellular cholesterol and cholesterol efflux in neural cells in living subjects. Methods: We modified the protocol for high-density lipoprotein cholesterol efflux capacity (CEC) from macrophages, a biomarker that accesses cholesterol in macrophages in atherosclerosis. To measure cerebrospinal fluid (CSF) CECs from neurons, microglia, and astrocytes, CSF was exposed to, correspondingly, neuronal, microglial, and astrocytic cholesterol source cells. Human neuroblastoma SH-SY5Y, mouse microglial N9, and human astroglial A172 cells were used as the cholesterol source cells. CSF samples were screened for contamination with blood. CSF CECs were measured in a small cohort of 22 individuals. Results: CSF CECs from neurons, microglia, and astrocytes were moderately to moderately strongly correlated with CSF concentrations of cholesterol, apolipoprotein A-I, apolipoprotein E, and clusterin (Pearson's r = 0.53-0.86), were in poor agreement with one another regarding CEC of the CSF samples (Lin's concordance coefficient rc = 0.71-0.76), and were best predicted by models consisting of, correspondingly, CSF phospholipid (R2 = 0.87, p &lt; 0.0001), CSF apolipoprotein A-I and clusterin (R2 = 0.90, p &lt; 0.0001), and CSF clusterin (R2 = 0.62, p = 0.0005). Conclusion: Characteristics of the CSF CEC metrics suggest a potential for independent association with AD and provision of fresh insight into the role of cholesterol in AD pathogenesis.&quot;,&quot;publisher&quot;:&quot;IOS Press&quot;,&quot;issue&quot;:&quot;2&quot;,&quot;volume&quot;:&quot;74&quot;,&quot;container-title-short&quot;:&quot;&quot;},&quot;isTemporary&quot;:false}]},{&quot;citationID&quot;:&quot;MENDELEY_CITATION_4481aab1-4553-489e-aec2-0ea68586fdc3&quot;,&quot;properties&quot;:{&quot;noteIndex&quot;:0},&quot;isEdited&quot;:false,&quot;manualOverride&quot;:{&quot;isManuallyOverridden&quot;:false,&quot;citeprocText&quot;:&quot;[125]&quot;,&quot;manualOverrideText&quot;:&quot;&quot;},&quot;citationTag&quot;:&quot;MENDELEY_CITATION_v3_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&quot;,&quot;citationItems&quot;:[{&quot;id&quot;:&quot;4197898c-2e66-3a93-8806-c9a0fbe2f83c&quot;,&quot;itemData&quot;:{&quot;type&quot;:&quot;article-journal&quot;,&quot;id&quot;:&quot;4197898c-2e66-3a93-8806-c9a0fbe2f83c&quot;,&quot;title&quot;:&quot;Structure and Functions of Human Cerebrospinal Fluid Lipoproteins from Individuals of Different APOE Genotypes&quot;,&quot;groupId&quot;:&quot;e0286833-8117-33a5-acd7-113bb39ba298&quot;,&quot;author&quot;:[{&quot;family&quot;:&quot;Rebeck&quot;,&quot;given&quot;:&quot;G William&quot;,&quot;parse-names&quot;:false,&quot;dropping-particle&quot;:&quot;&quot;,&quot;non-dropping-particle&quot;:&quot;&quot;},{&quot;family&quot;:&quot;Alonzo&quot;,&quot;given&quot;:&quot;Norma C&quot;,&quot;parse-names&quot;:false,&quot;dropping-particle&quot;:&quot;&quot;,&quot;non-dropping-particle&quot;:&quot;&quot;},{&quot;family&quot;:&quot;Berezovska&quot;,&quot;given&quot;:&quot;Oksana&quot;,&quot;parse-names&quot;:false,&quot;dropping-particle&quot;:&quot;&quot;,&quot;non-dropping-particle&quot;:&quot;&quot;},{&quot;family&quot;:&quot;Harr&quot;,&quot;given&quot;:&quot;Steven D&quot;,&quot;parse-names&quot;:false,&quot;dropping-particle&quot;:&quot;&quot;,&quot;non-dropping-particle&quot;:&quot;&quot;},{&quot;family&quot;:&quot;Knowles&quot;,&quot;given&quot;:&quot;Roger B&quot;,&quot;parse-names&quot;:false,&quot;dropping-particle&quot;:&quot;&quot;,&quot;non-dropping-particle&quot;:&quot;&quot;},{&quot;family&quot;:&quot;Growdon&quot;,&quot;given&quot;:&quot;John H&quot;,&quot;parse-names&quot;:false,&quot;dropping-particle&quot;:&quot;&quot;,&quot;non-dropping-particle&quot;:&quot;&quot;},{&quot;family&quot;:&quot;Hyman&quot;,&quot;given&quot;:&quot;Bradley T&quot;,&quot;parse-names&quot;:false,&quot;dropping-particle&quot;:&quot;&quot;,&quot;non-dropping-particle&quot;:&quot;&quot;},{&quot;family&quot;:&quot;Mendez&quot;,&quot;given&quot;:&quot;Armando J&quot;,&quot;parse-names&quot;:false,&quot;dropping-particle&quot;:&quot;&quot;,&quot;non-dropping-particle&quot;:&quot;&quot;}],&quot;container-title&quot;:&quot;Experimental neurology&quot;,&quot;ISBN&quot;:&quot;00144886/98&quot;,&quot;issued&quot;:{&quot;date-parts&quot;:[[1998]]},&quot;page&quot;:&quot;175-182&quot;,&quot;abstract&quot;:&quot;Recent data have implicated apolipoprotein E (apoE) in neuritic outgrowth, synaptic stability, and Alzhei-mer's disease; these data led us to examine the normal role of apoE-containing lipoproteins in the central nervous system (CNS). We isolated lipoproteins from human cerebrospinal fluid (CSF) in order to examine their composition and potential functions. CSF particles were composed of approximately one-third protein , one-third phospholipid, and one-third cholesterol. ApoE3 formed homodimers and heterodimers with apoA-II, while apoE4, as expected, was mono-meric. We addressed the function of CSF lipoproteins with assays of cholesterol efflux and cholesterol influx. CSF lipoproteins decreased intracellular levels of cholesterol in cholesterol-loaded fibroblasts, suggesting these particles can act to remove excess lipids from cells. CSF lipoproteins competed for 125 I-labeled LDL degradation by fibroblasts, suggesting they can also interact with the LDL receptor. Furthermore, CSF lipoproteins labeled with the fluorescent dye Dil were internalized by neuroglioma cells and primary neu-rons and astrocytes in culture. Together, these data support a model of CSF lipoproteins acting to remove lipids from degenerating cells and delivering lipids to cells for new membrane synthesis or storage.&quot;,&quot;issue&quot;:&quot;1&quot;,&quot;volume&quot;:&quot;149&quot;,&quot;container-title-short&quot;:&quot;Exp Neurol&quot;},&quot;isTemporary&quot;:false}]},{&quot;citationID&quot;:&quot;MENDELEY_CITATION_2ebbad1c-6ba5-49fd-ad4c-442fe506d6d0&quot;,&quot;properties&quot;:{&quot;noteIndex&quot;:0},&quot;isEdited&quot;:false,&quot;manualOverride&quot;:{&quot;isManuallyOverridden&quot;:false,&quot;citeprocText&quot;:&quot;[135]&quot;,&quot;manualOverrideText&quot;:&quot;&quot;},&quot;citationTag&quot;:&quot;MENDELEY_CITATION_v3_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&quot;,&quot;citationItems&quot;:[{&quot;id&quot;:&quot;60198257-a251-30c9-9097-828ff0d6fb41&quot;,&quot;itemData&quot;:{&quot;type&quot;:&quot;article-journal&quot;,&quot;id&quot;:&quot;60198257-a251-30c9-9097-828ff0d6fb41&quot;,&quot;title&quot;:&quot;Astrocytic ApoE reprograms neuronal cholesterol metabolism and histone-acetylation-mediated memory&quot;,&quot;groupId&quot;:&quot;e0286833-8117-33a5-acd7-113bb39ba298&quot;,&quot;author&quot;:[{&quot;family&quot;:&quot;Li&quot;,&quot;given&quot;:&quot;Xiaohui&quot;,&quot;parse-names&quot;:false,&quot;dropping-particle&quot;:&quot;&quot;,&quot;non-dropping-particle&quot;:&quot;&quot;},{&quot;family&quot;:&quot;Zhang&quot;,&quot;given&quot;:&quot;Juan&quot;,&quot;parse-names&quot;:false,&quot;dropping-particle&quot;:&quot;&quot;,&quot;non-dropping-particle&quot;:&quot;&quot;},{&quot;family&quot;:&quot;Li&quot;,&quot;given&quot;:&quot;Dingfeng&quot;,&quot;parse-names&quot;:false,&quot;dropping-particle&quot;:&quot;&quot;,&quot;non-dropping-particle&quot;:&quot;&quot;},{&quot;family&quot;:&quot;He&quot;,&quot;given&quot;:&quot;Cheng&quot;,&quot;parse-names&quot;:false,&quot;dropping-particle&quot;:&quot;&quot;,&quot;non-dropping-particle&quot;:&quot;&quot;},{&quot;family&quot;:&quot;He&quot;,&quot;given&quot;:&quot;Keqiang&quot;,&quot;parse-names&quot;:false,&quot;dropping-particle&quot;:&quot;&quot;,&quot;non-dropping-particle&quot;:&quot;&quot;},{&quot;family&quot;:&quot;Xue&quot;,&quot;given&quot;:&quot;Tian&quot;,&quot;parse-names&quot;:false,&quot;dropping-particle&quot;:&quot;&quot;,&quot;non-dropping-particle&quot;:&quot;&quot;},{&quot;family&quot;:&quot;Wan&quot;,&quot;given&quot;:&quot;Lili&quot;,&quot;parse-names&quot;:false,&quot;dropping-particle&quot;:&quot;&quot;,&quot;non-dropping-particle&quot;:&quot;&quot;},{&quot;family&quot;:&quot;Zhang&quot;,&quot;given&quot;:&quot;Chi&quot;,&quot;parse-names&quot;:false,&quot;dropping-particle&quot;:&quot;&quot;,&quot;non-dropping-particle&quot;:&quot;&quot;},{&quot;family&quot;:&quot;Liu&quot;,&quot;given&quot;:&quot;Qiang&quot;,&quot;parse-names&quot;:false,&quot;dropping-particle&quot;:&quot;&quot;,&quot;non-dropping-particle&quot;:&quot;&quot;}],&quot;container-title&quot;:&quot;Neuron&quot;,&quot;accessed&quot;:{&quot;date-parts&quot;:[[2022,6,15]]},&quot;DOI&quot;:&quot;10.1016/J.NEURON.2021.01.005&quot;,&quot;ISSN&quot;:&quot;0896-6273&quot;,&quot;PMID&quot;:&quot;33503410&quot;,&quot;issued&quot;:{&quot;date-parts&quot;:[[2021,3,17]]},&quot;page&quot;:&quot;957-970.e8&quot;,&quot;abstract&quot;:&quot;Li et al. demonstrate that astrocytic ApoE regulates neuronal epigenetic states via reprogramming its lipid metabolism. This ApoE-mediated epigenetic mechanism controls brain function, particularly memory consolidation in mice. Moreover, human ApoE4, a strong risk factor for Alzheimer's disease, is less capable of metabolic and epigenetic regulation in neurons than ApoE3.&quot;,&quot;publisher&quot;:&quot;Cell Press&quot;,&quot;issue&quot;:&quot;6&quot;,&quot;volume&quot;:&quot;109&quot;,&quot;container-title-short&quot;:&quot;Neuron&quot;},&quot;isTemporary&quot;:false}]},{&quot;citationID&quot;:&quot;MENDELEY_CITATION_3420e287-7716-435c-95fa-05c60fe31fb5&quot;,&quot;properties&quot;:{&quot;noteIndex&quot;:0},&quot;isEdited&quot;:false,&quot;manualOverride&quot;:{&quot;isManuallyOverridden&quot;:false,&quot;citeprocText&quot;:&quot;[135]&quot;,&quot;manualOverrideText&quot;:&quot;&quot;},&quot;citationTag&quot;:&quot;MENDELEY_CITATION_v3_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&quot;,&quot;citationItems&quot;:[{&quot;id&quot;:&quot;60198257-a251-30c9-9097-828ff0d6fb41&quot;,&quot;itemData&quot;:{&quot;type&quot;:&quot;article-journal&quot;,&quot;id&quot;:&quot;60198257-a251-30c9-9097-828ff0d6fb41&quot;,&quot;title&quot;:&quot;Astrocytic ApoE reprograms neuronal cholesterol metabolism and histone-acetylation-mediated memory&quot;,&quot;groupId&quot;:&quot;e0286833-8117-33a5-acd7-113bb39ba298&quot;,&quot;author&quot;:[{&quot;family&quot;:&quot;Li&quot;,&quot;given&quot;:&quot;Xiaohui&quot;,&quot;parse-names&quot;:false,&quot;dropping-particle&quot;:&quot;&quot;,&quot;non-dropping-particle&quot;:&quot;&quot;},{&quot;family&quot;:&quot;Zhang&quot;,&quot;given&quot;:&quot;Juan&quot;,&quot;parse-names&quot;:false,&quot;dropping-particle&quot;:&quot;&quot;,&quot;non-dropping-particle&quot;:&quot;&quot;},{&quot;family&quot;:&quot;Li&quot;,&quot;given&quot;:&quot;Dingfeng&quot;,&quot;parse-names&quot;:false,&quot;dropping-particle&quot;:&quot;&quot;,&quot;non-dropping-particle&quot;:&quot;&quot;},{&quot;family&quot;:&quot;He&quot;,&quot;given&quot;:&quot;Cheng&quot;,&quot;parse-names&quot;:false,&quot;dropping-particle&quot;:&quot;&quot;,&quot;non-dropping-particle&quot;:&quot;&quot;},{&quot;family&quot;:&quot;He&quot;,&quot;given&quot;:&quot;Keqiang&quot;,&quot;parse-names&quot;:false,&quot;dropping-particle&quot;:&quot;&quot;,&quot;non-dropping-particle&quot;:&quot;&quot;},{&quot;family&quot;:&quot;Xue&quot;,&quot;given&quot;:&quot;Tian&quot;,&quot;parse-names&quot;:false,&quot;dropping-particle&quot;:&quot;&quot;,&quot;non-dropping-particle&quot;:&quot;&quot;},{&quot;family&quot;:&quot;Wan&quot;,&quot;given&quot;:&quot;Lili&quot;,&quot;parse-names&quot;:false,&quot;dropping-particle&quot;:&quot;&quot;,&quot;non-dropping-particle&quot;:&quot;&quot;},{&quot;family&quot;:&quot;Zhang&quot;,&quot;given&quot;:&quot;Chi&quot;,&quot;parse-names&quot;:false,&quot;dropping-particle&quot;:&quot;&quot;,&quot;non-dropping-particle&quot;:&quot;&quot;},{&quot;family&quot;:&quot;Liu&quot;,&quot;given&quot;:&quot;Qiang&quot;,&quot;parse-names&quot;:false,&quot;dropping-particle&quot;:&quot;&quot;,&quot;non-dropping-particle&quot;:&quot;&quot;}],&quot;container-title&quot;:&quot;Neuron&quot;,&quot;accessed&quot;:{&quot;date-parts&quot;:[[2022,6,15]]},&quot;DOI&quot;:&quot;10.1016/J.NEURON.2021.01.005&quot;,&quot;ISSN&quot;:&quot;0896-6273&quot;,&quot;PMID&quot;:&quot;33503410&quot;,&quot;issued&quot;:{&quot;date-parts&quot;:[[2021,3,17]]},&quot;page&quot;:&quot;957-970.e8&quot;,&quot;abstract&quot;:&quot;Li et al. demonstrate that astrocytic ApoE regulates neuronal epigenetic states via reprogramming its lipid metabolism. This ApoE-mediated epigenetic mechanism controls brain function, particularly memory consolidation in mice. Moreover, human ApoE4, a strong risk factor for Alzheimer's disease, is less capable of metabolic and epigenetic regulation in neurons than ApoE3.&quot;,&quot;publisher&quot;:&quot;Cell Press&quot;,&quot;issue&quot;:&quot;6&quot;,&quot;volume&quot;:&quot;109&quot;,&quot;container-title-short&quot;:&quot;Neuron&quot;},&quot;isTemporary&quot;:false}]},{&quot;citationID&quot;:&quot;MENDELEY_CITATION_bf325607-6058-45d9-bbd2-4dd1f42d1aa5&quot;,&quot;properties&quot;:{&quot;noteIndex&quot;:0},&quot;isEdited&quot;:false,&quot;manualOverride&quot;:{&quot;isManuallyOverridden&quot;:false,&quot;citeprocText&quot;:&quot;[81]&quot;,&quot;manualOverrideText&quot;:&quot;&quot;},&quot;citationTag&quot;:&quot;MENDELEY_CITATION_v3_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&quot;,&quot;citationItems&quot;:[{&quot;id&quot;:&quot;8eaf6cb5-094b-3d4f-ab68-45f8abf60a92&quot;,&quot;itemData&quot;:{&quot;type&quot;:&quot;article-journal&quot;,&quot;id&quot;:&quot;8eaf6cb5-094b-3d4f-ab68-45f8abf60a92&quot;,&quot;title&quot;:&quot;Apolipoprotein E represents a potent gene-based therapeutic target for the treatment of sporadic Alzheimer's disease&quot;,&quot;groupId&quot;:&quot;e0286833-8117-33a5-acd7-113bb39ba298&quot;,&quot;author&quot;:[{&quot;family&quot;:&quot;Poirier&quot;,&quot;given&quot;:&quot;Judes&quot;,&quot;parse-names&quot;:false,&quot;dropping-particle&quot;:&quot;&quot;,&quot;non-dropping-particle&quot;:&quot;&quot;}],&quot;container-title&quot;:&quot;Alzheimer's &amp; Dementia&quot;,&quot;accessed&quot;:{&quot;date-parts&quot;:[[2022,6,15]]},&quot;DOI&quot;:&quot;10.1016/J.JALZ.2007.11.012&quot;,&quot;ISSN&quot;:&quot;1552-5279&quot;,&quot;PMID&quot;:&quot;18632009&quot;,&quot;URL&quot;:&quot;https://onlinelibrary.wiley.com/doi/full/10.1016/j.jalz.2007.11.012&quot;,&quot;issued&quot;:{&quot;date-parts&quot;:[[2008,1,1]]},&quot;page&quot;:&quot;S91-S97&quot;,&quot;publisher&quot;:&quot;John Wiley &amp; Sons, Ltd&quot;,&quot;issue&quot;:&quot;1S1&quot;,&quot;volume&quot;:&quot;4&quot;,&quot;container-title-short&quot;:&quot;&quot;},&quot;isTemporary&quot;:false}]},{&quot;citationID&quot;:&quot;MENDELEY_CITATION_c973f6bd-19be-45b1-a8be-f19863261065&quot;,&quot;properties&quot;:{&quot;noteIndex&quot;:0},&quot;isEdited&quot;:false,&quot;manualOverride&quot;:{&quot;isManuallyOverridden&quot;:false,&quot;citeprocText&quot;:&quot;[136,137]&quot;,&quot;manualOverrideText&quot;:&quot;&quot;},&quot;citationTag&quot;:&quot;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&quot;,&quot;citationItems&quot;:[{&quot;id&quot;:&quot;0d641aeb-419a-383d-9d95-afd4eeb32629&quot;,&quot;itemData&quot;:{&quot;type&quot;:&quot;article-journal&quot;,&quot;id&quot;:&quot;0d641aeb-419a-383d-9d95-afd4eeb32629&quot;,&quot;title&quot;:&quot;Increased PCSK9 Cerebrospinal Fluid Concentrations in Alzheimer's Disease&quot;,&quot;groupId&quot;:&quot;e0286833-8117-33a5-acd7-113bb39ba298&quot;,&quot;author&quot;:[{&quot;family&quot;:&quot;Zimetti&quot;,&quot;given&quot;:&quot;Francesca&quot;,&quot;parse-names&quot;:false,&quot;dropping-particle&quot;:&quot;&quot;,&quot;non-dropping-particle&quot;:&quot;&quot;},{&quot;family&quot;:&quot;Caffarra&quot;,&quot;given&quot;:&quot;Paolo&quot;,&quot;parse-names&quot;:false,&quot;dropping-particle&quot;:&quot;&quot;,&quot;non-dropping-particle&quot;:&quot;&quot;},{&quot;family&quot;:&quot;Ronda&quot;,&quot;given&quot;:&quot;Nicoletta&quot;,&quot;parse-names&quot;:false,&quot;dropping-particle&quot;:&quot;&quot;,&quot;non-dropping-particle&quot;:&quot;&quot;},{&quot;family&quot;:&quot;Favari&quot;,&quot;given&quot;:&quot;Elda&quot;,&quot;parse-names&quot;:false,&quot;dropping-particle&quot;:&quot;&quot;,&quot;non-dropping-particle&quot;:&quot;&quot;},{&quot;family&quot;:&quot;Adorni&quot;,&quot;given&quot;:&quot;Maria Pia&quot;,&quot;parse-names&quot;:false,&quot;dropping-particle&quot;:&quot;&quot;,&quot;non-dropping-particle&quot;:&quot;&quot;},{&quot;family&quot;:&quot;Zanotti&quot;,&quot;given&quot;:&quot;Ilaria&quot;,&quot;parse-names&quot;:false,&quot;dropping-particle&quot;:&quot;&quot;,&quot;non-dropping-particle&quot;:&quot;&quot;},{&quot;family&quot;:&quot;Bernini&quot;,&quot;given&quot;:&quot;Franco&quot;,&quot;parse-names&quot;:false,&quot;dropping-particle&quot;:&quot;&quot;,&quot;non-dropping-particle&quot;:&quot;&quot;},{&quot;family&quot;:&quot;Barocco&quot;,&quot;given&quot;:&quot;Federica&quot;,&quot;parse-names&quot;:false,&quot;dropping-particle&quot;:&quot;&quot;,&quot;non-dropping-particle&quot;:&quot;&quot;},{&quot;family&quot;:&quot;Spallazzi&quot;,&quot;given&quot;:&quot;Marco&quot;,&quot;parse-names&quot;:false,&quot;dropping-particle&quot;:&quot;&quot;,&quot;non-dropping-particle&quot;:&quot;&quot;},{&quot;family&quot;:&quot;Galimberti&quot;,&quot;given&quot;:&quot;Daniela&quot;,&quot;parse-names&quot;:false,&quot;dropping-particle&quot;:&quot;&quot;,&quot;non-dropping-particle&quot;:&quot;&quot;},{&quot;family&quot;:&quot;Ricci&quot;,&quot;given&quot;:&quot;Chiara&quot;,&quot;parse-names&quot;:false,&quot;dropping-particle&quot;:&quot;&quot;,&quot;non-dropping-particle&quot;:&quot;&quot;},{&quot;family&quot;:&quot;Ruscica&quot;,&quot;given&quot;:&quot;Massimiliano&quot;,&quot;parse-names&quot;:false,&quot;dropping-particle&quot;:&quot;&quot;,&quot;non-dropping-particle&quot;:&quot;&quot;},{&quot;family&quot;:&quot;Corsini&quot;,&quot;given&quot;:&quot;Alberto&quot;,&quot;parse-names&quot;:false,&quot;dropping-particle&quot;:&quot;&quot;,&quot;non-dropping-particle&quot;:&quot;&quot;},{&quot;family&quot;:&quot;Ferri&quot;,&quot;given&quot;:&quot;Nicola&quot;,&quot;parse-names&quot;:false,&quot;dropping-particle&quot;:&quot;&quot;,&quot;non-dropping-particle&quot;:&quot;&quot;}],&quot;container-title&quot;:&quot;Journal of Alzheimer's disease : JAD&quot;,&quot;accessed&quot;:{&quot;date-parts&quot;:[[2022,2,2]]},&quot;DOI&quot;:&quot;10.3233/JAD-160411&quot;,&quot;ISSN&quot;:&quot;1875-8908&quot;,&quot;PMID&quot;:&quot;27662294&quot;,&quot;URL&quot;:&quot;https://pubmed.ncbi.nlm.nih.gov/27662294/&quot;,&quot;issued&quot;:{&quot;date-parts&quot;:[[2017]]},&quot;page&quot;:&quot;315-320&quot;,&quot;abstract&quot;:&quot;Background: Alzheimer's disease (AD) has been associated with dysregulation of brain cholesterol trafficking and abnormal production of apolipoprotein E isoform 4 (apoE4). Proprotein convertase subtilisin/kexin type 9 (PCSK9) is a protein present in serum and cerebrospinal fluid (CSF) degrading the low-density lipoprotein receptor (LDLr) and other apoE-binding receptors involved in neuron cholesterol uptake. The role of PCSK9 in AD is controversial. Objective: We compared PCSK9 levels in CSF of AD patients and non-AD controls and looked at correlations with CSF total apoE and apoE4. Methods: CSF from AD (n=30) and from age and sex-matched non-AD patients (n=30) was collected by lumbar puncture for routine diagnosis. CSF PCSK9, total apoE, and apoE4 levels were measured by ELISA. AD patients showed the typical CSF neurobiomarker pattern (decreased Aβ42 and increased tau and phospho-tau) and impaired cognitive performances, as indicated by the scores of the Mini-Mental State Examination test. Results: PCSK9 levels in CSF were higher in AD than in non-AD subjects (1.45 fold; p=0.0049). CSF total apoE concentrations did not differ between the two groups, while apoE4 levels were higher in AD subjects (3.34 fold; p=0.0068). Considering all samples, a significant positive correlation was found between PCSK9 and apoE4 (r=0.4409; p=0.0006). PCSK9 levels were higher in APOE ϵ4 carriers, reaching statistical significance in the AD group (1.45 fold; p=0.0454). Conclusion: These results report for the first time an alteration of CSF PCSK9 levels in AD and suggest a pathophysiological link between PCSK9, apoE4, and AD.&quot;,&quot;publisher&quot;:&quot;J Alzheimers Dis&quot;,&quot;issue&quot;:&quot;1&quot;,&quot;volume&quot;:&quot;55&quot;,&quot;container-title-short&quot;:&quot;J Alzheimers Dis&quot;},&quot;isTemporary&quot;:false},{&quot;id&quot;:&quot;3a68ff5d-a16a-3f7a-8c0c-7834f543741f&quot;,&quot;itemData&quot;:{&quot;type&quot;:&quot;article-journal&quot;,&quot;id&quot;:&quot;3a68ff5d-a16a-3f7a-8c0c-7834f543741f&quot;,&quot;title&quot;:&quot;Proprotein convertase subtilisin/kexin type 9 (PCSK9) in Alzheimer’s disease: A genetic and proteomic multi-cohort study&quot;,&quot;groupId&quot;:&quot;e0286833-8117-33a5-acd7-113bb39ba298&quot;,&quot;author&quot;:[{&quot;family&quot;:&quot;Picard&quot;,&quot;given&quot;:&quot;Cynthia&quot;,&quot;parse-names&quot;:false,&quot;dropping-particle&quot;:&quot;&quot;,&quot;non-dropping-particle&quot;:&quot;&quot;},{&quot;family&quot;:&quot;Poirier&quot;,&quot;given&quot;:&quot;Alexandre&quot;,&quot;parse-names&quot;:false,&quot;dropping-particle&quot;:&quot;&quot;,&quot;non-dropping-particle&quot;:&quot;&quot;},{&quot;family&quot;:&quot;Bélanger&quot;,&quot;given&quot;:&quot;Stéphanie&quot;,&quot;parse-names&quot;:false,&quot;dropping-particle&quot;:&quot;&quot;,&quot;non-dropping-particle&quot;:&quot;&quot;},{&quot;family&quot;:&quot;Labonté&quot;,&quot;given&quot;:&quot;Anne&quot;,&quot;parse-names&quot;:false,&quot;dropping-particle&quot;:&quot;&quot;,&quot;non-dropping-particle&quot;:&quot;&quot;},{&quot;family&quot;:&quot;Auld&quot;,&quot;given&quot;:&quot;Daniel&quot;,&quot;parse-names&quot;:false,&quot;dropping-particle&quot;:&quot;&quot;,&quot;non-dropping-particle&quot;:&quot;&quot;},{&quot;family&quot;:&quot;Poirier&quot;,&quot;given&quot;:&quot;Judes&quot;,&quot;parse-names&quot;:false,&quot;dropping-particle&quot;:&quot;&quot;,&quot;non-dropping-particle&quot;:&quot;&quot;}],&quot;container-title&quot;:&quot;PLoS ONE&quot;,&quot;accessed&quot;:{&quot;date-parts&quot;:[[2022,5,31]]},&quot;DOI&quot;:&quot;10.1371/JOURNAL.PONE.0220254&quot;,&quot;ISSN&quot;:&quot;19326203&quot;,&quot;PMID&quot;:&quot;31437157&quot;,&quot;URL&quot;:&quot;/pmc/articles/PMC6705826/&quot;,&quot;issued&quot;:{&quot;date-parts&quot;:[[2019,8,1]]},&quot;abstract&quot;:&quot;Background Proprotein convertase subtilisin/kexin type 9 (PCSK9) is a hepatic enzyme that regulates circulating low-density lipoprotein (LDL) cholesterol levels by binding to LDL receptors (LDLR) and promoting their degradation. Although PCSK9 inhibitors were shown to reduce the risk of cardiovascular disease, a warning was issued concerning their possible impact on cognitive functions. In Alzheimer’s disease (AD), it is believed that cognitive impairment is associated with cholesterol metabolism alterations, which could involve PCSK9. The main objective of this study is to determine if PCSK9 plays a significant role in the pre-symptomatic phase of the disease when the pathophysiological markers of AD unfolds and, later, when cognitive symptoms emerge. Methods and findings To test if PCSK9 is associated with AD pathology, we measured its expression levels in 65 autopsy confirmed AD brains and 45 age and gender matched controls. Messenger ribonucleic acid (mRNA) were quantified using real-time polymerase chain reaction (RT-PCR) and protein levels were quantified using enzyme-linked immunosorbent assay (ELISA). PCSK9 was elevated in frontal cortices of AD subjects compared to controls, both at the mRNA and protein levels. LDLR protein levels were unchanged in AD frontal cortices, despite and upregulation at the mRNA level. To verify if PCSK9 dysregulation was observable before the onset of AD, we measured its expression in the cerebrospinal fluid (CSF) of 104 “at-risk” subjects and contrasted it with known apolipoproteins levels and specific AD biomarkers using ELISAs. Positive correlations were found between CSF PCSK9 and apolipoprotein E (APOE), apolipoprotein J (APOJ or CLU), apolipoprotein B (APOB), phospho Tau (pTau) and total Tau. To investigate if PCSK9 levels were driven by genetic variants, we conducted an expression quantitative trait loci (eQTL) study using bioinformatic tools and found two polymorphisms in strong association. Further investigation of these variants in two independent cohorts showed a female specific association with AD risk and with CSF Tau levels in cognitively impaired individuals. Conclusions PCSK9 levels differ between control and AD brains and its protein levels correlate with those of other lipoproteins and AD biomarkers even before the onset of the disease. PCSK9 regulation seems to be under tight genetic control in females only, with specific variants that could predispose to increased AD risk.&quot;,&quot;publisher&quot;:&quot;Public Library of Science&quot;,&quot;issue&quot;:&quot;8&quot;,&quot;volume&quot;:&quot;14&quot;,&quot;container-title-short&quot;:&quot;&quot;},&quot;isTemporary&quot;:false}]},{&quot;citationID&quot;:&quot;MENDELEY_CITATION_7b23c033-1c41-4eae-bef8-b0bf5805277b&quot;,&quot;properties&quot;:{&quot;noteIndex&quot;:0},&quot;isEdited&quot;:false,&quot;manualOverride&quot;:{&quot;isManuallyOverridden&quot;:false,&quot;citeprocText&quot;:&quot;[136]&quot;,&quot;manualOverrideText&quot;:&quot;&quot;},&quot;citationTag&quot;:&quot;MENDELEY_CITATION_v3_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&quot;,&quot;citationItems&quot;:[{&quot;id&quot;:&quot;0d641aeb-419a-383d-9d95-afd4eeb32629&quot;,&quot;itemData&quot;:{&quot;type&quot;:&quot;article-journal&quot;,&quot;id&quot;:&quot;0d641aeb-419a-383d-9d95-afd4eeb32629&quot;,&quot;title&quot;:&quot;Increased PCSK9 Cerebrospinal Fluid Concentrations in Alzheimer's Disease&quot;,&quot;groupId&quot;:&quot;e0286833-8117-33a5-acd7-113bb39ba298&quot;,&quot;author&quot;:[{&quot;family&quot;:&quot;Zimetti&quot;,&quot;given&quot;:&quot;Francesca&quot;,&quot;parse-names&quot;:false,&quot;dropping-particle&quot;:&quot;&quot;,&quot;non-dropping-particle&quot;:&quot;&quot;},{&quot;family&quot;:&quot;Caffarra&quot;,&quot;given&quot;:&quot;Paolo&quot;,&quot;parse-names&quot;:false,&quot;dropping-particle&quot;:&quot;&quot;,&quot;non-dropping-particle&quot;:&quot;&quot;},{&quot;family&quot;:&quot;Ronda&quot;,&quot;given&quot;:&quot;Nicoletta&quot;,&quot;parse-names&quot;:false,&quot;dropping-particle&quot;:&quot;&quot;,&quot;non-dropping-particle&quot;:&quot;&quot;},{&quot;family&quot;:&quot;Favari&quot;,&quot;given&quot;:&quot;Elda&quot;,&quot;parse-names&quot;:false,&quot;dropping-particle&quot;:&quot;&quot;,&quot;non-dropping-particle&quot;:&quot;&quot;},{&quot;family&quot;:&quot;Adorni&quot;,&quot;given&quot;:&quot;Maria Pia&quot;,&quot;parse-names&quot;:false,&quot;dropping-particle&quot;:&quot;&quot;,&quot;non-dropping-particle&quot;:&quot;&quot;},{&quot;family&quot;:&quot;Zanotti&quot;,&quot;given&quot;:&quot;Ilaria&quot;,&quot;parse-names&quot;:false,&quot;dropping-particle&quot;:&quot;&quot;,&quot;non-dropping-particle&quot;:&quot;&quot;},{&quot;family&quot;:&quot;Bernini&quot;,&quot;given&quot;:&quot;Franco&quot;,&quot;parse-names&quot;:false,&quot;dropping-particle&quot;:&quot;&quot;,&quot;non-dropping-particle&quot;:&quot;&quot;},{&quot;family&quot;:&quot;Barocco&quot;,&quot;given&quot;:&quot;Federica&quot;,&quot;parse-names&quot;:false,&quot;dropping-particle&quot;:&quot;&quot;,&quot;non-dropping-particle&quot;:&quot;&quot;},{&quot;family&quot;:&quot;Spallazzi&quot;,&quot;given&quot;:&quot;Marco&quot;,&quot;parse-names&quot;:false,&quot;dropping-particle&quot;:&quot;&quot;,&quot;non-dropping-particle&quot;:&quot;&quot;},{&quot;family&quot;:&quot;Galimberti&quot;,&quot;given&quot;:&quot;Daniela&quot;,&quot;parse-names&quot;:false,&quot;dropping-particle&quot;:&quot;&quot;,&quot;non-dropping-particle&quot;:&quot;&quot;},{&quot;family&quot;:&quot;Ricci&quot;,&quot;given&quot;:&quot;Chiara&quot;,&quot;parse-names&quot;:false,&quot;dropping-particle&quot;:&quot;&quot;,&quot;non-dropping-particle&quot;:&quot;&quot;},{&quot;family&quot;:&quot;Ruscica&quot;,&quot;given&quot;:&quot;Massimiliano&quot;,&quot;parse-names&quot;:false,&quot;dropping-particle&quot;:&quot;&quot;,&quot;non-dropping-particle&quot;:&quot;&quot;},{&quot;family&quot;:&quot;Corsini&quot;,&quot;given&quot;:&quot;Alberto&quot;,&quot;parse-names&quot;:false,&quot;dropping-particle&quot;:&quot;&quot;,&quot;non-dropping-particle&quot;:&quot;&quot;},{&quot;family&quot;:&quot;Ferri&quot;,&quot;given&quot;:&quot;Nicola&quot;,&quot;parse-names&quot;:false,&quot;dropping-particle&quot;:&quot;&quot;,&quot;non-dropping-particle&quot;:&quot;&quot;}],&quot;container-title&quot;:&quot;Journal of Alzheimer's disease : JAD&quot;,&quot;accessed&quot;:{&quot;date-parts&quot;:[[2022,2,2]]},&quot;DOI&quot;:&quot;10.3233/JAD-160411&quot;,&quot;ISSN&quot;:&quot;1875-8908&quot;,&quot;PMID&quot;:&quot;27662294&quot;,&quot;URL&quot;:&quot;https://pubmed.ncbi.nlm.nih.gov/27662294/&quot;,&quot;issued&quot;:{&quot;date-parts&quot;:[[2017]]},&quot;page&quot;:&quot;315-320&quot;,&quot;abstract&quot;:&quot;Background: Alzheimer's disease (AD) has been associated with dysregulation of brain cholesterol trafficking and abnormal production of apolipoprotein E isoform 4 (apoE4). Proprotein convertase subtilisin/kexin type 9 (PCSK9) is a protein present in serum and cerebrospinal fluid (CSF) degrading the low-density lipoprotein receptor (LDLr) and other apoE-binding receptors involved in neuron cholesterol uptake. The role of PCSK9 in AD is controversial. Objective: We compared PCSK9 levels in CSF of AD patients and non-AD controls and looked at correlations with CSF total apoE and apoE4. Methods: CSF from AD (n=30) and from age and sex-matched non-AD patients (n=30) was collected by lumbar puncture for routine diagnosis. CSF PCSK9, total apoE, and apoE4 levels were measured by ELISA. AD patients showed the typical CSF neurobiomarker pattern (decreased Aβ42 and increased tau and phospho-tau) and impaired cognitive performances, as indicated by the scores of the Mini-Mental State Examination test. Results: PCSK9 levels in CSF were higher in AD than in non-AD subjects (1.45 fold; p=0.0049). CSF total apoE concentrations did not differ between the two groups, while apoE4 levels were higher in AD subjects (3.34 fold; p=0.0068). Considering all samples, a significant positive correlation was found between PCSK9 and apoE4 (r=0.4409; p=0.0006). PCSK9 levels were higher in APOE ϵ4 carriers, reaching statistical significance in the AD group (1.45 fold; p=0.0454). Conclusion: These results report for the first time an alteration of CSF PCSK9 levels in AD and suggest a pathophysiological link between PCSK9, apoE4, and AD.&quot;,&quot;publisher&quot;:&quot;J Alzheimers Dis&quot;,&quot;issue&quot;:&quot;1&quot;,&quot;volume&quot;:&quot;55&quot;,&quot;container-title-short&quot;:&quot;J Alzheimers Dis&quot;},&quot;isTemporary&quot;:false}]},{&quot;citationID&quot;:&quot;MENDELEY_CITATION_92f4d916-1241-45c5-a5ea-1abc37d26be4&quot;,&quot;properties&quot;:{&quot;noteIndex&quot;:0},&quot;isEdited&quot;:false,&quot;manualOverride&quot;:{&quot;isManuallyOverridden&quot;:false,&quot;citeprocText&quot;:&quot;[138]&quot;,&quot;manualOverrideText&quot;:&quot;&quot;},&quot;citationTag&quot;:&quot;MENDELEY_CITATION_v3_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&quot;,&quot;citationItems&quot;:[{&quot;id&quot;:&quot;5f2c5712-1edc-36c3-bdc4-bb85efa2b49d&quot;,&quot;itemData&quot;:{&quot;type&quot;:&quot;article-journal&quot;,&quot;id&quot;:&quot;5f2c5712-1edc-36c3-bdc4-bb85efa2b49d&quot;,&quot;title&quot;:&quot;LRP1 is a master regulator of tau uptake and spread&quot;,&quot;groupId&quot;:&quot;e0286833-8117-33a5-acd7-113bb39ba298&quot;,&quot;author&quot;:[{&quot;family&quot;:&quot;Rauch&quot;,&quot;given&quot;:&quot;Jennifer N.&quot;,&quot;parse-names&quot;:false,&quot;dropping-particle&quot;:&quot;&quot;,&quot;non-dropping-particle&quot;:&quot;&quot;},{&quot;family&quot;:&quot;Luna&quot;,&quot;given&quot;:&quot;Gabriel&quot;,&quot;parse-names&quot;:false,&quot;dropping-particle&quot;:&quot;&quot;,&quot;non-dropping-particle&quot;:&quot;&quot;},{&quot;family&quot;:&quot;Guzman&quot;,&quot;given&quot;:&quot;Elmer&quot;,&quot;parse-names&quot;:false,&quot;dropping-particle&quot;:&quot;&quot;,&quot;non-dropping-particle&quot;:&quot;&quot;},{&quot;family&quot;:&quot;Audouard&quot;,&quot;given&quot;:&quot;Morgane&quot;,&quot;parse-names&quot;:false,&quot;dropping-particle&quot;:&quot;&quot;,&quot;non-dropping-particle&quot;:&quot;&quot;},{&quot;family&quot;:&quot;Challis&quot;,&quot;given&quot;:&quot;Collin&quot;,&quot;parse-names&quot;:false,&quot;dropping-particle&quot;:&quot;&quot;,&quot;non-dropping-particle&quot;:&quot;&quot;},{&quot;family&quot;:&quot;Sibih&quot;,&quot;given&quot;:&quot;Youssef E.&quot;,&quot;parse-names&quot;:false,&quot;dropping-particle&quot;:&quot;&quot;,&quot;non-dropping-particle&quot;:&quot;&quot;},{&quot;family&quot;:&quot;Leshuk&quot;,&quot;given&quot;:&quot;Carolina&quot;,&quot;parse-names&quot;:false,&quot;dropping-particle&quot;:&quot;&quot;,&quot;non-dropping-particle&quot;:&quot;&quot;},{&quot;family&quot;:&quot;Hernandez&quot;,&quot;given&quot;:&quot;Israel&quot;,&quot;parse-names&quot;:false,&quot;dropping-particle&quot;:&quot;&quot;,&quot;non-dropping-particle&quot;:&quot;&quot;},{&quot;family&quot;:&quot;Wegmann&quot;,&quot;given&quot;:&quot;Susanne&quot;,&quot;parse-names&quot;:false,&quot;dropping-particle&quot;:&quot;&quot;,&quot;non-dropping-particle&quot;:&quot;&quot;},{&quot;family&quot;:&quot;Hyman&quot;,&quot;given&quot;:&quot;Bradley T.&quot;,&quot;parse-names&quot;:false,&quot;dropping-particle&quot;:&quot;&quot;,&quot;non-dropping-particle&quot;:&quot;&quot;},{&quot;family&quot;:&quot;Gradinaru&quot;,&quot;given&quot;:&quot;Viviana&quot;,&quot;parse-names&quot;:false,&quot;dropping-particle&quot;:&quot;&quot;,&quot;non-dropping-particle&quot;:&quot;&quot;},{&quot;family&quot;:&quot;Kampmann&quot;,&quot;given&quot;:&quot;Martin&quot;,&quot;parse-names&quot;:false,&quot;dropping-particle&quot;:&quot;&quot;,&quot;non-dropping-particle&quot;:&quot;&quot;},{&quot;family&quot;:&quot;Kosik&quot;,&quot;given&quot;:&quot;Kenneth S.&quot;,&quot;parse-names&quot;:false,&quot;dropping-particle&quot;:&quot;&quot;,&quot;non-dropping-particle&quot;:&quot;&quot;}],&quot;container-title&quot;:&quot;Nature&quot;,&quot;accessed&quot;:{&quot;date-parts&quot;:[[2022,5,19]]},&quot;DOI&quot;:&quot;10.1038/S41586-020-2156-5&quot;,&quot;ISSN&quot;:&quot;14764687&quot;,&quot;PMID&quot;:&quot;32296178&quot;,&quot;URL&quot;:&quot;/pmc/articles/PMC7687380/&quot;,&quot;issued&quot;:{&quot;date-parts&quot;:[[2020,4,16]]},&quot;page&quot;:&quot;381&quot;,&quot;abstract&quot;:&quot;The spread of protein aggregates during disease progression is a common theme underlying many neurodegenerative diseases. The microtubule-associated protein tau has a central role in the pathogenesis of several forms of dementia known as tauopathies—including Alzheimer’s disease, frontotemporal dementia and chronic traumatic encephalopathy1. Progression of these diseases is characterized by the sequential spread and deposition of protein aggregates in a predictable pattern that correlates with clinical severity2. This observation and complementary experimental studies3,4 have suggested that tau can spread in a prion-like manner, by passing to naive cells in which it templates misfolding and aggregation. However, although the propagation of tau has been extensively studied, the underlying cellular mechanisms remain poorly understood. Here we show that the low-density lipoprotein receptor-related protein 1 (LRP1) controls the endocytosis of tau and its subsequent spread. Knockdown of LRP1 significantly reduced tau uptake in H4 neuroglioma cells and in induced pluripotent stem cell-derived neurons. The interaction between tau and LRP1 is mediated by lysine residues in the microtubule-binding repeat region of tau. Furthermore, downregulation of LRP1 in an in vivo mouse model of tau spread was found to effectively reduce the propagation of tau between neurons. Our results identify LRP1 as a key regulator of tau spread in the brain, and therefore a potential target for the treatment of diseases that involve tau spread and aggregation.&quot;,&quot;publisher&quot;:&quot;NIH Public Access&quot;,&quot;issue&quot;:&quot;7803&quot;,&quot;volume&quot;:&quot;580&quot;,&quot;container-title-short&quot;:&quot;Nature&quot;},&quot;isTemporary&quot;:false}]},{&quot;citationID&quot;:&quot;MENDELEY_CITATION_22518042-149a-4797-84f3-993ffc63818a&quot;,&quot;properties&quot;:{&quot;noteIndex&quot;:0},&quot;isEdited&quot;:false,&quot;manualOverride&quot;:{&quot;isManuallyOverridden&quot;:false,&quot;citeprocText&quot;:&quot;[139]&quot;,&quot;manualOverrideText&quot;:&quot;&quot;},&quot;citationTag&quot;:&quot;MENDELEY_CITATION_v3_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&quot;,&quot;citationItems&quot;:[{&quot;id&quot;:&quot;96b388d1-a8f1-31c3-b272-7b9788c0c322&quot;,&quot;itemData&quot;:{&quot;type&quot;:&quot;article-journal&quot;,&quot;id&quot;:&quot;96b388d1-a8f1-31c3-b272-7b9788c0c322&quot;,&quot;title&quot;:&quot;Statins and Cardiovascular Diseases: From Cholesterol Lowering to Pleiotropy&quot;,&quot;groupId&quot;:&quot;e0286833-8117-33a5-acd7-113bb39ba298&quot;,&quot;author&quot;:[{&quot;family&quot;:&quot;Zhou&quot;,&quot;given&quot;:&quot;Qian&quot;,&quot;parse-names&quot;:false,&quot;dropping-particle&quot;:&quot;&quot;,&quot;non-dropping-particle&quot;:&quot;&quot;},{&quot;family&quot;:&quot;Liao&quot;,&quot;given&quot;:&quot;James K.&quot;,&quot;parse-names&quot;:false,&quot;dropping-particle&quot;:&quot;&quot;,&quot;non-dropping-particle&quot;:&quot;&quot;}],&quot;container-title&quot;:&quot;Current pharmaceutical design&quot;,&quot;accessed&quot;:{&quot;date-parts&quot;:[[2022,7,15]]},&quot;DOI&quot;:&quot;10.2174/138161209787315684&quot;,&quot;ISSN&quot;:&quot;13816128&quot;,&quot;PMID&quot;:&quot;19199975&quot;,&quot;URL&quot;:&quot;/pmc/articles/PMC2896785/&quot;,&quot;issued&quot;:{&quot;date-parts&quot;:[[2009,1,30]]},&quot;page&quot;:&quot;467&quot;,&quot;abstract&quot;:&quot;Statins are 3-hydroxy-3-methyglutaryl coenzyme A (HMG-CoA) reductase inhibitors, which are prescribed extensively for cholesterol lowering in the primary and secondary prevention of cardiovascular disease. Recent compelling evidence suggests that the beneficial effects of statins may not only be due to their cholesterol lowering effects, but also, to their cholesterol-independent or pleiotropic effects. Through these so-called pleiotropic effects, statins are directly involved in restoring or improving endothelial function, attenuating vascular remodeling, inhibiting vascular inflammatory response, and perhaps, stabilizing atherosclerotic plaques. These cholesterol-independent effects of statins are predominantly due to their ability to inhibit isoprenoid synthesis, the products of which are important lipid attachments for intracellular signaling molecules, such as Rho, Rac and Cdc42. In particular, inhibition of Rho and its downstream target, Rho-associated coiled-coil containing protein kinase (ROCK), has emerged as the principle mechanisms underlying the pleiotropic effects of statins. This review provides an update of statin-mediated vascular effects beyond cholesterol lowering and highlights recent findings from bench to bedside to support the concept of statin pleiotropy.&quot;,&quot;publisher&quot;:&quot;NIH Public Access&quot;,&quot;issue&quot;:&quot;5&quot;,&quot;volume&quot;:&quot;15&quot;,&quot;container-title-short&quot;:&quot;Curr Pharm Des&quot;},&quot;isTemporary&quot;:false}]},{&quot;citationID&quot;:&quot;MENDELEY_CITATION_fb24fb4f-f157-4677-81b2-d7f8514984f8&quot;,&quot;properties&quot;:{&quot;noteIndex&quot;:0},&quot;isEdited&quot;:false,&quot;manualOverride&quot;:{&quot;isManuallyOverridden&quot;:false,&quot;citeprocText&quot;:&quot;[140]&quot;,&quot;manualOverrideText&quot;:&quot;&quot;},&quot;citationTag&quot;:&quot;MENDELEY_CITATION_v3_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&quot;,&quot;citationItems&quot;:[{&quot;id&quot;:&quot;5a0ca833-f4ce-377b-8ccb-cda12f27b47e&quot;,&quot;itemData&quot;:{&quot;type&quot;:&quot;article-journal&quot;,&quot;id&quot;:&quot;5a0ca833-f4ce-377b-8ccb-cda12f27b47e&quot;,&quot;title&quot;:&quot;Prevention of stroke and dementia by statin therapy: experimental and clinical evidence of their pleiotropic effects&quot;,&quot;groupId&quot;:&quot;e0286833-8117-33a5-acd7-113bb39ba298&quot;,&quot;author&quot;:[{&quot;family&quot;:&quot;Miida&quot;,&quot;given&quot;:&quot;Takashi&quot;,&quot;parse-names&quot;:false,&quot;dropping-particle&quot;:&quot;&quot;,&quot;non-dropping-particle&quot;:&quot;&quot;},{&quot;family&quot;:&quot;Takahashi&quot;,&quot;given&quot;:&quot;Akihiro&quot;,&quot;parse-names&quot;:false,&quot;dropping-particle&quot;:&quot;&quot;,&quot;non-dropping-particle&quot;:&quot;&quot;},{&quot;family&quot;:&quot;Ikeuchi&quot;,&quot;given&quot;:&quot;Takeshi&quot;,&quot;parse-names&quot;:false,&quot;dropping-particle&quot;:&quot;&quot;,&quot;non-dropping-particle&quot;:&quot;&quot;}],&quot;container-title&quot;:&quot;Pharmacology &amp; therapeutics&quot;,&quot;accessed&quot;:{&quot;date-parts&quot;:[[2022,7,15]]},&quot;DOI&quot;:&quot;10.1016/J.PHARMTHERA.2006.09.003&quot;,&quot;ISSN&quot;:&quot;0163-7258&quot;,&quot;PMID&quot;:&quot;17113151&quot;,&quot;URL&quot;:&quot;https://pubmed.ncbi.nlm.nih.gov/17113151/&quot;,&quot;issued&quot;:{&quot;date-parts&quot;:[[2007,2]]},&quot;page&quot;:&quot;378-393&quot;,&quot;abstract&quot;:&quot;Stroke and dementia are major causes of disability in most countries. Epidemiological studies have demonstrated that statins (3-hydroxy-3-methylglutaryl coenzyme A reductase inhibitors) are likely to reduce the risk for developing these formidable disorders. The favorable outcomes in statin users may be attributable to not only cholesterol-dependent actions, but also various cholesterol-independent actions called \&quot;pleiotropic effects.\&quot; Several clinical trials have suggested that statins decrease the incidence of stroke, especially ischemic stroke. Statins improve endothelial function, inhibit platelet activation, reduce blood coagulability, and suppress inflammatory reactions, all of which may contribute to the beneficial effects of the therapy. Statins also reduce the risk of vasospasm caused by subarachnoid hemorrhage (SAH). In addition, statins might inhibit the development and progression of Alzheimer's disease (AD), the dominant type of dementia in most industrialized countries, upstream of the amyloid cascade. In vitro studies have shown that statins modulate the metabolism of the β-amyloid precursor protein (APP) and reduce the extracellular level of its proteolytic product, amyloid-beta (Aβ). The aggregated Aβ is cytotoxic, leading to formation of neurofibrillary tangles and neuronal loss in the brain. Inflammatory processes are active in AD and may contribute significantly to AD pathology. We review the experimental background regarding the pleiotropic effects of statins and summarize clinical trials that examined the preventative effects of statin therapy on stroke and dementia. We include current trials in which statin therapy is initiated within 24 hr of onset of acute ischemic stroke. © 2006 Elsevier Inc. All rights reserved.&quot;,&quot;publisher&quot;:&quot;Pharmacol Ther&quot;,&quot;issue&quot;:&quot;2&quot;,&quot;volume&quot;:&quot;113&quot;,&quot;container-title-short&quot;:&quot;Pharmacol Ther&quot;},&quot;isTemporary&quot;:false}]},{&quot;citationID&quot;:&quot;MENDELEY_CITATION_fac59ef3-3bdf-4554-9249-cc6879ea6b3a&quot;,&quot;properties&quot;:{&quot;noteIndex&quot;:0},&quot;isEdited&quot;:false,&quot;manualOverride&quot;:{&quot;isManuallyOverridden&quot;:false,&quot;citeprocText&quot;:&quot;[141]&quot;,&quot;manualOverrideText&quot;:&quot;&quot;},&quot;citationTag&quot;:&quot;MENDELEY_CITATION_v3_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&quot;,&quot;citationItems&quot;:[{&quot;id&quot;:&quot;ab2b9c87-0195-37f3-9d19-01c667d88ba4&quot;,&quot;itemData&quot;:{&quot;type&quot;:&quot;article-journal&quot;,&quot;id&quot;:&quot;ab2b9c87-0195-37f3-9d19-01c667d88ba4&quot;,&quot;title&quot;:&quot;Prevention of Alzheimer's disease in high risk groups: statin therapy in subjects with PSEN1 mutations or heterozygosity for apolipoprotein E epsilon 4&quot;,&quot;groupId&quot;:&quot;e0286833-8117-33a5-acd7-113bb39ba298&quot;,&quot;author&quot;:[{&quot;family&quot;:&quot;Pollen&quot;,&quot;given&quot;:&quot;Daniel A.&quot;,&quot;parse-names&quot;:false,&quot;dropping-particle&quot;:&quot;&quot;,&quot;non-dropping-particle&quot;:&quot;&quot;},{&quot;family&quot;:&quot;Baker&quot;,&quot;given&quot;:&quot;Stephen&quot;,&quot;parse-names&quot;:false,&quot;dropping-particle&quot;:&quot;&quot;,&quot;non-dropping-particle&quot;:&quot;&quot;},{&quot;family&quot;:&quot;Hinerfeld&quot;,&quot;given&quot;:&quot;Douglas&quot;,&quot;parse-names&quot;:false,&quot;dropping-particle&quot;:&quot;&quot;,&quot;non-dropping-particle&quot;:&quot;&quot;},{&quot;family&quot;:&quot;Swearer&quot;,&quot;given&quot;:&quot;Joan&quot;,&quot;parse-names&quot;:false,&quot;dropping-particle&quot;:&quot;&quot;,&quot;non-dropping-particle&quot;:&quot;&quot;},{&quot;family&quot;:&quot;Evans&quot;,&quot;given&quot;:&quot;Barbara A.&quot;,&quot;parse-names&quot;:false,&quot;dropping-particle&quot;:&quot;&quot;,&quot;non-dropping-particle&quot;:&quot;&quot;},{&quot;family&quot;:&quot;Evans&quot;,&quot;given&quot;:&quot;James E.&quot;,&quot;parse-names&quot;:false,&quot;dropping-particle&quot;:&quot;&quot;,&quot;non-dropping-particle&quot;:&quot;&quot;},{&quot;family&quot;:&quot;Caselli&quot;,&quot;given&quot;:&quot;Richard&quot;,&quot;parse-names&quot;:false,&quot;dropping-particle&quot;:&quot;&quot;,&quot;non-dropping-particle&quot;:&quot;&quot;},{&quot;family&quot;:&quot;Rogaeva&quot;,&quot;given&quot;:&quot;Ekaterina&quot;,&quot;parse-names&quot;:false,&quot;dropping-particle&quot;:&quot;&quot;,&quot;non-dropping-particle&quot;:&quot;&quot;},{&quot;family&quot;:&quot;St George-Hyslop&quot;,&quot;given&quot;:&quot;Peter&quot;,&quot;parse-names&quot;:false,&quot;dropping-particle&quot;:&quot;&quot;,&quot;non-dropping-particle&quot;:&quot;&quot;},{&quot;family&quot;:&quot;Moonis&quot;,&quot;given&quot;:&quot;Majaz&quot;,&quot;parse-names&quot;:false,&quot;dropping-particle&quot;:&quot;&quot;,&quot;non-dropping-particle&quot;:&quot;&quot;}],&quot;container-title&quot;:&quot;Alzheimer's research &amp; therapy&quot;,&quot;accessed&quot;:{&quot;date-parts&quot;:[[2022,7,15]]},&quot;DOI&quot;:&quot;10.1186/ALZRT55&quot;,&quot;ISSN&quot;:&quot;1758-9193&quot;,&quot;PMID&quot;:&quot;21062519&quot;,&quot;URL&quot;:&quot;https://pubmed.ncbi.nlm.nih.gov/21062519/&quot;,&quot;issued&quot;:{&quot;date-parts&quot;:[[2010]]},&quot;abstract&quot;:&quot;Because cerebrospinal fl uid (CSF) abnormalities in presymptomatic subjects with PSEN1 (presenilin 1) mutations may be observed 4 to 12 years prior to the estimated age at onset, it is possible to test putative therapies on the CSF analytes that correlate with neurodegeneration during this presymptomatic window of clinical opportunity. It is also possible to test the same therapy on a comparison group with increased risk status conferred by both hyperlipidemia and heterozygosity for apolipoprotein Eε4. To our knowledge, the only putative therapy thus far tested in such a common design has been statin therapy. The results of these tests show increases in soluble amyloid precursor protein (sAPP)a correlating with statininduced decreases in serum cholesterol levels in the non-PSEN1 subjects. This result could be one functional correlate for part of the substantial risk reduction for late onset Alzheimers disease recently reported in the Rotterdam study, a large, long-term prospective statin trial. Statin therapy signifi cantly decreased both sAPPa and sAPPa in presymptomatic PSEN1 subjects. Initially, elevated phospho-tau levels in PSEN1 subjects did not further increase during the 2 to 3 years of statin therapy, possibly indicative of a prophylactic effect. These results suggest that large and longer term trials of statin therapy correlating changes in CSF biomarker levels with clinical course may be warranted in both presymptomatic PSEN1 and non-PSEN1 subjects. © 2010 BioMed Central Ltd.&quot;,&quot;publisher&quot;:&quot;Alzheimers Res Ther&quot;,&quot;issue&quot;:&quot;5&quot;,&quot;volume&quot;:&quot;2&quot;,&quot;container-title-short&quot;:&quot;Alzheimers Res Ther&quot;},&quot;isTemporary&quot;:false}]},{&quot;citationID&quot;:&quot;MENDELEY_CITATION_140f75fb-370d-4d0e-8095-39cb0e4bce81&quot;,&quot;properties&quot;:{&quot;noteIndex&quot;:0},&quot;isEdited&quot;:false,&quot;manualOverride&quot;:{&quot;isManuallyOverridden&quot;:false,&quot;citeprocText&quot;:&quot;[142]&quot;,&quot;manualOverrideText&quot;:&quot;&quot;},&quot;citationTag&quot;:&quot;MENDELEY_CITATION_v3_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&quot;,&quot;citationItems&quot;:[{&quot;id&quot;:&quot;0aaffa82-aa6b-3e9a-9ba3-8c559cc27569&quot;,&quot;itemData&quot;:{&quot;type&quot;:&quot;article-journal&quot;,&quot;id&quot;:&quot;0aaffa82-aa6b-3e9a-9ba3-8c559cc27569&quot;,&quot;title&quot;:&quot;Statins use and risk of dementia: A dose-response meta analysis&quot;,&quot;groupId&quot;:&quot;e0286833-8117-33a5-acd7-113bb39ba298&quot;,&quot;author&quot;:[{&quot;family&quot;:&quot;Zhang&quot;,&quot;given&quot;:&quot;Xiaoyu&quot;,&quot;parse-names&quot;:false,&quot;dropping-particle&quot;:&quot;&quot;,&quot;non-dropping-particle&quot;:&quot;&quot;},{&quot;family&quot;:&quot;Wen&quot;,&quot;given&quot;:&quot;Jianzhong&quot;,&quot;parse-names&quot;:false,&quot;dropping-particle&quot;:&quot;&quot;,&quot;non-dropping-particle&quot;:&quot;&quot;},{&quot;family&quot;:&quot;Zhang&quot;,&quot;given&quot;:&quot;Zhiqiang&quot;,&quot;parse-names&quot;:false,&quot;dropping-particle&quot;:&quot;&quot;,&quot;non-dropping-particle&quot;:&quot;&quot;}],&quot;container-title&quot;:&quot;Medicine&quot;,&quot;accessed&quot;:{&quot;date-parts&quot;:[[2022,7,15]]},&quot;DOI&quot;:&quot;10.1097/MD.0000000000011304&quot;,&quot;ISSN&quot;:&quot;1536-5964&quot;,&quot;PMID&quot;:&quot;30045255&quot;,&quot;URL&quot;:&quot;https://pubmed.ncbi.nlm.nih.gov/30045255/&quot;,&quot;issued&quot;:{&quot;date-parts&quot;:[[2018,7,1]]},&quot;abstract&quot;:&quot;Previous studies have indicated that statins use is associated with risk of dementia, but presented controversial results. Medline, Embase, Web of Science, and the Cochrane Database were searched update to November 2017 to identify the potential relationship between statins use and dementia. Thirty-one eligible studies involving a total of 3332,706 participants with 184,666 incident cases were included in this meta-analysis. Statins use was associated with dementia risk decrement (relevant risk [RR]: 0.85; 95% confidence interval [CI], 0.80–0.89). Subgroup analysis showed statins use was associated with Alzheimer disease (AD) (RR: 0.81; 95% CI, 0.73–0.89) and non-AD dementia (RR: 0.81; 95% CI, 0.73–0.89) risk decrement. Furthermore, statins use was associated with dementia risk decrement in female (RR: 0.89; 95% CI, 0.80–0.98) and male (RR: 0.88; 95% CI, 0.83–0.93). In addition, a dose–response showed per 1 year of duration of statins use incremental increase was associated with 20% dementia risk decrement (RR: 0.80; 95% CI, 0.73–0.87), and per 5-mg mean daily dose incremental increase in statins use was associated with 11% dementia risk decrement (RR: 0.89; 95% CI, 0.83–0.96). Statins use was associated with dementia risk decrement. The potency and the cumulative duration of statin utilized played critical roles.&quot;,&quot;publisher&quot;:&quot;Medicine (Baltimore)&quot;,&quot;issue&quot;:&quot;30&quot;,&quot;volume&quot;:&quot;97&quot;,&quot;container-title-short&quot;:&quot;Medicine&quot;},&quot;isTemporary&quot;:false}]},{&quot;citationID&quot;:&quot;MENDELEY_CITATION_49f4ade2-b6d3-4063-adf8-2780f00af9fd&quot;,&quot;properties&quot;:{&quot;noteIndex&quot;:0},&quot;isEdited&quot;:false,&quot;manualOverride&quot;:{&quot;isManuallyOverridden&quot;:false,&quot;citeprocText&quot;:&quot;[143]&quot;,&quot;manualOverrideText&quot;:&quot;&quot;},&quot;citationTag&quot;:&quot;MENDELEY_CITATION_v3_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&quot;,&quot;citationItems&quot;:[{&quot;id&quot;:&quot;d9e2196f-1923-3c8b-8a42-8cbf8996ff33&quot;,&quot;itemData&quot;:{&quot;type&quot;:&quot;article-journal&quot;,&quot;id&quot;:&quot;d9e2196f-1923-3c8b-8a42-8cbf8996ff33&quot;,&quot;title&quot;:&quot;Apolipoprotein E and lipid homeostasis in the etiology and treatment of sporadic Alzheimer's disease&quot;,&quot;groupId&quot;:&quot;e0286833-8117-33a5-acd7-113bb39ba298&quot;,&quot;author&quot;:[{&quot;family&quot;:&quot;Poirier&quot;,&quot;given&quot;:&quot;Judes&quot;,&quot;parse-names&quot;:false,&quot;dropping-particle&quot;:&quot;&quot;,&quot;non-dropping-particle&quot;:&quot;&quot;},{&quot;family&quot;:&quot;Miron&quot;,&quot;given&quot;:&quot;Justin&quot;,&quot;parse-names&quot;:false,&quot;dropping-particle&quot;:&quot;&quot;,&quot;non-dropping-particle&quot;:&quot;&quot;},{&quot;family&quot;:&quot;Picard&quot;,&quot;given&quot;:&quot;Cynthia&quot;,&quot;parse-names&quot;:false,&quot;dropping-particle&quot;:&quot;&quot;,&quot;non-dropping-particle&quot;:&quot;&quot;},{&quot;family&quot;:&quot;Gormley&quot;,&quot;given&quot;:&quot;Patrick&quot;,&quot;parse-names&quot;:false,&quot;dropping-particle&quot;:&quot;&quot;,&quot;non-dropping-particle&quot;:&quot;&quot;},{&quot;family&quot;:&quot;Théroux&quot;,&quot;given&quot;:&quot;Louise&quot;,&quot;parse-names&quot;:false,&quot;dropping-particle&quot;:&quot;&quot;,&quot;non-dropping-particle&quot;:&quot;&quot;},{&quot;family&quot;:&quot;Breitner&quot;,&quot;given&quot;:&quot;John&quot;,&quot;parse-names&quot;:false,&quot;dropping-particle&quot;:&quot;&quot;,&quot;non-dropping-particle&quot;:&quot;&quot;},{&quot;family&quot;:&quot;Dea&quot;,&quot;given&quot;:&quot;Doris&quot;,&quot;parse-names&quot;:false,&quot;dropping-particle&quot;:&quot;&quot;,&quot;non-dropping-particle&quot;:&quot;&quot;}],&quot;container-title&quot;:&quot;Neurobiology of aging&quot;,&quot;accessed&quot;:{&quot;date-parts&quot;:[[2022,7,15]]},&quot;DOI&quot;:&quot;10.1016/J.NEUROBIOLAGING.2014.03.037&quot;,&quot;ISSN&quot;:&quot;1558-1497&quot;,&quot;PMID&quot;:&quot;24973118&quot;,&quot;URL&quot;:&quot;https://pubmed.ncbi.nlm.nih.gov/24973118/&quot;,&quot;issued&quot;:{&quot;date-parts&quot;:[[2014]]},&quot;abstract&quot;:&quot;The discovery that the apolipoprotein E (apoE) ε4 allele is genetically linked to both sporadic and familial late-onset Alzheimer's disease (AD) raises the possibility that a dysfunction of the lipid transport system could seriously affect lipid homeostasis in the brain of AD subjects. The presence of the ε4 allele has been associated with lower levels of apoE in both serum and brain tissues of normal and AD subjects. In an attempt to reverse the apoE deficit in AD, we identified and characterized several apoE inducer agents using a low-throughput invitro screening assay. The most promising of these compounds is called probucol. Administration of probucol, an old cholesterol-lowering drug, in a pilot trial in mild-to-moderate sporadic AD led to a significant increase in cerebrospinal fluid (CSF) apoE levels and a decrease in CSF in both phosphorylated tau 181 and beta-amyloid 1-42 concentrations without significant modifications of lipid hydroperoxide levels. © 2014 Elsevier Inc.&quot;,&quot;publisher&quot;:&quot;Neurobiol Aging&quot;,&quot;issue&quot;:&quot;Suppl 2&quot;,&quot;volume&quot;:&quot;35 Suppl 2&quot;,&quot;container-title-short&quot;:&quot;Neurobiol Aging&quot;},&quot;isTemporary&quot;:false}]},{&quot;citationID&quot;:&quot;MENDELEY_CITATION_38a920e5-d261-42c3-b481-707576ef0859&quot;,&quot;properties&quot;:{&quot;noteIndex&quot;:0},&quot;isEdited&quot;:false,&quot;manualOverride&quot;:{&quot;isManuallyOverridden&quot;:false,&quot;citeprocText&quot;:&quot;[144]&quot;,&quot;manualOverrideText&quot;:&quot;&quot;},&quot;citationTag&quot;:&quot;MENDELEY_CITATION_v3_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&quot;,&quot;citationItems&quot;:[{&quot;id&quot;:&quot;8f197cc9-a878-356d-9fdb-afe0da8e86ac&quot;,&quot;itemData&quot;:{&quot;type&quot;:&quot;article-journal&quot;,&quot;id&quot;:&quot;8f197cc9-a878-356d-9fdb-afe0da8e86ac&quot;,&quot;title&quot;:&quot;Efficacy of probucol on cognitive function in Alzheimer's disease: study protocol for a double-blind, placebo-controlled, randomised phase II trial (PIA study)&quot;,&quot;groupId&quot;:&quot;e0286833-8117-33a5-acd7-113bb39ba298&quot;,&quot;author&quot;:[{&quot;family&quot;:&quot;Lam&quot;,&quot;given&quot;:&quot;Virginie&quot;,&quot;parse-names&quot;:false,&quot;dropping-particle&quot;:&quot;&quot;,&quot;non-dropping-particle&quot;:&quot;&quot;},{&quot;family&quot;:&quot;Clarnette&quot;,&quot;given&quot;:&quot;Roger&quot;,&quot;parse-names&quot;:false,&quot;dropping-particle&quot;:&quot;&quot;,&quot;non-dropping-particle&quot;:&quot;&quot;},{&quot;family&quot;:&quot;Francis&quot;,&quot;given&quot;:&quot;Roslyn&quot;,&quot;parse-names&quot;:false,&quot;dropping-particle&quot;:&quot;&quot;,&quot;non-dropping-particle&quot;:&quot;&quot;},{&quot;family&quot;:&quot;Bynevelt&quot;,&quot;given&quot;:&quot;Michael&quot;,&quot;parse-names&quot;:false,&quot;dropping-particle&quot;:&quot;&quot;,&quot;non-dropping-particle&quot;:&quot;&quot;},{&quot;family&quot;:&quot;Watts&quot;,&quot;given&quot;:&quot;Gerald&quot;,&quot;parse-names&quot;:false,&quot;dropping-particle&quot;:&quot;&quot;,&quot;non-dropping-particle&quot;:&quot;&quot;},{&quot;family&quot;:&quot;Flicker&quot;,&quot;given&quot;:&quot;Leon&quot;,&quot;parse-names&quot;:false,&quot;dropping-particle&quot;:&quot;&quot;,&quot;non-dropping-particle&quot;:&quot;&quot;},{&quot;family&quot;:&quot;Orr&quot;,&quot;given&quot;:&quot;Carolyn F.&quot;,&quot;parse-names&quot;:false,&quot;dropping-particle&quot;:&quot;&quot;,&quot;non-dropping-particle&quot;:&quot;&quot;},{&quot;family&quot;:&quot;Loh&quot;,&quot;given&quot;:&quot;Poh&quot;,&quot;parse-names&quot;:false,&quot;dropping-particle&quot;:&quot;&quot;,&quot;non-dropping-particle&quot;:&quot;&quot;},{&quot;family&quot;:&quot;Lautenschlager&quot;,&quot;given&quot;:&quot;Nicola&quot;,&quot;parse-names&quot;:false,&quot;dropping-particle&quot;:&quot;&quot;,&quot;non-dropping-particle&quot;:&quot;&quot;},{&quot;family&quot;:&quot;Reid&quot;,&quot;given&quot;:&quot;Christopher M.&quot;,&quot;parse-names&quot;:false,&quot;dropping-particle&quot;:&quot;&quot;,&quot;non-dropping-particle&quot;:&quot;&quot;},{&quot;family&quot;:&quot;Foster&quot;,&quot;given&quot;:&quot;Jonathan K.&quot;,&quot;parse-names&quot;:false,&quot;dropping-particle&quot;:&quot;&quot;,&quot;non-dropping-particle&quot;:&quot;&quot;},{&quot;family&quot;:&quot;Dhaliwal&quot;,&quot;given&quot;:&quot;Satvinder S.&quot;,&quot;parse-names&quot;:false,&quot;dropping-particle&quot;:&quot;&quot;,&quot;non-dropping-particle&quot;:&quot;&quot;},{&quot;family&quot;:&quot;Robinson&quot;,&quot;given&quot;:&quot;Suzanne&quot;,&quot;parse-names&quot;:false,&quot;dropping-particle&quot;:&quot;&quot;,&quot;non-dropping-particle&quot;:&quot;&quot;},{&quot;family&quot;:&quot;Corti&quot;,&quot;given&quot;:&quot;Emily&quot;,&quot;parse-names&quot;:false,&quot;dropping-particle&quot;:&quot;&quot;,&quot;non-dropping-particle&quot;:&quot;&quot;},{&quot;family&quot;:&quot;Vaccarezza&quot;,&quot;given&quot;:&quot;Mauro&quot;,&quot;parse-names&quot;:false,&quot;dropping-particle&quot;:&quot;&quot;,&quot;non-dropping-particle&quot;:&quot;&quot;},{&quot;family&quot;:&quot;Horgan&quot;,&quot;given&quot;:&quot;Ben&quot;,&quot;parse-names&quot;:false,&quot;dropping-particle&quot;:&quot;&quot;,&quot;non-dropping-particle&quot;:&quot;&quot;},{&quot;family&quot;:&quot;Takechi&quot;,&quot;given&quot;:&quot;Ryusuke&quot;,&quot;parse-names&quot;:false,&quot;dropping-particle&quot;:&quot;&quot;,&quot;non-dropping-particle&quot;:&quot;&quot;},{&quot;family&quot;:&quot;Mamo&quot;,&quot;given&quot;:&quot;John&quot;,&quot;parse-names&quot;:false,&quot;dropping-particle&quot;:&quot;&quot;,&quot;non-dropping-particle&quot;:&quot;&quot;}],&quot;container-title&quot;:&quot;BMJ open&quot;,&quot;accessed&quot;:{&quot;date-parts&quot;:[[2022,7,15]]},&quot;DOI&quot;:&quot;10.1136/BMJOPEN-2021-058826&quot;,&quot;ISSN&quot;:&quot;2044-6055&quot;,&quot;PMID&quot;:&quot;35190446&quot;,&quot;URL&quot;:&quot;https://pubmed.ncbi.nlm.nih.gov/35190446/&quot;,&quot;issued&quot;:{&quot;date-parts&quot;:[[2022,2,21]]},&quot;abstract&quot;:&quot;Introduction Preclinical, clinical and epidemiological studies support the hypothesis that aberrant systemic metabolism of amyloid beta (Aβ) in the peripheral circulation is causally related to the development of Alzheimer's disease (AD). Specifically, recent studies suggest that increased plasma concentrations of lipoprotein-Aβ compromise the brain microvasculature, resulting in extravasation and retention of the lipoprotein-Aβ moiety. The latter results in an inflammatory response and neurodegeneration ensues. Probucol, a historic cholesterol-lowering drug, has been shown in murine models to suppress lipoprotein-Aβ secretion, concomitant with maintaining blood-brain-barrier function, suppressing neurovascular inflammation and supporting cognitive function. This protocol details the probucol in Alzheimer's study, a drug intervention trial investigating if probucol has potential to attenuate cognitive decline, delay brain atrophy and reduce cerebral amyloid burden in patients with mild-to-moderate AD. Methods and analysis The study is a phase II, randomised, placebo-controlled, double-blind single-site clinical trial held in Perth, Australia. The target sample is 314 participants with mild-to-moderate AD. Participants will be recruited and randomised (1:1) to a 104-week intervention consisting of placebo induction for 2 weeks followed by 102 weeks of probucol (Lorelco) or placebo. The primary outcome is changed in cognitive performance determined via the Alzheimer's Disease Assessment Scales-Cognitive Subscale test between baseline and 104 weeks. Secondary outcomes measures will be the change in brain structure and function, cerebral amyloid load, quality of life, and the safety and tolerability of Lorelco, after a 104week intervention. Ethics and dissemination The study has been approved by the Bellberry Limited Human Research Ethics Committee (approval number: HREC2019-11-1063; Version 4, 6 October 2021). Informed consent will be obtained from participants prior to any study procedures being performed. The investigator group will disseminate study findings through peer-reviewed publications, key conferences and local stakeholder events. Trial registration number Australian New Zealand Clinical Trials Registry (ACTRN12621000726853).&quot;,&quot;publisher&quot;:&quot;BMJ Open&quot;,&quot;issue&quot;:&quot;2&quot;,&quot;volume&quot;:&quot;12&quot;,&quot;container-title-short&quot;:&quot;BMJ Open&quot;},&quot;isTemporary&quot;:false}]},{&quot;citationID&quot;:&quot;MENDELEY_CITATION_d2760c73-0d90-4b45-8eb0-260acfc7a705&quot;,&quot;properties&quot;:{&quot;noteIndex&quot;:0},&quot;isEdited&quot;:false,&quot;manualOverride&quot;:{&quot;isManuallyOverridden&quot;:false,&quot;citeprocText&quot;:&quot;[145]&quot;,&quot;manualOverrideText&quot;:&quot;&quot;},&quot;citationTag&quot;:&quot;MENDELEY_CITATION_v3_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&quot;,&quot;citationItems&quot;:[{&quot;id&quot;:&quot;e95463cf-2622-3fcf-96d3-db28bbd027f2&quot;,&quot;itemData&quot;:{&quot;type&quot;:&quot;article-journal&quot;,&quot;id&quot;:&quot;e95463cf-2622-3fcf-96d3-db28bbd027f2&quot;,&quot;title&quot;:&quot;ApoE-Directed Therapeutics Rapidly Clear β-Amyloid and Reverse Deficits in AD Mouse Models&quot;,&quot;groupId&quot;:&quot;e0286833-8117-33a5-acd7-113bb39ba298&quot;,&quot;author&quot;:[{&quot;family&quot;:&quot;Cramer&quot;,&quot;given&quot;:&quot;Paige E&quot;,&quot;parse-names&quot;:false,&quot;dropping-particle&quot;:&quot;&quot;,&quot;non-dropping-particle&quot;:&quot;&quot;},{&quot;family&quot;:&quot;Cirrito&quot;,&quot;given&quot;:&quot;John R&quot;,&quot;parse-names&quot;:false,&quot;dropping-particle&quot;:&quot;&quot;,&quot;non-dropping-particle&quot;:&quot;&quot;},{&quot;family&quot;:&quot;Wesson&quot;,&quot;given&quot;:&quot;Daniel W&quot;,&quot;parse-names&quot;:false,&quot;dropping-particle&quot;:&quot;&quot;,&quot;non-dropping-particle&quot;:&quot;&quot;},{&quot;family&quot;:&quot;Lee&quot;,&quot;given&quot;:&quot;C Y Daniel&quot;,&quot;parse-names&quot;:false,&quot;dropping-particle&quot;:&quot;&quot;,&quot;non-dropping-particle&quot;:&quot;&quot;},{&quot;family&quot;:&quot;Karlo&quot;,&quot;given&quot;:&quot;J Colleen&quot;,&quot;parse-names&quot;:false,&quot;dropping-particle&quot;:&quot;&quot;,&quot;non-dropping-particle&quot;:&quot;&quot;},{&quot;family&quot;:&quot;Zinn&quot;,&quot;given&quot;:&quot;Adriana E&quot;,&quot;parse-names&quot;:false,&quot;dropping-particle&quot;:&quot;&quot;,&quot;non-dropping-particle&quot;:&quot;&quot;},{&quot;family&quot;:&quot;Casali&quot;,&quot;given&quot;:&quot;Brad T&quot;,&quot;parse-names&quot;:false,&quot;dropping-particle&quot;:&quot;&quot;,&quot;non-dropping-particle&quot;:&quot;&quot;},{&quot;family&quot;:&quot;Restivo&quot;,&quot;given&quot;:&quot;Jessica L&quot;,&quot;parse-names&quot;:false,&quot;dropping-particle&quot;:&quot;&quot;,&quot;non-dropping-particle&quot;:&quot;&quot;},{&quot;family&quot;:&quot;Goebel&quot;,&quot;given&quot;:&quot;Whitney D&quot;,&quot;parse-names&quot;:false,&quot;dropping-particle&quot;:&quot;&quot;,&quot;non-dropping-particle&quot;:&quot;&quot;},{&quot;family&quot;:&quot;James&quot;,&quot;given&quot;:&quot;Michael J&quot;,&quot;parse-names&quot;:false,&quot;dropping-particle&quot;:&quot;&quot;,&quot;non-dropping-particle&quot;:&quot;&quot;},{&quot;family&quot;:&quot;Brunden&quot;,&quot;given&quot;:&quot;Kurt R&quot;,&quot;parse-names&quot;:false,&quot;dropping-particle&quot;:&quot;&quot;,&quot;non-dropping-particle&quot;:&quot;&quot;},{&quot;family&quot;:&quot;Wilson&quot;,&quot;given&quot;:&quot;Donald A&quot;,&quot;parse-names&quot;:false,&quot;dropping-particle&quot;:&quot;&quot;,&quot;non-dropping-particle&quot;:&quot;&quot;},{&quot;family&quot;:&quot;Landreth&quot;,&quot;given&quot;:&quot;Gary E&quot;,&quot;parse-names&quot;:false,&quot;dropping-particle&quot;:&quot;&quot;,&quot;non-dropping-particle&quot;:&quot;&quot;}],&quot;container-title&quot;:&quot;Science&quot;,&quot;accessed&quot;:{&quot;date-parts&quot;:[[2022,7,16]]},&quot;DOI&quot;:&quot;10.1126/science.1217697&quot;,&quot;URL&quot;:&quot;www.sciencemag.org/cgi/content/full/science.1217697/DC1&quot;,&quot;issued&quot;:{&quot;date-parts&quot;:[[2012]]},&quot;page&quot;:&quot;1503-1506&quot;,&quot;abstract&quot;:&quot;Alzheimer's disease (AD) is associated with impaired clearance of β-amyloid (Aβ) from the brain, a process normally facilitated by apolipoprotein E (apoE). ApoE expression is transcriptionally induced through the action of the nuclear receptors peroxisome proliferator-activated receptor gamma and liver X receptors in coordination with retinoid X receptors (RXRs). Oral administration of the RXR agonist bexarotene to a mouse model of AD resulted in enhanced clearance of soluble Aβ within hours in an apoE-dependent manner. Aβ plaque area was reduced more than 50% within just 72 hours. Furthermore, bexarotene stimulated the rapid reversal of cognitive, social, and olfactory deficits and improved neural circuit function. Thus, RXR activation stimulates physiological Aβ clearance mechanisms, resulting in the rapid reversal of a broad range of Aβ-induced deficits. The most common form of Alzheimer's disease (AD) occurs sporadically late in life and is typified by deposition of β-amyloid (Aβ) within the brain (1). Individuals with late-onset AD produce Aβ peptides at normal levels but have an impaired ability to clear them from the brain (2). Elevated levels of Aβ are associated with perturbations of synaptic function and neural network activity that probably underlie the cognitive deficits in AD (3). Moreover, Aβ accumulation leads to its deposition into plaques and is thought to drive a pathologic cascade, which ultimately leads to neuronal death. The most influential genetic risk factor for sporadic AD is allelic variation in the apolipoprotein E (APOE) gene. Possession of an APOE4 allele markedly increases disease&quot;,&quot;issue&quot;:&quot;6075&quot;,&quot;volume&quot;:&quot;335&quot;,&quot;container-title-short&quot;:&quot;Science (1979)&quot;},&quot;isTemporary&quot;:false}]},{&quot;citationID&quot;:&quot;MENDELEY_CITATION_d367cf90-d532-41d7-b591-9db7d9af5c46&quot;,&quot;properties&quot;:{&quot;noteIndex&quot;:0},&quot;isEdited&quot;:false,&quot;manualOverride&quot;:{&quot;isManuallyOverridden&quot;:false,&quot;citeprocText&quot;:&quot;[146]&quot;,&quot;manualOverrideText&quot;:&quot;&quot;},&quot;citationTag&quot;:&quot;MENDELEY_CITATION_v3_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&quot;,&quot;citationItems&quot;:[{&quot;id&quot;:&quot;806bf817-f686-39ef-bf84-11839f1ad966&quot;,&quot;itemData&quot;:{&quot;type&quot;:&quot;article-journal&quot;,&quot;id&quot;:&quot;806bf817-f686-39ef-bf84-11839f1ad966&quot;,&quot;title&quot;:&quot;Treatment with bexarotene, a compound that increases apolipoprotein-E, provides no cognitive benefit in mutant APP/PS1 mice&quot;,&quot;groupId&quot;:&quot;e0286833-8117-33a5-acd7-113bb39ba298&quot;,&quot;author&quot;:[{&quot;family&quot;:&quot;Laclair&quot;,&quot;given&quot;:&quot;Katherine D.&quot;,&quot;parse-names&quot;:false,&quot;dropping-particle&quot;:&quot;&quot;,&quot;non-dropping-particle&quot;:&quot;&quot;},{&quot;family&quot;:&quot;Manaye&quot;,&quot;given&quot;:&quot;Kebreten F.&quot;,&quot;parse-names&quot;:false,&quot;dropping-particle&quot;:&quot;&quot;,&quot;non-dropping-particle&quot;:&quot;&quot;},{&quot;family&quot;:&quot;Lee&quot;,&quot;given&quot;:&quot;Dexter L.&quot;,&quot;parse-names&quot;:false,&quot;dropping-particle&quot;:&quot;&quot;,&quot;non-dropping-particle&quot;:&quot;&quot;},{&quot;family&quot;:&quot;Allard&quot;,&quot;given&quot;:&quot;Joanne S.&quot;,&quot;parse-names&quot;:false,&quot;dropping-particle&quot;:&quot;&quot;,&quot;non-dropping-particle&quot;:&quot;&quot;},{&quot;family&quot;:&quot;Savonenko&quot;,&quot;given&quot;:&quot;Alena&quot;,&quot;parse-names&quot;:false,&quot;dropping-particle&quot;:&quot;v.&quot;,&quot;non-dropping-particle&quot;:&quot;&quot;},{&quot;family&quot;:&quot;Troncoso&quot;,&quot;given&quot;:&quot;Juan C.&quot;,&quot;parse-names&quot;:false,&quot;dropping-particle&quot;:&quot;&quot;,&quot;non-dropping-particle&quot;:&quot;&quot;},{&quot;family&quot;:&quot;Wong&quot;,&quot;given&quot;:&quot;Philip C.&quot;,&quot;parse-names&quot;:false,&quot;dropping-particle&quot;:&quot;&quot;,&quot;non-dropping-particle&quot;:&quot;&quot;}],&quot;container-title&quot;:&quot;Molecular Neurodegeneration&quot;,&quot;accessed&quot;:{&quot;date-parts&quot;:[[2022,7,15]]},&quot;DOI&quot;:&quot;10.1186/1750-1326-8-18/TABLES/1&quot;,&quot;ISSN&quot;:&quot;17501326&quot;,&quot;PMID&quot;:&quot;23764200&quot;,&quot;URL&quot;:&quot;https://molecularneurodegeneration.biomedcentral.com/articles/10.1186/1750-1326-8-18&quot;,&quot;issued&quot;:{&quot;date-parts&quot;:[[2013,6,13]]},&quot;page&quot;:&quot;1-10&quot;,&quot;abstract&quot;:&quot;Background: Though the precise cause(s) of Alzheimer's disease (AD) remain unknown, there is strong evidence that decreased clearance of β-amyloid (Aβ) from the brain can contribute to the disease. Therapeutic strategies to promote natural Aβ clearance mechanisms, such as the protein apolipoprotein-E (APOE), hold promise for the treatment of AD. The amount of APOE in the brain is regulated by nuclear receptors including retinoid X receptors (RXRs). Drugs that activate RXRs, including bexarotene, can increase APOE and ABCA1 production, and have been shown to decrease the Aβ burden and improve cognition in mouse models of Aβ amyloidosis. Although recent bexarotene studies failed to replicate the rapid clearance of Aβ from brains, behavioral and cognitive effects of this compound remain controversial. Findings. In efforts to clarify these behavioral findings, mutant APP/PS1 mice were acutely dosed with bexarotene. While ABCA1 was upregulated in mutant APP/PS1 mice treated with bexarotene, this drug failed to attenuate Aβ plaques or cognitive deficits in these mice. Conclusions: We recommend rigorous preclinical study to evaluate the mechanism and utility of such a compound for AD therapy. © 2013 LaClair et al.; licensee BioMed Central Ltd.&quot;,&quot;publisher&quot;:&quot;BioMed Central&quot;,&quot;issue&quot;:&quot;1&quot;,&quot;volume&quot;:&quot;8&quot;,&quot;container-title-short&quot;:&quot;&quot;},&quot;isTemporary&quot;:false}]},{&quot;citationID&quot;:&quot;MENDELEY_CITATION_1d581ef8-b3e2-4d66-9234-7d174bc66212&quot;,&quot;properties&quot;:{&quot;noteIndex&quot;:0},&quot;isEdited&quot;:false,&quot;manualOverride&quot;:{&quot;isManuallyOverridden&quot;:false,&quot;citeprocText&quot;:&quot;[147]&quot;,&quot;manualOverrideText&quot;:&quot;&quot;},&quot;citationTag&quot;:&quot;MENDELEY_CITATION_v3_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&quot;,&quot;citationItems&quot;:[{&quot;id&quot;:&quot;d79c2db8-badc-33d7-8083-27a2a20bc9f8&quot;,&quot;itemData&quot;:{&quot;type&quot;:&quot;article-journal&quot;,&quot;id&quot;:&quot;d79c2db8-badc-33d7-8083-27a2a20bc9f8&quot;,&quot;title&quot;:&quot;Combined Liver X Receptor/Peroxisome Proliferator-activated Receptor γ Agonist Treatment Reduces Amyloid β Levels and Improves Behavior in Amyloid Precursor Protein/Presenilin 1 Mice&quot;,&quot;groupId&quot;:&quot;e0286833-8117-33a5-acd7-113bb39ba298&quot;,&quot;author&quot;:[{&quot;family&quot;:&quot;Skerrett&quot;,&quot;given&quot;:&quot;Rebecca&quot;,&quot;parse-names&quot;:false,&quot;dropping-particle&quot;:&quot;&quot;,&quot;non-dropping-particle&quot;:&quot;&quot;},{&quot;family&quot;:&quot;Pellegrino&quot;,&quot;given&quot;:&quot;Mateus P.&quot;,&quot;parse-names&quot;:false,&quot;dropping-particle&quot;:&quot;&quot;,&quot;non-dropping-particle&quot;:&quot;&quot;},{&quot;family&quot;:&quot;Casali&quot;,&quot;given&quot;:&quot;Brad T.&quot;,&quot;parse-names&quot;:false,&quot;dropping-particle&quot;:&quot;&quot;,&quot;non-dropping-particle&quot;:&quot;&quot;},{&quot;family&quot;:&quot;Taraboanta&quot;,&quot;given&quot;:&quot;Laura&quot;,&quot;parse-names&quot;:false,&quot;dropping-particle&quot;:&quot;&quot;,&quot;non-dropping-particle&quot;:&quot;&quot;},{&quot;family&quot;:&quot;Landreth&quot;,&quot;given&quot;:&quot;Gary E.&quot;,&quot;parse-names&quot;:false,&quot;dropping-particle&quot;:&quot;&quot;,&quot;non-dropping-particle&quot;:&quot;&quot;}],&quot;container-title&quot;:&quot;The Journal of biological chemistry&quot;,&quot;accessed&quot;:{&quot;date-parts&quot;:[[2022,7,15]]},&quot;DOI&quot;:&quot;10.1074/JBC.M115.652008&quot;,&quot;ISSN&quot;:&quot;1083-351X&quot;,&quot;PMID&quot;:&quot;26163517&quot;,&quot;URL&quot;:&quot;https://pubmed.ncbi.nlm.nih.gov/26163517/&quot;,&quot;issued&quot;:{&quot;date-parts&quot;:[[2015,8,28]]},&quot;page&quot;:&quot;21591-21602&quot;,&quot;abstract&quot;:&quot;Alzheimer disease (AD) is characterized by the extracellular accumulation of amyloid β (Aβ), which is accompanied by a robust inflammatory response in the brain. Both of these pathogenic processes are regulated by nuclear receptors, including the liver X receptors (LXRs) and peroxisome-proliferator receptor γ (PPARγ). Agonists of LXRs have been demonstrated previously to reduce Aβ levels and improve cognitive deficits in AD mouse models by inducing the transcription and lipidation of apolipoprotein E (apoE). Agonists targeting PPARγ reduce the microglial expression of proinflammatory genes and have also been shown to modulate apoE expression. Here we investigate whether a combination therapy with both LXR and PPARγ agonists results in increased benefits in an AD mouse model. We found that the LXR agonist GW3965 and the PPARγ agonist pioglitazone were individually able to increase the levels of apoE and related genes, decrease the expression of proinflammatory genes, and facilitate Aβ decreases in the hippocampus. Combined treatment with both agonists provoked a further increase in the expression of apoE and a decrease in the soluble and deposited forms of Aβ. The decrease in plaques was associated with increased colocalization between microglia and plaques. In addition, the PPARγ agonist in the combined treatment paradigm was able to counteract the elevation in plasma triglycerides that is a side effect of LXR agonist treatment. These results suggest that combined LXR/PPARγ agonist treatment merits further investigation for the treatment of AD.&quot;,&quot;publisher&quot;:&quot;J Biol Chem&quot;,&quot;issue&quot;:&quot;35&quot;,&quot;volume&quot;:&quot;290&quot;,&quot;container-title-short&quot;:&quot;J Biol Chem&quot;},&quot;isTemporary&quot;:false}]},{&quot;citationID&quot;:&quot;MENDELEY_CITATION_ab1c6c3a-7576-449a-bfcf-34beaa61a33c&quot;,&quot;properties&quot;:{&quot;noteIndex&quot;:0},&quot;isEdited&quot;:false,&quot;manualOverride&quot;:{&quot;isManuallyOverridden&quot;:false,&quot;citeprocText&quot;:&quot;[148,149]&quot;,&quot;manualOverrideText&quot;:&quot;&quot;},&quot;citationTag&quot;:&quot;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&quot;,&quot;citationItems&quot;:[{&quot;id&quot;:&quot;7a16d9fe-5fed-3bda-ab91-d879356fcf67&quot;,&quot;itemData&quot;:{&quot;type&quot;:&quot;article-journal&quot;,&quot;id&quot;:&quot;7a16d9fe-5fed-3bda-ab91-d879356fcf67&quot;,&quot;title&quot;:&quot;The LXR agonist TO901317 selectively lowers hippocampal Abeta42 and improves memory in the Tg2576 mouse model of Alzheimer's disease&quot;,&quot;groupId&quot;:&quot;e0286833-8117-33a5-acd7-113bb39ba298&quot;,&quot;author&quot;:[{&quot;family&quot;:&quot;Riddell&quot;,&quot;given&quot;:&quot;David R.&quot;,&quot;parse-names&quot;:false,&quot;dropping-particle&quot;:&quot;&quot;,&quot;non-dropping-particle&quot;:&quot;&quot;},{&quot;family&quot;:&quot;Zhou&quot;,&quot;given&quot;:&quot;Hua&quot;,&quot;parse-names&quot;:false,&quot;dropping-particle&quot;:&quot;&quot;,&quot;non-dropping-particle&quot;:&quot;&quot;},{&quot;family&quot;:&quot;Comery&quot;,&quot;given&quot;:&quot;Thomas A.&quot;,&quot;parse-names&quot;:false,&quot;dropping-particle&quot;:&quot;&quot;,&quot;non-dropping-particle&quot;:&quot;&quot;},{&quot;family&quot;:&quot;Kouranova&quot;,&quot;given&quot;:&quot;Evguenia&quot;,&quot;parse-names&quot;:false,&quot;dropping-particle&quot;:&quot;&quot;,&quot;non-dropping-particle&quot;:&quot;&quot;},{&quot;family&quot;:&quot;Lo&quot;,&quot;given&quot;:&quot;C. Frederick&quot;,&quot;parse-names&quot;:false,&quot;dropping-particle&quot;:&quot;&quot;,&quot;non-dropping-particle&quot;:&quot;&quot;},{&quot;family&quot;:&quot;Warwick&quot;,&quot;given&quot;:&quot;Helen K.&quot;,&quot;parse-names&quot;:false,&quot;dropping-particle&quot;:&quot;&quot;,&quot;non-dropping-particle&quot;:&quot;&quot;},{&quot;family&quot;:&quot;Ring&quot;,&quot;given&quot;:&quot;Robert H.&quot;,&quot;parse-names&quot;:false,&quot;dropping-particle&quot;:&quot;&quot;,&quot;non-dropping-particle&quot;:&quot;&quot;},{&quot;family&quot;:&quot;Kirksey&quot;,&quot;given&quot;:&quot;Yolanda&quot;,&quot;parse-names&quot;:false,&quot;dropping-particle&quot;:&quot;&quot;,&quot;non-dropping-particle&quot;:&quot;&quot;},{&quot;family&quot;:&quot;Aschmies&quot;,&quot;given&quot;:&quot;Suzan&quot;,&quot;parse-names&quot;:false,&quot;dropping-particle&quot;:&quot;&quot;,&quot;non-dropping-particle&quot;:&quot;&quot;},{&quot;family&quot;:&quot;Xu&quot;,&quot;given&quot;:&quot;Jane&quot;,&quot;parse-names&quot;:false,&quot;dropping-particle&quot;:&quot;&quot;,&quot;non-dropping-particle&quot;:&quot;&quot;},{&quot;family&quot;:&quot;Kubek&quot;,&quot;given&quot;:&quot;Katie&quot;,&quot;parse-names&quot;:false,&quot;dropping-particle&quot;:&quot;&quot;,&quot;non-dropping-particle&quot;:&quot;&quot;},{&quot;family&quot;:&quot;Hirst&quot;,&quot;given&quot;:&quot;Warren D.&quot;,&quot;parse-names&quot;:false,&quot;dropping-particle&quot;:&quot;&quot;,&quot;non-dropping-particle&quot;:&quot;&quot;},{&quot;family&quot;:&quot;Gonzales&quot;,&quot;given&quot;:&quot;Catherine&quot;,&quot;parse-names&quot;:false,&quot;dropping-particle&quot;:&quot;&quot;,&quot;non-dropping-particle&quot;:&quot;&quot;},{&quot;family&quot;:&quot;Chen&quot;,&quot;given&quot;:&quot;Yi&quot;,&quot;parse-names&quot;:false,&quot;dropping-particle&quot;:&quot;&quot;,&quot;non-dropping-particle&quot;:&quot;&quot;},{&quot;family&quot;:&quot;Murphy&quot;,&quot;given&quot;:&quot;Erin&quot;,&quot;parse-names&quot;:false,&quot;dropping-particle&quot;:&quot;&quot;,&quot;non-dropping-particle&quot;:&quot;&quot;},{&quot;family&quot;:&quot;Leonard&quot;,&quot;given&quot;:&quot;Sarah&quot;,&quot;parse-names&quot;:false,&quot;dropping-particle&quot;:&quot;&quot;,&quot;non-dropping-particle&quot;:&quot;&quot;},{&quot;family&quot;:&quot;Vasylyev&quot;,&quot;given&quot;:&quot;Dmytro&quot;,&quot;parse-names&quot;:false,&quot;dropping-particle&quot;:&quot;&quot;,&quot;non-dropping-particle&quot;:&quot;&quot;},{&quot;family&quot;:&quot;Oganesian&quot;,&quot;given&quot;:&quot;Aram&quot;,&quot;parse-names&quot;:false,&quot;dropping-particle&quot;:&quot;&quot;,&quot;non-dropping-particle&quot;:&quot;&quot;},{&quot;family&quot;:&quot;Martone&quot;,&quot;given&quot;:&quot;Robert L.&quot;,&quot;parse-names&quot;:false,&quot;dropping-particle&quot;:&quot;&quot;,&quot;non-dropping-particle&quot;:&quot;&quot;},{&quot;family&quot;:&quot;Pangalos&quot;,&quot;given&quot;:&quot;Menelas N.&quot;,&quot;parse-names&quot;:false,&quot;dropping-particle&quot;:&quot;&quot;,&quot;non-dropping-particle&quot;:&quot;&quot;},{&quot;family&quot;:&quot;Reinhart&quot;,&quot;given&quot;:&quot;Peter H.&quot;,&quot;parse-names&quot;:false,&quot;dropping-particle&quot;:&quot;&quot;,&quot;non-dropping-particle&quot;:&quot;&quot;},{&quot;family&quot;:&quot;Jacobsen&quot;,&quot;given&quot;:&quot;J. Steve&quot;,&quot;parse-names&quot;:false,&quot;dropping-particle&quot;:&quot;&quot;,&quot;non-dropping-particle&quot;:&quot;&quot;}],&quot;container-title&quot;:&quot;Molecular and cellular neurosciences&quot;,&quot;accessed&quot;:{&quot;date-parts&quot;:[[2022,7,15]]},&quot;DOI&quot;:&quot;10.1016/J.MCN.2007.01.011&quot;,&quot;ISSN&quot;:&quot;1044-7431&quot;,&quot;PMID&quot;:&quot;17336088&quot;,&quot;URL&quot;:&quot;https://pubmed.ncbi.nlm.nih.gov/17336088/&quot;,&quot;issued&quot;:{&quot;date-parts&quot;:[[2007,4]]},&quot;page&quot;:&quot;621-628&quot;,&quot;abstract&quot;:&quot;Recent studies show that intracellular cholesterol levels can modulate the processing of amyloid precursor protein to Aβ peptide. Moreover, cholesterol-rich apoE-containing lipoproteins may also promote Aβ clearance. Agonists of the liver X receptor (LXR) transcriptionally induce genes involved in intracellular lipid efflux and transport, including apoE. Thus, LXR agonists have the potential to both inhibit APP processing and promote Aβ clearance. Here we show that LXR agonist, TO901317, increased hippocampal ABCA1 and apoE and decreased Aβ42 levels in APP transgenic mice. TO901317 had no significant effects on levels of Aβ40, full length APP, or the APP processing products. Next, we examined the effects of TO901317 in the contextual fear conditioning paradigm; TO901317 completely reversed the contextual memory deficit in these mice. These data demonstrate that LXR agonists do not directly inhibit APP processing but rather facilitate the clearance of Aβ42 and may represent a novel therapeutic approach to Alzheimer's disease. © 2007 Elsevier Inc. All rights reserved.&quot;,&quot;publisher&quot;:&quot;Mol Cell Neurosci&quot;,&quot;issue&quot;:&quot;4&quot;,&quot;volume&quot;:&quot;34&quot;,&quot;container-title-short&quot;:&quot;Mol Cell Neurosci&quot;},&quot;isTemporary&quot;:false},{&quot;id&quot;:&quot;778b6e94-9c71-3d9c-b3b0-0233d562681b&quot;,&quot;itemData&quot;:{&quot;type&quot;:&quot;article-journal&quot;,&quot;id&quot;:&quot;778b6e94-9c71-3d9c-b3b0-0233d562681b&quot;,&quot;title&quot;:&quot;Liver X receptor activation restores memory in aged AD mice without reducing amyloid&quot;,&quot;groupId&quot;:&quot;e0286833-8117-33a5-acd7-113bb39ba298&quot;,&quot;author&quot;:[{&quot;family&quot;:&quot;Vanmierlo&quot;,&quot;given&quot;:&quot;Tim&quot;,&quot;parse-names&quot;:false,&quot;dropping-particle&quot;:&quot;&quot;,&quot;non-dropping-particle&quot;:&quot;&quot;},{&quot;family&quot;:&quot;Rutten&quot;,&quot;given&quot;:&quot;Kris&quot;,&quot;parse-names&quot;:false,&quot;dropping-particle&quot;:&quot;&quot;,&quot;non-dropping-particle&quot;:&quot;&quot;},{&quot;family&quot;:&quot;Dederen&quot;,&quot;given&quot;:&quot;Jos&quot;,&quot;parse-names&quot;:false,&quot;dropping-particle&quot;:&quot;&quot;,&quot;non-dropping-particle&quot;:&quot;&quot;},{&quot;family&quot;:&quot;Bloks&quot;,&quot;given&quot;:&quot;Vincent W.&quot;,&quot;parse-names&quot;:false,&quot;dropping-particle&quot;:&quot;&quot;,&quot;non-dropping-particle&quot;:&quot;&quot;},{&quot;family&quot;:&quot;Vark-van der Zee&quot;,&quot;given&quot;:&quot;Leonie C.&quot;,&quot;parse-names&quot;:false,&quot;dropping-particle&quot;:&quot;&quot;,&quot;non-dropping-particle&quot;:&quot;van&quot;},{&quot;family&quot;:&quot;Kuipers&quot;,&quot;given&quot;:&quot;Folkert&quot;,&quot;parse-names&quot;:false,&quot;dropping-particle&quot;:&quot;&quot;,&quot;non-dropping-particle&quot;:&quot;&quot;},{&quot;family&quot;:&quot;Kiliaan&quot;,&quot;given&quot;:&quot;Amanda&quot;,&quot;parse-names&quot;:false,&quot;dropping-particle&quot;:&quot;&quot;,&quot;non-dropping-particle&quot;:&quot;&quot;},{&quot;family&quot;:&quot;Blokland&quot;,&quot;given&quot;:&quot;Arjan&quot;,&quot;parse-names&quot;:false,&quot;dropping-particle&quot;:&quot;&quot;,&quot;non-dropping-particle&quot;:&quot;&quot;},{&quot;family&quot;:&quot;Sijbrands&quot;,&quot;given&quot;:&quot;Eric J.G.&quot;,&quot;parse-names&quot;:false,&quot;dropping-particle&quot;:&quot;&quot;,&quot;non-dropping-particle&quot;:&quot;&quot;},{&quot;family&quot;:&quot;Steinbusch&quot;,&quot;given&quot;:&quot;Harry&quot;,&quot;parse-names&quot;:false,&quot;dropping-particle&quot;:&quot;&quot;,&quot;non-dropping-particle&quot;:&quot;&quot;},{&quot;family&quot;:&quot;Prickaerts&quot;,&quot;given&quot;:&quot;Jos&quot;,&quot;parse-names&quot;:false,&quot;dropping-particle&quot;:&quot;&quot;,&quot;non-dropping-particle&quot;:&quot;&quot;},{&quot;family&quot;:&quot;Lütjohann&quot;,&quot;given&quot;:&quot;Dieter&quot;,&quot;parse-names&quot;:false,&quot;dropping-particle&quot;:&quot;&quot;,&quot;non-dropping-particle&quot;:&quot;&quot;},{&quot;family&quot;:&quot;Mulder&quot;,&quot;given&quot;:&quot;Monique&quot;,&quot;parse-names&quot;:false,&quot;dropping-particle&quot;:&quot;&quot;,&quot;non-dropping-particle&quot;:&quot;&quot;}],&quot;container-title&quot;:&quot;Neurobiology of Aging&quot;,&quot;accessed&quot;:{&quot;date-parts&quot;:[[2022,7,16]]},&quot;DOI&quot;:&quot;10.1016/J.NEUROBIOLAGING.2009.07.005&quot;,&quot;ISSN&quot;:&quot;0197-4580&quot;,&quot;PMID&quot;:&quot;19674815&quot;,&quot;issued&quot;:{&quot;date-parts&quot;:[[2011,7,1]]},&quot;page&quot;:&quot;1262-1272&quot;,&quot;abstract&quot;:&quot;Alterations in cerebral cholesterol metabolism are thought to play a role in the progression of Alzheimer's disease (AD). Liver X receptors (LXRs) are key regulators of cholesterol metabolism. The synthetic LXR activator, T0901317 has been reported to improve memory functions in animal models for AD and to reduce amyloid-β (Aβ) deposition in the brain. Here we provide evidence that long-term administration of T0901317 to aged, 21-month-old APPSLxPS1mut mice restores impaired memory. Cerebral cholesterol turnover was enhanced as indicated by the increased levels of brain cholesterol precursors and the upregulation of LXR-target genes Abca1, Abcg1, and Apoe. Unexpectedly, the improved memory functions in the APPSLxPS1mut mice after T0901317 treatment were not accompanied by a decrease in Aβ plaque load in the cortex or hippocampus DG, CA1 or CA3. T0901317 administration also enhanced cerebral cholesterol turnover in aged C57BL/6NCrl mice, but did not further improve their memory functions.In conclusion, long-term activation of the LXR-pathway restored memory functions in aged APPSLxPS1mut mice with advanced Aβ deposition. However the beneficial effects of T0901317 on memory in the APPSLxPS1mut mice were independent of the Aβ plaque load in the hippocampus, but were associated with enhanced brain cholesterol turnover. © 2009 Elsevier Inc.&quot;,&quot;publisher&quot;:&quot;Elsevier&quot;,&quot;issue&quot;:&quot;7&quot;,&quot;volume&quot;:&quot;32&quot;,&quot;container-title-short&quot;:&quot;&quot;},&quot;isTemporary&quot;:false}]},{&quot;citationID&quot;:&quot;MENDELEY_CITATION_d892ed93-6f12-40c8-b08f-07c2b76ac0d3&quot;,&quot;properties&quot;:{&quot;noteIndex&quot;:0},&quot;isEdited&quot;:false,&quot;manualOverride&quot;:{&quot;isManuallyOverridden&quot;:false,&quot;citeprocText&quot;:&quot;[150]&quot;,&quot;manualOverrideText&quot;:&quot;&quot;},&quot;citationTag&quot;:&quot;MENDELEY_CITATION_v3_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&quot;,&quot;citationItems&quot;:[{&quot;id&quot;:&quot;e425e020-c6fb-39d2-ba5e-203059e47daa&quot;,&quot;itemData&quot;:{&quot;type&quot;:&quot;article-journal&quot;,&quot;id&quot;:&quot;e425e020-c6fb-39d2-ba5e-203059e47daa&quot;,&quot;title&quot;:&quot;ApoE mimetic improves pathology and memory in a model of Alzheimer's disease&quot;,&quot;groupId&quot;:&quot;e0286833-8117-33a5-acd7-113bb39ba298&quot;,&quot;author&quot;:[{&quot;family&quot;:&quot;Krishnamurthy&quot;,&quot;given&quot;:&quot;Kamesh&quot;,&quot;parse-names&quot;:false,&quot;dropping-particle&quot;:&quot;&quot;,&quot;non-dropping-particle&quot;:&quot;&quot;},{&quot;family&quot;:&quot;Cantillana&quot;,&quot;given&quot;:&quot;Viviana&quot;,&quot;parse-names&quot;:false,&quot;dropping-particle&quot;:&quot;&quot;,&quot;non-dropping-particle&quot;:&quot;&quot;},{&quot;family&quot;:&quot;Wang&quot;,&quot;given&quot;:&quot;Haichen&quot;,&quot;parse-names&quot;:false,&quot;dropping-particle&quot;:&quot;&quot;,&quot;non-dropping-particle&quot;:&quot;&quot;},{&quot;family&quot;:&quot;Sullivan&quot;,&quot;given&quot;:&quot;Patrick M.&quot;,&quot;parse-names&quot;:false,&quot;dropping-particle&quot;:&quot;&quot;,&quot;non-dropping-particle&quot;:&quot;&quot;},{&quot;family&quot;:&quot;Kolls&quot;,&quot;given&quot;:&quot;Bradley J.&quot;,&quot;parse-names&quot;:false,&quot;dropping-particle&quot;:&quot;&quot;,&quot;non-dropping-particle&quot;:&quot;&quot;},{&quot;family&quot;:&quot;Ge&quot;,&quot;given&quot;:&quot;Xintong&quot;,&quot;parse-names&quot;:false,&quot;dropping-particle&quot;:&quot;&quot;,&quot;non-dropping-particle&quot;:&quot;&quot;},{&quot;family&quot;:&quot;Lin&quot;,&quot;given&quot;:&quot;Yufeng&quot;,&quot;parse-names&quot;:false,&quot;dropping-particle&quot;:&quot;&quot;,&quot;non-dropping-particle&quot;:&quot;&quot;},{&quot;family&quot;:&quot;Mace&quot;,&quot;given&quot;:&quot;Brian&quot;,&quot;parse-names&quot;:false,&quot;dropping-particle&quot;:&quot;&quot;,&quot;non-dropping-particle&quot;:&quot;&quot;},{&quot;family&quot;:&quot;Laskowitz&quot;,&quot;given&quot;:&quot;Daniel T.&quot;,&quot;parse-names&quot;:false,&quot;dropping-particle&quot;:&quot;&quot;,&quot;non-dropping-particle&quot;:&quot;&quot;}],&quot;container-title&quot;:&quot;Brain research&quot;,&quot;accessed&quot;:{&quot;date-parts&quot;:[[2022,7,15]]},&quot;DOI&quot;:&quot;10.1016/J.BRAINRES.2020.146685&quot;,&quot;ISSN&quot;:&quot;1872-6240&quot;,&quot;PMID&quot;:&quot;32007397&quot;,&quot;URL&quot;:&quot;https://pubmed.ncbi.nlm.nih.gov/32007397/&quot;,&quot;issued&quot;:{&quot;date-parts&quot;:[[2020,4,15]]},&quot;abstract&quot;:&quot;Alzheimer's disease (AD) is the most common form of dementia and is characterized pathologically by Aβ plaques. Current treatments are purely symptomatic despite decades of intensive research interest. Notably, patients with the APOE4 allele are at increased risk for developing AD. One hypothesis regarding the mechanism by which the APOE4 allele might increase AD risk is loss of adaptive function, raising the possibility that the exogenous administration of apoE mimetics would have therapeutic effects. In this study, we utilized a previously characterized murine model of AD containing human APP, PS1 and APOE4TR, the APP/PS1/APOETR mouse. We treated male APP/PS1/APOETR mice with the apoE mimetic CN-105 or vehicle for 40d, beginning either at 14–18 or 25–28 weeks of age. After termination of treatment we tested animals in both Morris water maze and contextual fear conditioning, and examined soluble Aβ by biochemistery and Aβ deposition in cortex by unbiased stereology. We found that transient treatment with CN-105 for 40d beginning at 14–18 weeks reduced Aβ pathology and rescued memory deficits in male APP/PS1/APOETR mice. Notably, delaying treatment onset to 25–28 weeks did not produce as robust an effect. These results suggest CN-105 treatment in a mouse model of AD results in a reduction in AD pathology and improved behavioral outcomes when administered early in the course of disease. As CN-105 has an excellent safety profile and is already in clinical trials, these findings raise the possibility that CN-105 represents a novel and translatable therapeutic strategy for AD.&quot;,&quot;publisher&quot;:&quot;Brain Res&quot;,&quot;volume&quot;:&quot;1733&quot;,&quot;container-title-short&quot;:&quot;Brain Res&quot;},&quot;isTemporary&quot;:false}]},{&quot;citationID&quot;:&quot;MENDELEY_CITATION_8d1ee981-d79f-4c42-8124-a8f04784a8d6&quot;,&quot;properties&quot;:{&quot;noteIndex&quot;:0},&quot;isEdited&quot;:false,&quot;manualOverride&quot;:{&quot;isManuallyOverridden&quot;:false,&quot;citeprocText&quot;:&quot;[151]&quot;,&quot;manualOverrideText&quot;:&quot;&quot;},&quot;citationTag&quot;:&quot;MENDELEY_CITATION_v3_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&quot;,&quot;citationItems&quot;:[{&quot;id&quot;:&quot;0719aa5e-4341-36d4-ac6e-68966e4864a5&quot;,&quot;itemData&quot;:{&quot;type&quot;:&quot;article-journal&quot;,&quot;id&quot;:&quot;0719aa5e-4341-36d4-ac6e-68966e4864a5&quot;,&quot;title&quot;:&quot;The Apolipoprotein-E-Mimetic COG112 Protects Amyloid Precursor Protein Intracellular Domain-Overexpressing Animals from Alzheimer's Disease-Like Pathological Features&quot;,&quot;groupId&quot;:&quot;e0286833-8117-33a5-acd7-113bb39ba298&quot;,&quot;author&quot;:[{&quot;family&quot;:&quot;Ghosal&quot;,&quot;given&quot;:&quot;Kaushik&quot;,&quot;parse-names&quot;:false,&quot;dropping-particle&quot;:&quot;&quot;,&quot;non-dropping-particle&quot;:&quot;&quot;},{&quot;family&quot;:&quot;Stathopoulos&quot;,&quot;given&quot;:&quot;Andrea&quot;,&quot;parse-names&quot;:false,&quot;dropping-particle&quot;:&quot;&quot;,&quot;non-dropping-particle&quot;:&quot;&quot;},{&quot;family&quot;:&quot;Thomas&quot;,&quot;given&quot;:&quot;Dustin&quot;,&quot;parse-names&quot;:false,&quot;dropping-particle&quot;:&quot;&quot;,&quot;non-dropping-particle&quot;:&quot;&quot;},{&quot;family&quot;:&quot;Phenis&quot;,&quot;given&quot;:&quot;David&quot;,&quot;parse-names&quot;:false,&quot;dropping-particle&quot;:&quot;&quot;,&quot;non-dropping-particle&quot;:&quot;&quot;},{&quot;family&quot;:&quot;Vitek&quot;,&quot;given&quot;:&quot;Michael P.&quot;,&quot;parse-names&quot;:false,&quot;dropping-particle&quot;:&quot;&quot;,&quot;non-dropping-particle&quot;:&quot;&quot;},{&quot;family&quot;:&quot;Pimplikar&quot;,&quot;given&quot;:&quot;Sanjay W.&quot;,&quot;parse-names&quot;:false,&quot;dropping-particle&quot;:&quot;&quot;,&quot;non-dropping-particle&quot;:&quot;&quot;}],&quot;container-title&quot;:&quot;Neurodegenerative Diseases&quot;,&quot;accessed&quot;:{&quot;date-parts&quot;:[[2022,7,16]]},&quot;DOI&quot;:&quot;10.1159/000341299&quot;,&quot;ISSN&quot;:&quot;1660-2854&quot;,&quot;PMID&quot;:&quot;22965147&quot;,&quot;URL&quot;:&quot;https://www.karger.com/Article/FullText/341299&quot;,&quot;issued&quot;:{&quot;date-parts&quot;:[[2013,6]]},&quot;page&quot;:&quot;51-58&quot;,&quot;abstract&quot;:&quot;&lt;b&gt;&lt;i&gt;Background:&lt;/i&gt;&lt;/b&gt; Amyloid-β (Aβ) peptides derive from the amyloid precursor protein (APP) and play a pivotal role in Alzheimer's disease (AD) pathogenesis. Our previous work showed that the APP intracellular domain (AICD), which is produced simultaneously with Aβ, also contributes to the development of AD-like features. Studies show that administration of apolipoprotein E (apoE) and apoE-derived small peptide mimetics protect AD mouse models against these AD-like features. However, the effects of apoE-mimetic treatment on AICD-mediated AD-like pathologies remain to be elucidated. &lt;b&gt;&lt;i&gt;Objective:&lt;/i&gt;&lt;/b&gt; To study the effects of an apoE mimetic (COG112) on neuroinflammation, hyperphosphorylation of tau and defects in adult neurogenesis in AICD- overexpressing transgenic mice (FeC&amp;#947;25 line). &lt;b&gt;&lt;i&gt;Methods:&lt;/i&gt;&lt;/b&gt; Beginning at 1 month of age, animals were administered subcutaneous COG112 3 times per week for 3 months, followed by immunohistochemical analysis for neuroinflammation, neurogenesis and phosphorylated tau. &lt;b&gt;&lt;i&gt;Results:&lt;/i&gt;&lt;/b&gt; Treatment with COG112 significantly reduced neuroinflammation in AICD mice and protected against impaired adult hippocampal neurogenesis. We also found that COG112 treatment reduced hyperphosphorylation and somatodendritic accumulation of tau in the hippocampus and cerebral cortex of AICD mice. &lt;b&gt;&lt;i&gt;Conclusions:&lt;/i&gt;&lt;/b&gt; Reduction of neuroinflammation by the apoE-mimetic COG112 protects against impaired neurogenesis and tau pathology in AICD transgenic mice. These data suggest that neuroinflammation plays an important role in AICD-induced AD-like pathologies.&quot;,&quot;publisher&quot;:&quot;Karger Publishers&quot;,&quot;issue&quot;:&quot;1&quot;,&quot;volume&quot;:&quot;12&quot;,&quot;container-title-short&quot;:&quot;&quot;},&quot;isTemporary&quot;:false}]},{&quot;citationID&quot;:&quot;MENDELEY_CITATION_154d0621-21f7-4129-9515-74777fc6876e&quot;,&quot;properties&quot;:{&quot;noteIndex&quot;:0},&quot;isEdited&quot;:false,&quot;manualOverride&quot;:{&quot;isManuallyOverridden&quot;:false,&quot;citeprocText&quot;:&quot;[152]&quot;,&quot;manualOverrideText&quot;:&quot;&quot;},&quot;citationTag&quot;:&quot;MENDELEY_CITATION_v3_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&quot;,&quot;citationItems&quot;:[{&quot;id&quot;:&quot;3667e13d-f3a9-3969-a48b-390666fdb03f&quot;,&quot;itemData&quot;:{&quot;type&quot;:&quot;article-journal&quot;,&quot;id&quot;:&quot;3667e13d-f3a9-3969-a48b-390666fdb03f&quot;,&quot;title&quot;:&quot;Intravenous treatment with human recombinant ApoA-I Milano reduces beta amyloid cerebral deposition in the APP23-transgenic mouse model of Alzheimer's disease&quot;,&quot;groupId&quot;:&quot;e0286833-8117-33a5-acd7-113bb39ba298&quot;,&quot;author&quot;:[{&quot;family&quot;:&quot;Fernández-de Retana&quot;,&quot;given&quot;:&quot;Sofía&quot;,&quot;parse-names&quot;:false,&quot;dropping-particle&quot;:&quot;&quot;,&quot;non-dropping-particle&quot;:&quot;&quot;},{&quot;family&quot;:&quot;Montañola&quot;,&quot;given&quot;:&quot;Alex&quot;,&quot;parse-names&quot;:false,&quot;dropping-particle&quot;:&quot;&quot;,&quot;non-dropping-particle&quot;:&quot;&quot;},{&quot;family&quot;:&quot;Marazuela&quot;,&quot;given&quot;:&quot;Paula&quot;,&quot;parse-names&quot;:false,&quot;dropping-particle&quot;:&quot;&quot;,&quot;non-dropping-particle&quot;:&quot;&quot;},{&quot;family&quot;:&quot;La Cuesta&quot;,&quot;given&quot;:&quot;Maialen&quot;,&quot;parse-names&quot;:false,&quot;dropping-particle&quot;:&quot;&quot;,&quot;non-dropping-particle&quot;:&quot;de&quot;},{&quot;family&quot;:&quot;Batlle&quot;,&quot;given&quot;:&quot;Aina&quot;,&quot;parse-names&quot;:false,&quot;dropping-particle&quot;:&quot;&quot;,&quot;non-dropping-particle&quot;:&quot;&quot;},{&quot;family&quot;:&quot;Fatar&quot;,&quot;given&quot;:&quot;Marc&quot;,&quot;parse-names&quot;:false,&quot;dropping-particle&quot;:&quot;&quot;,&quot;non-dropping-particle&quot;:&quot;&quot;},{&quot;family&quot;:&quot;Grudzenski&quot;,&quot;given&quot;:&quot;Saskia&quot;,&quot;parse-names&quot;:false,&quot;dropping-particle&quot;:&quot;&quot;,&quot;non-dropping-particle&quot;:&quot;&quot;},{&quot;family&quot;:&quot;Montaner&quot;,&quot;given&quot;:&quot;Joan&quot;,&quot;parse-names&quot;:false,&quot;dropping-particle&quot;:&quot;&quot;,&quot;non-dropping-particle&quot;:&quot;&quot;},{&quot;family&quot;:&quot;Hernández-Guillamon&quot;,&quot;given&quot;:&quot;Mar&quot;,&quot;parse-names&quot;:false,&quot;dropping-particle&quot;:&quot;&quot;,&quot;non-dropping-particle&quot;:&quot;&quot;}],&quot;container-title&quot;:&quot;Neurobiology of aging&quot;,&quot;accessed&quot;:{&quot;date-parts&quot;:[[2022,7,15]]},&quot;DOI&quot;:&quot;10.1016/J.NEUROBIOLAGING.2017.08.028&quot;,&quot;ISSN&quot;:&quot;1558-1497&quot;,&quot;PMID&quot;:&quot;28941727&quot;,&quot;URL&quot;:&quot;https://pubmed.ncbi.nlm.nih.gov/28941727/&quot;,&quot;issued&quot;:{&quot;date-parts&quot;:[[2017,12,1]]},&quot;page&quot;:&quot;116-128&quot;,&quot;abstract&quot;:&quot;Beyond the crucial role of apolipoprotein A-I (ApoA-I) on peripheral cholesterol metabolism, this apolipoprotein has also been implicated in beta amyloid (Aβ)–related neuropathologies. ApoA-I-Milano (M) is a mutated variant, which showed increased vasoprotective properties compared to ApoA-I-wild type in models of atherosclerosis and cardiovascular damage. We speculated that ApoA-I-M may also protect Aβ-affected vasculature and reverse some of the pathological features associated with Alzheimer's disease (AD). For this purpose, we produced and characterized human recombinant ApoA-I-wild type and ApoA-I-M proteins. Both of them were able to avoid the aggregation of Aβ in vitro, even though recombinant ApoA-I-M was significantly more effective in protecting endothelial cells from Aβ(1–42)-toxicity. Next, we determined the effect of chronic intravenous administration of rApoA-I-M in the APP23-transgenic mouse model of AD. We found reduced cerebral Aβ levels in mice that received rApoA-I-M, which were accompanied by a lower expression of astrocyte and microglia neuroinflammatory markers. Our results suggest an applicability of this molecule as a therapeutic candidate for protecting the brain in AD.&quot;,&quot;publisher&quot;:&quot;Neurobiol Aging&quot;,&quot;volume&quot;:&quot;60&quot;,&quot;container-title-short&quot;:&quot;Neurobiol Aging&quot;},&quot;isTemporary&quot;:false}]},{&quot;citationID&quot;:&quot;MENDELEY_CITATION_ea8b6a92-18d7-45ad-966f-d39e8cf2f05d&quot;,&quot;properties&quot;:{&quot;noteIndex&quot;:0},&quot;isEdited&quot;:false,&quot;manualOverride&quot;:{&quot;isManuallyOverridden&quot;:false,&quot;citeprocText&quot;:&quot;[153]&quot;,&quot;manualOverrideText&quot;:&quot;&quot;},&quot;citationTag&quot;:&quot;MENDELEY_CITATION_v3_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&quot;,&quot;citationItems&quot;:[{&quot;id&quot;:&quot;d2e70448-e37b-39aa-b07a-6b494b8f7d77&quot;,&quot;itemData&quot;:{&quot;type&quot;:&quot;article-journal&quot;,&quot;id&quot;:&quot;d2e70448-e37b-39aa-b07a-6b494b8f7d77&quot;,&quot;title&quot;:&quot;Oral apolipoprotein A-I mimetic peptide improves cognitive function and reduces amyloid burden in a mouse model of Alzheimer's disease&quot;,&quot;groupId&quot;:&quot;e0286833-8117-33a5-acd7-113bb39ba298&quot;,&quot;author&quot;:[{&quot;family&quot;:&quot;Handattu&quot;,&quot;given&quot;:&quot;Shaila P.&quot;,&quot;parse-names&quot;:false,&quot;dropping-particle&quot;:&quot;&quot;,&quot;non-dropping-particle&quot;:&quot;&quot;},{&quot;family&quot;:&quot;Garber&quot;,&quot;given&quot;:&quot;David W.&quot;,&quot;parse-names&quot;:false,&quot;dropping-particle&quot;:&quot;&quot;,&quot;non-dropping-particle&quot;:&quot;&quot;},{&quot;family&quot;:&quot;Monroe&quot;,&quot;given&quot;:&quot;Candyce E.&quot;,&quot;parse-names&quot;:false,&quot;dropping-particle&quot;:&quot;&quot;,&quot;non-dropping-particle&quot;:&quot;&quot;},{&quot;family&quot;:&quot;Groen&quot;,&quot;given&quot;:&quot;Thomas&quot;,&quot;parse-names&quot;:false,&quot;dropping-particle&quot;:&quot;&quot;,&quot;non-dropping-particle&quot;:&quot;van&quot;},{&quot;family&quot;:&quot;Kadish&quot;,&quot;given&quot;:&quot;Inga&quot;,&quot;parse-names&quot;:false,&quot;dropping-particle&quot;:&quot;&quot;,&quot;non-dropping-particle&quot;:&quot;&quot;},{&quot;family&quot;:&quot;Nayyar&quot;,&quot;given&quot;:&quot;Gaurav&quot;,&quot;parse-names&quot;:false,&quot;dropping-particle&quot;:&quot;&quot;,&quot;non-dropping-particle&quot;:&quot;&quot;},{&quot;family&quot;:&quot;Cao&quot;,&quot;given&quot;:&quot;Dongfeng&quot;,&quot;parse-names&quot;:false,&quot;dropping-particle&quot;:&quot;&quot;,&quot;non-dropping-particle&quot;:&quot;&quot;},{&quot;family&quot;:&quot;Palgunachari&quot;,&quot;given&quot;:&quot;Mayakonda N.&quot;,&quot;parse-names&quot;:false,&quot;dropping-particle&quot;:&quot;&quot;,&quot;non-dropping-particle&quot;:&quot;&quot;},{&quot;family&quot;:&quot;Li&quot;,&quot;given&quot;:&quot;Ling&quot;,&quot;parse-names&quot;:false,&quot;dropping-particle&quot;:&quot;&quot;,&quot;non-dropping-particle&quot;:&quot;&quot;},{&quot;family&quot;:&quot;Anantharamaiah&quot;,&quot;given&quot;:&quot;G. M.&quot;,&quot;parse-names&quot;:false,&quot;dropping-particle&quot;:&quot;&quot;,&quot;non-dropping-particle&quot;:&quot;&quot;}],&quot;container-title&quot;:&quot;Neurobiology of disease&quot;,&quot;accessed&quot;:{&quot;date-parts&quot;:[[2022,7,15]]},&quot;DOI&quot;:&quot;10.1016/J.NBD.2009.03.007&quot;,&quot;ISSN&quot;:&quot;1095-953X&quot;,&quot;PMID&quot;:&quot;19344763&quot;,&quot;URL&quot;:&quot;https://pubmed.ncbi.nlm.nih.gov/19344763/&quot;,&quot;issued&quot;:{&quot;date-parts&quot;:[[2009,6]]},&quot;page&quot;:&quot;525-534&quot;,&quot;abstract&quot;:&quot;Recent evidence indicates that inflammation may significantly contribute to the pathogenesis of Alzheimer's disease (AD). Since the apo A-I mimetic peptide D-4F has been shown to inhibit atherosclerotic lesion formation and regress already existing lesions (in the presence of pravastatin) and the peptide also decreases brain arteriole inflammation, we undertook a study to evaluate the efficacy of oral D-4F co-administered with pravastatin on cognitive function and amyloid β (Aβ) burden in the hippocampus of APPSwe-PS1ΔE9 mice. Three groups of male mice were administered D-4F and pravastatin, Scrambled D-4F (ScD-4F, a control peptide) and pravastatin in drinking water, while drinking water alone served as control. The escape latency in the Morris Water Maze test was significantly shorter for the D-4F + statin administered animals compared to the other two groups. While the hippocampal region of the brain was covered with 4.2 ± 0.5 and 3.8 ± 0.6% of Aβ load in the control and ScD-4F + statin administered groups, in the D-4F + statin administered group Aβ load was only 1.6 ± 0.1%. Furthermore, there was a significant decrease in the number of activated microglia (p &lt; 0.05 vs the other two groups) and activated astrocytes (p &lt; 0.05 vs control) upon oral D-4F + statin treatment. Inflammatory markers TNFα and IL-1β levels were decreased significantly in the D-4F + statin group compared to the other two groups (for IL-1β p &lt; 0.01 vs the other two groups and for TNF-α p &lt; 0.001 vs control) and the expression of MCP-1 were also less in D-4F + statin administered group compared to the other two groups. These results suggest that the apo A-I mimetic peptide inhibits amyloid β deposition and improves cognitive function via exerting anti-inflammatory properties in the brain. © 2009 Elsevier Inc. All rights reserved.&quot;,&quot;publisher&quot;:&quot;Neurobiol Dis&quot;,&quot;issue&quot;:&quot;3&quot;,&quot;volume&quot;:&quot;34&quot;,&quot;container-title-short&quot;:&quot;Neurobiol Dis&quot;},&quot;isTemporary&quot;:false}]},{&quot;citationID&quot;:&quot;MENDELEY_CITATION_79546d77-6ec8-4927-b6d5-9e58cb9108dd&quot;,&quot;properties&quot;:{&quot;noteIndex&quot;:0},&quot;isEdited&quot;:false,&quot;manualOverride&quot;:{&quot;isManuallyOverridden&quot;:false,&quot;citeprocText&quot;:&quot;[154]&quot;,&quot;manualOverrideText&quot;:&quot;&quot;},&quot;citationTag&quot;:&quot;MENDELEY_CITATION_v3_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&quot;,&quot;citationItems&quot;:[{&quot;id&quot;:&quot;050779f3-9613-3bb8-b118-b73fcc5d2ea9&quot;,&quot;itemData&quot;:{&quot;type&quot;:&quot;article-journal&quot;,&quot;id&quot;:&quot;050779f3-9613-3bb8-b118-b73fcc5d2ea9&quot;,&quot;title&quot;:&quot;Apolipoprotein mimetics in cancer&quot;,&quot;groupId&quot;:&quot;e0286833-8117-33a5-acd7-113bb39ba298&quot;,&quot;author&quot;:[{&quot;family&quot;:&quot;Delk&quot;,&quot;given&quot;:&quot;Samuel C.&quot;,&quot;parse-names&quot;:false,&quot;dropping-particle&quot;:&quot;&quot;,&quot;non-dropping-particle&quot;:&quot;&quot;},{&quot;family&quot;:&quot;Chattopadhyay&quot;,&quot;given&quot;:&quot;Arnab&quot;,&quot;parse-names&quot;:false,&quot;dropping-particle&quot;:&quot;&quot;,&quot;non-dropping-particle&quot;:&quot;&quot;},{&quot;family&quot;:&quot;Escola-Gil&quot;,&quot;given&quot;:&quot;Joan Carles&quot;,&quot;parse-names&quot;:false,&quot;dropping-particle&quot;:&quot;&quot;,&quot;non-dropping-particle&quot;:&quot;&quot;},{&quot;family&quot;:&quot;Fogelman&quot;,&quot;given&quot;:&quot;Alan M.&quot;,&quot;parse-names&quot;:false,&quot;dropping-particle&quot;:&quot;&quot;,&quot;non-dropping-particle&quot;:&quot;&quot;},{&quot;family&quot;:&quot;Reddy&quot;,&quot;given&quot;:&quot;Srinivasa T.&quot;,&quot;parse-names&quot;:false,&quot;dropping-particle&quot;:&quot;&quot;,&quot;non-dropping-particle&quot;:&quot;&quot;}],&quot;container-title&quot;:&quot;Seminars in cancer biology&quot;,&quot;accessed&quot;:{&quot;date-parts&quot;:[[2022,7,16]]},&quot;DOI&quot;:&quot;10.1016/J.SEMCANCER.2020.11.002&quot;,&quot;ISSN&quot;:&quot;1096-3650&quot;,&quot;PMID&quot;:&quot;33188891&quot;,&quot;URL&quot;:&quot;https://pubmed.ncbi.nlm.nih.gov/33188891/&quot;,&quot;issued&quot;:{&quot;date-parts&quot;:[[2021,8,1]]},&quot;page&quot;:&quot;158-168&quot;,&quot;abstract&quot;:&quot;Peptides have many advantages over traditional therapeutics, including small molecules and other biologics, because of their low toxicity and immunogenicity, while still exhibiting efficacy. This review discusses the benefits and mechanism of action of apolipoprotein mimetic peptides in tumor biology and their potential utility in treating various cancers. Among lipoproteins in the circulation, high-density lipoprotein (HDL) and its constituents including apolipoprotein A-I (apoA-I; the predominant protein in HDL), apoJ, and apoE, harbor anti-tumorigenic activities. Peptides that mimic apoA-I function have been developed through molecular mimicry of the amphipathic α-helices of apoA-I. Oral apoA-I mimetic peptides remodel HDL, promote cholesterol efflux, sequester oxidized lipids, and activate anti-inflammatory processes. ApoA-I and apoJ mimetic peptides ameliorate various metrics of cancer progression and have demonstrated efficacy in preclinical models in the inhibition of ovarian, colon, breast, and metastatic lung cancers. Apolipoprotein mimetic peptides are poorly absorbed when administered orally and rapidly degraded when injected into the circulation. The small intestine is the major site of action for apoA-I mimetic peptides and recent studies suggest that modulation of immune cells in the lamina propria of the small intestine is, in part, a potential mechanism of action. Finally, several recent studies underscore the use of reconstituted HDL as target-specific nanoparticles carrying poorly soluble or unstable therapeutics to tumors even across the blood-brain barrier. Preclinical studies suggest that these versatile recombinant lipoprotein based nanoparticles and apolipoprotein mimetics can serve as safe, novel drug delivery, and therapeutic agents for the treatment of a number of cancers.&quot;,&quot;publisher&quot;:&quot;Semin Cancer Biol&quot;,&quot;volume&quot;:&quot;73&quot;,&quot;container-title-short&quot;:&quot;Semin Cancer Biol&quot;},&quot;isTemporary&quot;:false}]},{&quot;citationID&quot;:&quot;MENDELEY_CITATION_09edceab-7844-40ac-bbd5-a1707f347763&quot;,&quot;properties&quot;:{&quot;noteIndex&quot;:0},&quot;isEdited&quot;:false,&quot;manualOverride&quot;:{&quot;isManuallyOverridden&quot;:false,&quot;citeprocText&quot;:&quot;[155]&quot;,&quot;manualOverrideText&quot;:&quot;&quot;},&quot;citationTag&quot;:&quot;MENDELEY_CITATION_v3_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&quot;,&quot;citationItems&quot;:[{&quot;id&quot;:&quot;aab258c1-5b86-3328-9d35-a70992c44305&quot;,&quot;itemData&quot;:{&quot;type&quot;:&quot;article-journal&quot;,&quot;id&quot;:&quot;aab258c1-5b86-3328-9d35-a70992c44305&quot;,&quot;title&quot;:&quot;No association between APOE genotype and lipid lowering with cognitive function in a randomized controlled trial of evolocumab&quot;,&quot;groupId&quot;:&quot;e0286833-8117-33a5-acd7-113bb39ba298&quot;,&quot;author&quot;:[{&quot;family&quot;:&quot;Korthauer&quot;,&quot;given&quot;:&quot;Laura E.&quot;,&quot;parse-names&quot;:false,&quot;dropping-particle&quot;:&quot;&quot;,&quot;non-dropping-particle&quot;:&quot;&quot;},{&quot;family&quot;:&quot;Giugliano&quot;,&quot;given&quot;:&quot;Robert P.&quot;,&quot;parse-names&quot;:false,&quot;dropping-particle&quot;:&quot;&quot;,&quot;non-dropping-particle&quot;:&quot;&quot;},{&quot;family&quot;:&quot;Guo&quot;,&quot;given&quot;:&quot;Jianping&quot;,&quot;parse-names&quot;:false,&quot;dropping-particle&quot;:&quot;&quot;,&quot;non-dropping-particle&quot;:&quot;&quot;},{&quot;family&quot;:&quot;Sabatine&quot;,&quot;given&quot;:&quot;Marc S.&quot;,&quot;parse-names&quot;:false,&quot;dropping-particle&quot;:&quot;&quot;,&quot;non-dropping-particle&quot;:&quot;&quot;},{&quot;family&quot;:&quot;Sever&quot;,&quot;given&quot;:&quot;Peter&quot;,&quot;parse-names&quot;:false,&quot;dropping-particle&quot;:&quot;&quot;,&quot;non-dropping-particle&quot;:&quot;&quot;},{&quot;family&quot;:&quot;Keech&quot;,&quot;given&quot;:&quot;Anthony&quot;,&quot;parse-names&quot;:false,&quot;dropping-particle&quot;:&quot;&quot;,&quot;non-dropping-particle&quot;:&quot;&quot;},{&quot;family&quot;:&quot;Atar&quot;,&quot;given&quot;:&quot;Dan&quot;,&quot;parse-names&quot;:false,&quot;dropping-particle&quot;:&quot;&quot;,&quot;non-dropping-particle&quot;:&quot;&quot;},{&quot;family&quot;:&quot;Kurtz&quot;,&quot;given&quot;:&quot;Christopher&quot;,&quot;parse-names&quot;:false,&quot;dropping-particle&quot;:&quot;&quot;,&quot;non-dropping-particle&quot;:&quot;&quot;},{&quot;family&quot;:&quot;Ruff&quot;,&quot;given&quot;:&quot;Christian T.&quot;,&quot;parse-names&quot;:false,&quot;dropping-particle&quot;:&quot;&quot;,&quot;non-dropping-particle&quot;:&quot;&quot;},{&quot;family&quot;:&quot;Mach&quot;,&quot;given&quot;:&quot;Francois&quot;,&quot;parse-names&quot;:false,&quot;dropping-particle&quot;:&quot;&quot;,&quot;non-dropping-particle&quot;:&quot;&quot;},{&quot;family&quot;:&quot;Ott&quot;,&quot;given&quot;:&quot;Brian R.&quot;,&quot;parse-names&quot;:false,&quot;dropping-particle&quot;:&quot;&quot;,&quot;non-dropping-particle&quot;:&quot;&quot;}],&quot;container-title&quot;:&quot;PLoS ONE&quot;,&quot;accessed&quot;:{&quot;date-parts&quot;:[[2022,6,15]]},&quot;DOI&quot;:&quot;10.1371/JOURNAL.PONE.0266615&quot;,&quot;ISSN&quot;:&quot;19326203&quot;,&quot;PMID&quot;:&quot;35404972&quot;,&quot;URL&quot;:&quot;/pmc/articles/PMC9000128/&quot;,&quot;issued&quot;:{&quot;date-parts&quot;:[[2022,4,1]]},&quot;abstract&quot;:&quot;APOE encodes a cholesterol transporter, and the ε4 allele is associated with higher circulating cholesterol levels, ß-amyloid burden, and risk of Alzheimer’s disease. Prior studies demonstrated no significant differences in objective or subjective cognitive function for patients receiving the PCSK9 inhibitor evolocumab vs. placebo added to statin therapy. There is some evidence that cholesterol-lowering medications may confer greater cognitive benefits in APOE ε4 carriers. Thus, the purpose of this study was to determine whether APOE genotype moderates the relationships between evolocumab use and cognitive function. APOE-genotyped patients (N = 13,481; 28% ε4 carriers) from FOURIER, a randomized, placebo-controlled trial of evolocumab added to statin therapy in patients with stable atherosclerotic cardiovascular disease followed for a median of 2.2 years, completed the Everyday Cognition Scale (ECog) to self-report cognitive changes from the end of the trial compared to its beginning; a subset (N = 835) underwent objective cognitive testing using the Cambridge Neuropsychological Test Automated Battery as part of the EBBINGHAUS trial. There was a dose-dependent relationship between APOE ε4 genotype and patient-reported memory decline on the ECog in the placebo arm (p = .003 for trend across genotypes; ε4/ε4 carriers vs. non-carriers: OR = 1.46, 95% CI [1.03, 2.08]) but not in the evolocumab arm (p = .50, OR = 1.18, 95% CI [.83,1.66]). However, the genotype by treatment interaction was not significant (p = .30). In the subset of participants who underwent objective cognitive testing with the CANTAB, APOE genotype did not significantly modify the relationship between treatment arm and CANTAB performance after adjustment for demographic and medical covariates, (p’s&gt;.05). Although analyses were limited by the low population frequency of the ε4/ε4 genotype, this supports the cognitive safety of evolocumab among ε4 carriers, guiding future research on possible benefits of cholesterol-lowering medications in people at genetic risk for Alzheimer’s disease.&quot;,&quot;publisher&quot;:&quot;Public Library of Science&quot;,&quot;issue&quot;:&quot;4&quot;,&quot;volume&quot;:&quot;17&quot;,&quot;container-title-short&quot;:&quot;&quot;},&quot;isTemporary&quot;:false}]}]"/>
    <we:property name="MENDELEY_CITATIONS_STYLE" value="{&quot;id&quot;:&quot;https://www.zotero.org/styles/international-journal-of-molecular-sciences&quot;,&quot;title&quot;:&quot;International Journal of Molecular Sciences&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0079C-4322-4934-A627-31AE52529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ijms-template</Template>
  <TotalTime>3</TotalTime>
  <Pages>22</Pages>
  <Words>12455</Words>
  <Characters>70996</Characters>
  <Application>Microsoft Office Word</Application>
  <DocSecurity>0</DocSecurity>
  <Lines>591</Lines>
  <Paragraphs>166</Paragraphs>
  <ScaleCrop>false</ScaleCrop>
  <HeadingPairs>
    <vt:vector size="8" baseType="variant">
      <vt:variant>
        <vt:lpstr>Títol</vt:lpstr>
      </vt:variant>
      <vt:variant>
        <vt:i4>1</vt:i4>
      </vt:variant>
      <vt:variant>
        <vt:lpstr>Título</vt:lpstr>
      </vt:variant>
      <vt:variant>
        <vt:i4>1</vt:i4>
      </vt:variant>
      <vt:variant>
        <vt:lpstr>Títulos</vt:lpstr>
      </vt:variant>
      <vt:variant>
        <vt:i4>15</vt:i4>
      </vt:variant>
      <vt:variant>
        <vt:lpstr>Title</vt:lpstr>
      </vt:variant>
      <vt:variant>
        <vt:i4>1</vt:i4>
      </vt:variant>
    </vt:vector>
  </HeadingPairs>
  <TitlesOfParts>
    <vt:vector size="18" baseType="lpstr">
      <vt:lpstr>Type of the Paper (Article</vt:lpstr>
      <vt:lpstr>Type of the Paper (Article</vt:lpstr>
      <vt:lpstr>Introduction</vt:lpstr>
      <vt:lpstr>    Alzheimer’s disease</vt:lpstr>
      <vt:lpstr>    Involvement of lipids in AD pathology</vt:lpstr>
      <vt:lpstr>HDL-mediated cholesterol trafficking in the CNS</vt:lpstr>
      <vt:lpstr>    Transporters of cholesterol in the brain</vt:lpstr>
      <vt:lpstr>    Apolipoprotein E in the CNS in the context of AD</vt:lpstr>
      <vt:lpstr>    Aβ peptides, cholesterol transporters and ApoE interplay</vt:lpstr>
      <vt:lpstr>    HDL-like lipoprotein metabolism in the CNS</vt:lpstr>
      <vt:lpstr>    Cholesterol efflux to HDL-like particles in AD</vt:lpstr>
      <vt:lpstr>    Cholesterol HDL-like uptake in AD</vt:lpstr>
      <vt:lpstr>3. Lipid-based therapies in CNS and AD	</vt:lpstr>
      <vt:lpstr>4. Concluding remarks</vt:lpstr>
      <vt:lpstr/>
      <vt:lpstr>References</vt:lpstr>
      <vt:lpstr>&gt;</vt:lpstr>
      <vt:lpstr>Type of the Paper (Article</vt:lpstr>
    </vt:vector>
  </TitlesOfParts>
  <Company/>
  <LinksUpToDate>false</LinksUpToDate>
  <CharactersWithSpaces>83285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Carla Borràs Querol</dc:creator>
  <cp:lastModifiedBy>Francisco Blanco Vaca</cp:lastModifiedBy>
  <cp:revision>2</cp:revision>
  <dcterms:created xsi:type="dcterms:W3CDTF">2023-01-25T10:57:00Z</dcterms:created>
  <dcterms:modified xsi:type="dcterms:W3CDTF">2023-01-25T10:57:00Z</dcterms:modified>
</cp:coreProperties>
</file>