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514E8" w14:textId="77777777" w:rsidR="0026533C" w:rsidRPr="004C24D9" w:rsidRDefault="0026533C" w:rsidP="00A20D5E">
      <w:pPr>
        <w:pStyle w:val="MDPI11articletype"/>
      </w:pPr>
      <w:r w:rsidRPr="004C24D9">
        <w:t>Article</w:t>
      </w:r>
    </w:p>
    <w:p w14:paraId="583FE976" w14:textId="77777777" w:rsidR="0026533C" w:rsidRPr="004C24D9" w:rsidRDefault="0026533C" w:rsidP="00A20D5E">
      <w:pPr>
        <w:pStyle w:val="MDPI12title"/>
      </w:pPr>
      <w:r w:rsidRPr="004C24D9">
        <w:t>Impact of angiogenic and cardiovascular biomarkers for prediction of placental dysfunction in the first trimester of pregnancy</w:t>
      </w:r>
    </w:p>
    <w:p w14:paraId="26EC4443" w14:textId="3AE1DB94" w:rsidR="0026533C" w:rsidRPr="004C24D9" w:rsidRDefault="0026533C" w:rsidP="00A20D5E">
      <w:pPr>
        <w:pStyle w:val="MDPI13authornames"/>
        <w:rPr>
          <w:lang w:val="es-ES"/>
        </w:rPr>
      </w:pPr>
      <w:proofErr w:type="spellStart"/>
      <w:r w:rsidRPr="004C24D9">
        <w:rPr>
          <w:lang w:val="es-ES"/>
        </w:rPr>
        <w:t>Madalina</w:t>
      </w:r>
      <w:proofErr w:type="spellEnd"/>
      <w:r w:rsidRPr="004C24D9">
        <w:rPr>
          <w:lang w:val="es-ES"/>
        </w:rPr>
        <w:t xml:space="preserve"> </w:t>
      </w:r>
      <w:proofErr w:type="spellStart"/>
      <w:r w:rsidRPr="004C24D9">
        <w:rPr>
          <w:lang w:val="es-ES"/>
        </w:rPr>
        <w:t>Nicoleta</w:t>
      </w:r>
      <w:proofErr w:type="spellEnd"/>
      <w:r w:rsidRPr="004C24D9">
        <w:rPr>
          <w:lang w:val="es-ES"/>
        </w:rPr>
        <w:t xml:space="preserve"> </w:t>
      </w:r>
      <w:proofErr w:type="spellStart"/>
      <w:r w:rsidRPr="004C24D9">
        <w:rPr>
          <w:lang w:val="es-ES"/>
        </w:rPr>
        <w:t>Nan</w:t>
      </w:r>
      <w:proofErr w:type="spellEnd"/>
      <w:r w:rsidR="00A20D5E" w:rsidRPr="004C24D9">
        <w:rPr>
          <w:lang w:val="es-ES"/>
        </w:rPr>
        <w:t xml:space="preserve"> </w:t>
      </w:r>
      <w:r w:rsidRPr="004C24D9">
        <w:rPr>
          <w:vertAlign w:val="superscript"/>
          <w:lang w:val="es-ES"/>
        </w:rPr>
        <w:t>1,2</w:t>
      </w:r>
      <w:r w:rsidRPr="004C24D9">
        <w:rPr>
          <w:lang w:val="es-ES"/>
        </w:rPr>
        <w:t>*, Álvaro García-Osuna</w:t>
      </w:r>
      <w:r w:rsidR="00A20D5E" w:rsidRPr="004C24D9">
        <w:rPr>
          <w:lang w:val="es-ES"/>
        </w:rPr>
        <w:t xml:space="preserve"> </w:t>
      </w:r>
      <w:r w:rsidRPr="004C24D9">
        <w:rPr>
          <w:vertAlign w:val="superscript"/>
          <w:lang w:val="es-ES"/>
        </w:rPr>
        <w:t>1</w:t>
      </w:r>
      <w:r w:rsidRPr="004C24D9">
        <w:rPr>
          <w:lang w:val="es-ES"/>
        </w:rPr>
        <w:t>, Josefina Mora</w:t>
      </w:r>
      <w:r w:rsidR="00A20D5E" w:rsidRPr="004C24D9">
        <w:rPr>
          <w:lang w:val="es-ES"/>
        </w:rPr>
        <w:t xml:space="preserve"> </w:t>
      </w:r>
      <w:r w:rsidRPr="004C24D9">
        <w:rPr>
          <w:vertAlign w:val="superscript"/>
          <w:lang w:val="es-ES"/>
        </w:rPr>
        <w:t>1-3</w:t>
      </w:r>
      <w:r w:rsidRPr="004C24D9">
        <w:rPr>
          <w:lang w:val="es-ES"/>
        </w:rPr>
        <w:t>, Cristina Trilla</w:t>
      </w:r>
      <w:r w:rsidR="00A20D5E" w:rsidRPr="004C24D9">
        <w:rPr>
          <w:lang w:val="es-ES"/>
        </w:rPr>
        <w:t xml:space="preserve"> </w:t>
      </w:r>
      <w:r w:rsidRPr="004C24D9">
        <w:rPr>
          <w:vertAlign w:val="superscript"/>
          <w:lang w:val="es-ES"/>
        </w:rPr>
        <w:t>3,4</w:t>
      </w:r>
      <w:r w:rsidRPr="004C24D9">
        <w:rPr>
          <w:lang w:val="es-ES"/>
        </w:rPr>
        <w:t xml:space="preserve">, </w:t>
      </w:r>
      <w:proofErr w:type="spellStart"/>
      <w:r w:rsidRPr="004C24D9">
        <w:rPr>
          <w:lang w:val="es-ES"/>
        </w:rPr>
        <w:t>Assumpta</w:t>
      </w:r>
      <w:proofErr w:type="spellEnd"/>
      <w:r w:rsidRPr="004C24D9">
        <w:rPr>
          <w:lang w:val="es-ES"/>
        </w:rPr>
        <w:t xml:space="preserve"> </w:t>
      </w:r>
      <w:proofErr w:type="spellStart"/>
      <w:r w:rsidRPr="004C24D9">
        <w:rPr>
          <w:lang w:val="es-ES"/>
        </w:rPr>
        <w:t>Antonijuan</w:t>
      </w:r>
      <w:proofErr w:type="spellEnd"/>
      <w:r w:rsidR="00A20D5E" w:rsidRPr="004C24D9">
        <w:rPr>
          <w:lang w:val="es-ES"/>
        </w:rPr>
        <w:t xml:space="preserve"> </w:t>
      </w:r>
      <w:r w:rsidRPr="004C24D9">
        <w:rPr>
          <w:vertAlign w:val="superscript"/>
          <w:lang w:val="es-ES"/>
        </w:rPr>
        <w:t>1</w:t>
      </w:r>
      <w:r w:rsidRPr="004C24D9">
        <w:rPr>
          <w:lang w:val="es-ES"/>
        </w:rPr>
        <w:t>, Vanesa Orantes</w:t>
      </w:r>
      <w:r w:rsidR="00A20D5E" w:rsidRPr="004C24D9">
        <w:rPr>
          <w:lang w:val="es-ES"/>
        </w:rPr>
        <w:t xml:space="preserve"> </w:t>
      </w:r>
      <w:r w:rsidRPr="004C24D9">
        <w:rPr>
          <w:vertAlign w:val="superscript"/>
          <w:lang w:val="es-ES"/>
        </w:rPr>
        <w:t>1</w:t>
      </w:r>
      <w:r w:rsidRPr="004C24D9">
        <w:rPr>
          <w:lang w:val="es-ES"/>
        </w:rPr>
        <w:t>, Mónica Cruz-</w:t>
      </w:r>
      <w:proofErr w:type="spellStart"/>
      <w:r w:rsidRPr="004C24D9">
        <w:rPr>
          <w:lang w:val="es-ES"/>
        </w:rPr>
        <w:t>Lemini</w:t>
      </w:r>
      <w:proofErr w:type="spellEnd"/>
      <w:r w:rsidR="00A20D5E" w:rsidRPr="004C24D9">
        <w:rPr>
          <w:lang w:val="es-ES"/>
        </w:rPr>
        <w:t xml:space="preserve"> </w:t>
      </w:r>
      <w:r w:rsidRPr="004C24D9">
        <w:rPr>
          <w:vertAlign w:val="superscript"/>
          <w:lang w:val="es-ES"/>
        </w:rPr>
        <w:t>3-5</w:t>
      </w:r>
      <w:r w:rsidRPr="004C24D9">
        <w:rPr>
          <w:lang w:val="es-ES"/>
        </w:rPr>
        <w:t>, Francisco Blanco-Vaca</w:t>
      </w:r>
      <w:r w:rsidR="00A20D5E" w:rsidRPr="004C24D9">
        <w:rPr>
          <w:lang w:val="es-ES"/>
        </w:rPr>
        <w:t xml:space="preserve"> </w:t>
      </w:r>
      <w:r w:rsidRPr="004C24D9">
        <w:rPr>
          <w:vertAlign w:val="superscript"/>
          <w:lang w:val="es-ES"/>
        </w:rPr>
        <w:t>1,2,6</w:t>
      </w:r>
      <w:r w:rsidR="00A20D5E" w:rsidRPr="004C24D9">
        <w:rPr>
          <w:lang w:val="es-ES"/>
        </w:rPr>
        <w:t xml:space="preserve"> and </w:t>
      </w:r>
      <w:r w:rsidRPr="004C24D9">
        <w:rPr>
          <w:lang w:val="es-ES"/>
        </w:rPr>
        <w:t xml:space="preserve">Elisa </w:t>
      </w:r>
      <w:proofErr w:type="spellStart"/>
      <w:r w:rsidRPr="004C24D9">
        <w:rPr>
          <w:lang w:val="es-ES"/>
        </w:rPr>
        <w:t>Llurba</w:t>
      </w:r>
      <w:proofErr w:type="spellEnd"/>
      <w:r w:rsidR="00A20D5E" w:rsidRPr="004C24D9">
        <w:rPr>
          <w:lang w:val="es-ES"/>
        </w:rPr>
        <w:t xml:space="preserve"> </w:t>
      </w:r>
      <w:r w:rsidRPr="004C24D9">
        <w:rPr>
          <w:vertAlign w:val="superscript"/>
          <w:lang w:val="es-ES"/>
        </w:rPr>
        <w:t>3-5</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26533C" w:rsidRPr="004C24D9" w14:paraId="7C175CEE" w14:textId="77777777" w:rsidTr="00C541BE">
        <w:tc>
          <w:tcPr>
            <w:tcW w:w="2410" w:type="dxa"/>
            <w:shd w:val="clear" w:color="auto" w:fill="auto"/>
          </w:tcPr>
          <w:p w14:paraId="5103837F" w14:textId="77777777" w:rsidR="0026533C" w:rsidRPr="004C24D9" w:rsidRDefault="0026533C" w:rsidP="00C541BE">
            <w:pPr>
              <w:pStyle w:val="MDPI61Citation"/>
              <w:spacing w:after="120" w:line="240" w:lineRule="exact"/>
            </w:pPr>
            <w:r w:rsidRPr="004C24D9">
              <w:rPr>
                <w:b/>
              </w:rPr>
              <w:t xml:space="preserve">Citation: </w:t>
            </w:r>
            <w:r w:rsidRPr="004C24D9">
              <w:t>To be added by editorial staff during production.</w:t>
            </w:r>
          </w:p>
          <w:p w14:paraId="0ED89214" w14:textId="77777777" w:rsidR="0026533C" w:rsidRPr="004C24D9" w:rsidRDefault="0026533C" w:rsidP="00C541BE">
            <w:pPr>
              <w:pStyle w:val="MDPI14history"/>
              <w:spacing w:before="120" w:after="120"/>
              <w:rPr>
                <w:rFonts w:ascii="SimSun" w:eastAsia="SimSun" w:hAnsi="SimSun" w:cs="SimSun"/>
                <w:lang w:eastAsia="zh-CN"/>
              </w:rPr>
            </w:pPr>
            <w:r w:rsidRPr="004C24D9">
              <w:t xml:space="preserve">Academic Editor: </w:t>
            </w:r>
            <w:proofErr w:type="spellStart"/>
            <w:r w:rsidRPr="004C24D9">
              <w:t>Firstname</w:t>
            </w:r>
            <w:proofErr w:type="spellEnd"/>
            <w:r w:rsidRPr="004C24D9">
              <w:t xml:space="preserve"> </w:t>
            </w:r>
            <w:proofErr w:type="spellStart"/>
            <w:r w:rsidRPr="004C24D9">
              <w:t>Lastname</w:t>
            </w:r>
            <w:proofErr w:type="spellEnd"/>
          </w:p>
          <w:p w14:paraId="2568D52C" w14:textId="77777777" w:rsidR="0026533C" w:rsidRPr="004C24D9" w:rsidRDefault="0026533C" w:rsidP="00C541BE">
            <w:pPr>
              <w:pStyle w:val="MDPI14history"/>
              <w:spacing w:before="120"/>
              <w:rPr>
                <w:rFonts w:ascii="SimSun" w:eastAsia="SimSun" w:hAnsi="SimSun" w:cs="SimSun"/>
              </w:rPr>
            </w:pPr>
            <w:r w:rsidRPr="004C24D9">
              <w:rPr>
                <w:szCs w:val="14"/>
              </w:rPr>
              <w:t>Received: date</w:t>
            </w:r>
          </w:p>
          <w:p w14:paraId="41C6AC89" w14:textId="77777777" w:rsidR="0026533C" w:rsidRPr="004C24D9" w:rsidRDefault="0026533C" w:rsidP="00C541BE">
            <w:pPr>
              <w:pStyle w:val="MDPI14history"/>
              <w:rPr>
                <w:szCs w:val="14"/>
              </w:rPr>
            </w:pPr>
            <w:r w:rsidRPr="004C24D9">
              <w:rPr>
                <w:szCs w:val="14"/>
              </w:rPr>
              <w:t>Revised: date</w:t>
            </w:r>
          </w:p>
          <w:p w14:paraId="7DD5DC68" w14:textId="77777777" w:rsidR="0026533C" w:rsidRPr="004C24D9" w:rsidRDefault="0026533C" w:rsidP="00C541BE">
            <w:pPr>
              <w:pStyle w:val="MDPI14history"/>
              <w:rPr>
                <w:szCs w:val="14"/>
              </w:rPr>
            </w:pPr>
            <w:r w:rsidRPr="004C24D9">
              <w:rPr>
                <w:szCs w:val="14"/>
              </w:rPr>
              <w:t>Accepted: date</w:t>
            </w:r>
          </w:p>
          <w:p w14:paraId="10757D6B" w14:textId="77777777" w:rsidR="0026533C" w:rsidRPr="004C24D9" w:rsidRDefault="0026533C" w:rsidP="00C541BE">
            <w:pPr>
              <w:pStyle w:val="MDPI14history"/>
              <w:spacing w:after="120"/>
              <w:rPr>
                <w:szCs w:val="14"/>
              </w:rPr>
            </w:pPr>
            <w:r w:rsidRPr="004C24D9">
              <w:rPr>
                <w:szCs w:val="14"/>
              </w:rPr>
              <w:t>Published: date</w:t>
            </w:r>
          </w:p>
          <w:p w14:paraId="06591A43" w14:textId="77777777" w:rsidR="0026533C" w:rsidRPr="004C24D9" w:rsidRDefault="0026533C" w:rsidP="00C541BE">
            <w:pPr>
              <w:adjustRightInd w:val="0"/>
              <w:snapToGrid w:val="0"/>
              <w:spacing w:before="120" w:line="240" w:lineRule="atLeast"/>
              <w:ind w:right="113"/>
              <w:jc w:val="left"/>
              <w:rPr>
                <w:rFonts w:eastAsia="DengXian"/>
                <w:bCs/>
                <w:sz w:val="14"/>
                <w:szCs w:val="14"/>
                <w:lang w:bidi="en-US"/>
              </w:rPr>
            </w:pPr>
            <w:r w:rsidRPr="004C24D9">
              <w:rPr>
                <w:rFonts w:eastAsia="DengXian"/>
                <w:noProof/>
                <w:lang w:val="es-ES" w:eastAsia="es-ES"/>
              </w:rPr>
              <w:drawing>
                <wp:inline distT="0" distB="0" distL="0" distR="0" wp14:anchorId="4CAF5F03" wp14:editId="7EDCCE5A">
                  <wp:extent cx="692785" cy="2495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23512C25" w14:textId="77777777" w:rsidR="0026533C" w:rsidRPr="004C24D9" w:rsidRDefault="0026533C" w:rsidP="00C541BE">
            <w:pPr>
              <w:pStyle w:val="MDPI72Copyright"/>
              <w:rPr>
                <w:rFonts w:eastAsia="DengXian"/>
                <w:noProof w:val="0"/>
                <w:lang w:val="en-US" w:bidi="en-US"/>
              </w:rPr>
            </w:pPr>
            <w:r w:rsidRPr="004C24D9">
              <w:rPr>
                <w:rFonts w:eastAsia="DengXian"/>
                <w:b/>
                <w:noProof w:val="0"/>
                <w:lang w:val="en-US" w:bidi="en-US"/>
              </w:rPr>
              <w:t>Copyright:</w:t>
            </w:r>
            <w:r w:rsidRPr="004C24D9">
              <w:rPr>
                <w:rFonts w:eastAsia="DengXian"/>
                <w:noProof w:val="0"/>
                <w:lang w:val="en-US" w:bidi="en-US"/>
              </w:rPr>
              <w:t xml:space="preserve"> © 2023 by the authors. Submitted for possible open access publication under the terms and conditions of the Creative Commons Attribution (CC BY) license (https://creativecommons.org/licenses/by/4.0/).</w:t>
            </w:r>
          </w:p>
        </w:tc>
      </w:tr>
    </w:tbl>
    <w:p w14:paraId="27552055" w14:textId="77777777" w:rsidR="0026533C" w:rsidRPr="004C24D9" w:rsidRDefault="0026533C" w:rsidP="001E0D65">
      <w:pPr>
        <w:pStyle w:val="MDPI16affiliation"/>
      </w:pPr>
      <w:r w:rsidRPr="004C24D9">
        <w:rPr>
          <w:vertAlign w:val="superscript"/>
        </w:rPr>
        <w:t>1</w:t>
      </w:r>
      <w:r w:rsidRPr="004C24D9">
        <w:tab/>
        <w:t xml:space="preserve">Department of Biochemistry. Hospital de la Santa </w:t>
      </w:r>
      <w:proofErr w:type="spellStart"/>
      <w:r w:rsidRPr="004C24D9">
        <w:t>Creu</w:t>
      </w:r>
      <w:proofErr w:type="spellEnd"/>
      <w:r w:rsidRPr="004C24D9">
        <w:t xml:space="preserve"> </w:t>
      </w:r>
      <w:proofErr w:type="spellStart"/>
      <w:r w:rsidRPr="004C24D9">
        <w:t>i</w:t>
      </w:r>
      <w:proofErr w:type="spellEnd"/>
      <w:r w:rsidRPr="004C24D9">
        <w:t xml:space="preserve"> Sant Pau</w:t>
      </w:r>
      <w:r w:rsidRPr="004C24D9">
        <w:rPr>
          <w:color w:val="auto"/>
        </w:rPr>
        <w:t xml:space="preserve">, IIB Sant Pau, </w:t>
      </w:r>
      <w:r w:rsidRPr="004C24D9">
        <w:t>Barcelona, Spain</w:t>
      </w:r>
    </w:p>
    <w:p w14:paraId="07C618C0" w14:textId="77777777" w:rsidR="0026533C" w:rsidRPr="004C24D9" w:rsidRDefault="0026533C" w:rsidP="001E0D65">
      <w:pPr>
        <w:pStyle w:val="MDPI16affiliation"/>
        <w:rPr>
          <w:lang w:val="es-ES"/>
        </w:rPr>
      </w:pPr>
      <w:r w:rsidRPr="004C24D9">
        <w:rPr>
          <w:vertAlign w:val="superscript"/>
        </w:rPr>
        <w:t>2</w:t>
      </w:r>
      <w:r w:rsidRPr="004C24D9">
        <w:tab/>
        <w:t xml:space="preserve">Department of Biochemistry and Molecular Biology. </w:t>
      </w:r>
      <w:proofErr w:type="spellStart"/>
      <w:r w:rsidRPr="004C24D9">
        <w:rPr>
          <w:lang w:val="es-ES"/>
        </w:rPr>
        <w:t>Universitat</w:t>
      </w:r>
      <w:proofErr w:type="spellEnd"/>
      <w:r w:rsidRPr="004C24D9">
        <w:rPr>
          <w:lang w:val="es-ES"/>
        </w:rPr>
        <w:t xml:space="preserve"> </w:t>
      </w:r>
      <w:proofErr w:type="spellStart"/>
      <w:r w:rsidRPr="004C24D9">
        <w:rPr>
          <w:lang w:val="es-ES"/>
        </w:rPr>
        <w:t>Autònoma</w:t>
      </w:r>
      <w:proofErr w:type="spellEnd"/>
      <w:r w:rsidRPr="004C24D9">
        <w:rPr>
          <w:lang w:val="es-ES"/>
        </w:rPr>
        <w:t xml:space="preserve"> de Barcelona, Barcelona, </w:t>
      </w:r>
      <w:proofErr w:type="spellStart"/>
      <w:r w:rsidRPr="004C24D9">
        <w:rPr>
          <w:lang w:val="es-ES"/>
        </w:rPr>
        <w:t>Spain</w:t>
      </w:r>
      <w:proofErr w:type="spellEnd"/>
      <w:r w:rsidRPr="004C24D9">
        <w:rPr>
          <w:lang w:val="es-ES"/>
        </w:rPr>
        <w:t xml:space="preserve">  </w:t>
      </w:r>
    </w:p>
    <w:p w14:paraId="55B0363F" w14:textId="37144B3E" w:rsidR="0026533C" w:rsidRPr="004C24D9" w:rsidRDefault="0026533C" w:rsidP="001E0D65">
      <w:pPr>
        <w:pStyle w:val="MDPI16affiliation"/>
        <w:ind w:left="2608" w:firstLine="0"/>
      </w:pPr>
      <w:r w:rsidRPr="004C24D9">
        <w:rPr>
          <w:vertAlign w:val="superscript"/>
        </w:rPr>
        <w:t xml:space="preserve">3  </w:t>
      </w:r>
      <w:r w:rsidRPr="004C24D9">
        <w:t xml:space="preserve">Primary Care Interventions to Prevent Maternal and Child Chronic Diseases of Perinatal and Developmental Network (SAMID-RICORS, RD21/0012) and Maternal and Child Health Development Network (SAMID, RD16/0022), Instituto de </w:t>
      </w:r>
      <w:proofErr w:type="spellStart"/>
      <w:r w:rsidRPr="004C24D9">
        <w:t>Salud</w:t>
      </w:r>
      <w:proofErr w:type="spellEnd"/>
      <w:r w:rsidRPr="004C24D9">
        <w:t xml:space="preserve"> Carlos III, Madrid, Spain</w:t>
      </w:r>
    </w:p>
    <w:p w14:paraId="641DE713" w14:textId="77777777" w:rsidR="0026533C" w:rsidRPr="004C24D9" w:rsidRDefault="0026533C" w:rsidP="001E0D65">
      <w:pPr>
        <w:pStyle w:val="MDPI16affiliation"/>
        <w:rPr>
          <w:lang w:val="es-ES"/>
        </w:rPr>
      </w:pPr>
      <w:r w:rsidRPr="004C24D9">
        <w:rPr>
          <w:vertAlign w:val="superscript"/>
        </w:rPr>
        <w:t>4</w:t>
      </w:r>
      <w:r w:rsidRPr="004C24D9">
        <w:tab/>
        <w:t xml:space="preserve">Department of Obstetrics and Gynecology. </w:t>
      </w:r>
      <w:r w:rsidRPr="004C24D9">
        <w:rPr>
          <w:lang w:val="es-ES"/>
        </w:rPr>
        <w:t xml:space="preserve">Hospital de la Santa Creu i Sant Pau, Sant Antoni </w:t>
      </w:r>
      <w:proofErr w:type="spellStart"/>
      <w:r w:rsidRPr="004C24D9">
        <w:rPr>
          <w:lang w:val="es-ES"/>
        </w:rPr>
        <w:t>Maria</w:t>
      </w:r>
      <w:proofErr w:type="spellEnd"/>
      <w:r w:rsidRPr="004C24D9">
        <w:rPr>
          <w:lang w:val="es-ES"/>
        </w:rPr>
        <w:t xml:space="preserve"> Claret 167, 08025 Barcelona, </w:t>
      </w:r>
      <w:proofErr w:type="spellStart"/>
      <w:r w:rsidRPr="004C24D9">
        <w:rPr>
          <w:lang w:val="es-ES"/>
        </w:rPr>
        <w:t>Spain</w:t>
      </w:r>
      <w:proofErr w:type="spellEnd"/>
      <w:r w:rsidRPr="004C24D9">
        <w:rPr>
          <w:lang w:val="es-ES"/>
        </w:rPr>
        <w:t xml:space="preserve">. </w:t>
      </w:r>
      <w:proofErr w:type="spellStart"/>
      <w:r w:rsidRPr="004C24D9">
        <w:rPr>
          <w:lang w:val="es-ES"/>
        </w:rPr>
        <w:t>Universitat</w:t>
      </w:r>
      <w:proofErr w:type="spellEnd"/>
      <w:r w:rsidRPr="004C24D9">
        <w:rPr>
          <w:lang w:val="es-ES"/>
        </w:rPr>
        <w:t xml:space="preserve"> </w:t>
      </w:r>
      <w:proofErr w:type="spellStart"/>
      <w:r w:rsidRPr="004C24D9">
        <w:rPr>
          <w:lang w:val="es-ES"/>
        </w:rPr>
        <w:t>Autònoma</w:t>
      </w:r>
      <w:proofErr w:type="spellEnd"/>
      <w:r w:rsidRPr="004C24D9">
        <w:rPr>
          <w:lang w:val="es-ES"/>
        </w:rPr>
        <w:t xml:space="preserve"> de Barcelona, Barcelona, </w:t>
      </w:r>
      <w:proofErr w:type="spellStart"/>
      <w:r w:rsidRPr="004C24D9">
        <w:rPr>
          <w:lang w:val="es-ES"/>
        </w:rPr>
        <w:t>Spain</w:t>
      </w:r>
      <w:proofErr w:type="spellEnd"/>
    </w:p>
    <w:p w14:paraId="6A36BC16" w14:textId="77777777" w:rsidR="0026533C" w:rsidRPr="004C24D9" w:rsidRDefault="0026533C" w:rsidP="001E0D65">
      <w:pPr>
        <w:pStyle w:val="MDPI16affiliation"/>
        <w:ind w:left="2608" w:firstLine="0"/>
        <w:rPr>
          <w:lang w:val="es-ES"/>
        </w:rPr>
      </w:pPr>
      <w:r w:rsidRPr="004C24D9">
        <w:rPr>
          <w:vertAlign w:val="superscript"/>
          <w:lang w:val="es-ES"/>
        </w:rPr>
        <w:t xml:space="preserve">5   </w:t>
      </w:r>
      <w:proofErr w:type="spellStart"/>
      <w:r w:rsidRPr="004C24D9">
        <w:rPr>
          <w:lang w:val="es-ES"/>
        </w:rPr>
        <w:t>Women</w:t>
      </w:r>
      <w:proofErr w:type="spellEnd"/>
      <w:r w:rsidRPr="004C24D9">
        <w:rPr>
          <w:lang w:val="es-ES"/>
        </w:rPr>
        <w:t xml:space="preserve"> and Perinatal </w:t>
      </w:r>
      <w:proofErr w:type="spellStart"/>
      <w:r w:rsidRPr="004C24D9">
        <w:rPr>
          <w:lang w:val="es-ES"/>
        </w:rPr>
        <w:t>Health</w:t>
      </w:r>
      <w:proofErr w:type="spellEnd"/>
      <w:r w:rsidRPr="004C24D9">
        <w:rPr>
          <w:lang w:val="es-ES"/>
        </w:rPr>
        <w:t xml:space="preserve"> </w:t>
      </w:r>
      <w:proofErr w:type="spellStart"/>
      <w:r w:rsidRPr="004C24D9">
        <w:rPr>
          <w:lang w:val="es-ES"/>
        </w:rPr>
        <w:t>Research</w:t>
      </w:r>
      <w:proofErr w:type="spellEnd"/>
      <w:r w:rsidRPr="004C24D9">
        <w:rPr>
          <w:lang w:val="es-ES"/>
        </w:rPr>
        <w:t xml:space="preserve"> </w:t>
      </w:r>
      <w:proofErr w:type="spellStart"/>
      <w:r w:rsidRPr="004C24D9">
        <w:rPr>
          <w:lang w:val="es-ES"/>
        </w:rPr>
        <w:t>Group</w:t>
      </w:r>
      <w:proofErr w:type="spellEnd"/>
      <w:r w:rsidRPr="004C24D9">
        <w:rPr>
          <w:lang w:val="es-ES"/>
        </w:rPr>
        <w:t xml:space="preserve">, </w:t>
      </w:r>
      <w:proofErr w:type="spellStart"/>
      <w:r w:rsidRPr="004C24D9">
        <w:rPr>
          <w:lang w:val="es-ES"/>
        </w:rPr>
        <w:t>Institut</w:t>
      </w:r>
      <w:proofErr w:type="spellEnd"/>
      <w:r w:rsidRPr="004C24D9">
        <w:rPr>
          <w:lang w:val="es-ES"/>
        </w:rPr>
        <w:t xml:space="preserve"> </w:t>
      </w:r>
      <w:proofErr w:type="spellStart"/>
      <w:r w:rsidRPr="004C24D9">
        <w:rPr>
          <w:lang w:val="es-ES"/>
        </w:rPr>
        <w:t>d’Investigació</w:t>
      </w:r>
      <w:proofErr w:type="spellEnd"/>
      <w:r w:rsidRPr="004C24D9">
        <w:rPr>
          <w:lang w:val="es-ES"/>
        </w:rPr>
        <w:t xml:space="preserve"> </w:t>
      </w:r>
      <w:proofErr w:type="spellStart"/>
      <w:r w:rsidRPr="004C24D9">
        <w:rPr>
          <w:lang w:val="es-ES"/>
        </w:rPr>
        <w:t>Biomèdica</w:t>
      </w:r>
      <w:proofErr w:type="spellEnd"/>
      <w:r w:rsidRPr="004C24D9">
        <w:rPr>
          <w:lang w:val="es-ES"/>
        </w:rPr>
        <w:t xml:space="preserve"> Sant Pau</w:t>
      </w:r>
      <w:r w:rsidRPr="004C24D9">
        <w:rPr>
          <w:color w:val="auto"/>
          <w:lang w:val="es-ES"/>
        </w:rPr>
        <w:t xml:space="preserve"> (IIB Sant Pau), </w:t>
      </w:r>
      <w:r w:rsidRPr="004C24D9">
        <w:rPr>
          <w:lang w:val="es-ES"/>
        </w:rPr>
        <w:t xml:space="preserve">Sant </w:t>
      </w:r>
      <w:proofErr w:type="spellStart"/>
      <w:r w:rsidRPr="004C24D9">
        <w:rPr>
          <w:lang w:val="es-ES"/>
        </w:rPr>
        <w:t>Quintí</w:t>
      </w:r>
      <w:proofErr w:type="spellEnd"/>
      <w:r w:rsidRPr="004C24D9">
        <w:rPr>
          <w:lang w:val="es-ES"/>
        </w:rPr>
        <w:t xml:space="preserve"> 77-79, 08041 Barcelona, </w:t>
      </w:r>
      <w:proofErr w:type="spellStart"/>
      <w:r w:rsidRPr="004C24D9">
        <w:rPr>
          <w:lang w:val="es-ES"/>
        </w:rPr>
        <w:t>Spain</w:t>
      </w:r>
      <w:proofErr w:type="spellEnd"/>
    </w:p>
    <w:p w14:paraId="50DA7F51" w14:textId="77777777" w:rsidR="0026533C" w:rsidRPr="004C24D9" w:rsidRDefault="0026533C" w:rsidP="001E0D65">
      <w:pPr>
        <w:pStyle w:val="MDPI16affiliation"/>
        <w:ind w:left="2608" w:firstLine="0"/>
        <w:rPr>
          <w:lang w:val="es-ES"/>
        </w:rPr>
      </w:pPr>
      <w:r w:rsidRPr="004C24D9">
        <w:rPr>
          <w:vertAlign w:val="superscript"/>
          <w:lang w:val="es-ES"/>
        </w:rPr>
        <w:t xml:space="preserve">6   </w:t>
      </w:r>
      <w:r w:rsidRPr="004C24D9">
        <w:rPr>
          <w:lang w:val="es-ES"/>
        </w:rPr>
        <w:t xml:space="preserve">CIBER de Diabetes y Enfermedades Metabólicas Asociadas, CIBERDEM, 28029 Madrid, </w:t>
      </w:r>
      <w:proofErr w:type="spellStart"/>
      <w:r w:rsidRPr="004C24D9">
        <w:rPr>
          <w:lang w:val="es-ES"/>
        </w:rPr>
        <w:t>Spain</w:t>
      </w:r>
      <w:proofErr w:type="spellEnd"/>
    </w:p>
    <w:p w14:paraId="0851B18A" w14:textId="552AF6D9" w:rsidR="001F1FD0" w:rsidRPr="004C24D9" w:rsidRDefault="001E0D65" w:rsidP="001E0D65">
      <w:pPr>
        <w:pStyle w:val="MDPI16affiliation"/>
      </w:pPr>
      <w:r w:rsidRPr="004C24D9">
        <w:rPr>
          <w:b/>
        </w:rPr>
        <w:t>*</w:t>
      </w:r>
      <w:r w:rsidRPr="004C24D9">
        <w:tab/>
        <w:t xml:space="preserve">Correspondence: </w:t>
      </w:r>
      <w:r w:rsidR="001F1FD0" w:rsidRPr="004C24D9">
        <w:t>AGarciaO@santpau.cat</w:t>
      </w:r>
    </w:p>
    <w:p w14:paraId="2B0D53F1" w14:textId="6D64505F" w:rsidR="001F1FD0" w:rsidRPr="004C24D9" w:rsidRDefault="001F1FD0" w:rsidP="001E0D65">
      <w:pPr>
        <w:pStyle w:val="MDPI17abstract"/>
      </w:pPr>
      <w:r w:rsidRPr="004C24D9">
        <w:rPr>
          <w:b/>
        </w:rPr>
        <w:t xml:space="preserve">Abstract: </w:t>
      </w:r>
      <w:r w:rsidRPr="004C24D9">
        <w:t>Algorithms for first trimester prediction of preeclampsia usually include maternal risk factors, blood pressure, placental growth factor (</w:t>
      </w:r>
      <w:proofErr w:type="spellStart"/>
      <w:r w:rsidRPr="004C24D9">
        <w:t>PlGF</w:t>
      </w:r>
      <w:proofErr w:type="spellEnd"/>
      <w:r w:rsidRPr="004C24D9">
        <w:t xml:space="preserve">) and uterine artery Doppler </w:t>
      </w:r>
      <w:proofErr w:type="spellStart"/>
      <w:r w:rsidRPr="004C24D9">
        <w:t>pulsatility</w:t>
      </w:r>
      <w:proofErr w:type="spellEnd"/>
      <w:r w:rsidRPr="004C24D9">
        <w:t xml:space="preserve"> index. However, these models lack sensitivity for prediction of late-onset preeclampsia and other placental </w:t>
      </w:r>
      <w:r w:rsidRPr="00D97A6C">
        <w:t>complications of pregnancy, such as small for gestational age infants or preterm birth. The a</w:t>
      </w:r>
      <w:r w:rsidRPr="004C24D9">
        <w:t xml:space="preserve">im of this study was to assess screening performance of </w:t>
      </w:r>
      <w:proofErr w:type="spellStart"/>
      <w:r w:rsidRPr="004C24D9">
        <w:t>PlGF</w:t>
      </w:r>
      <w:proofErr w:type="spellEnd"/>
      <w:r w:rsidRPr="004C24D9">
        <w:t xml:space="preserve">, soluble </w:t>
      </w:r>
      <w:proofErr w:type="spellStart"/>
      <w:r w:rsidRPr="004C24D9">
        <w:t>fms</w:t>
      </w:r>
      <w:proofErr w:type="spellEnd"/>
      <w:r w:rsidRPr="004C24D9">
        <w:t>-like tyrosine kinase-1 (sFlt-1), N-terminal pro-brain natriuretic peptide (NT-</w:t>
      </w:r>
      <w:proofErr w:type="spellStart"/>
      <w:r w:rsidRPr="004C24D9">
        <w:t>proBNP</w:t>
      </w:r>
      <w:proofErr w:type="spellEnd"/>
      <w:r w:rsidRPr="004C24D9">
        <w:t>), uric acid and high-sensitivity cardiac troponin T (</w:t>
      </w:r>
      <w:proofErr w:type="spellStart"/>
      <w:r w:rsidRPr="004C24D9">
        <w:t>hs-TnT</w:t>
      </w:r>
      <w:proofErr w:type="spellEnd"/>
      <w:r w:rsidRPr="004C24D9">
        <w:t xml:space="preserve">) in the prediction of adverse obstetric outcomes related to placental insufficiency. This retrospective case-control study was based on a cohort of 1390 pregnant women, among which 210 presented preeclampsia, small for gestational age infants or preterm birth. Two hundred-eight women with healthy pregnancies were selected as controls. Serum samples were collected between weeks 9 and 13 of gestation, and maternal serum concentrations of </w:t>
      </w:r>
      <w:proofErr w:type="spellStart"/>
      <w:r w:rsidRPr="004C24D9">
        <w:t>PlGF</w:t>
      </w:r>
      <w:proofErr w:type="spellEnd"/>
      <w:r w:rsidRPr="004C24D9">
        <w:t>, sFlt-1, NT-</w:t>
      </w:r>
      <w:proofErr w:type="spellStart"/>
      <w:r w:rsidRPr="004C24D9">
        <w:t>proBNP</w:t>
      </w:r>
      <w:proofErr w:type="spellEnd"/>
      <w:r w:rsidRPr="004C24D9">
        <w:t xml:space="preserve">, uric acid, and </w:t>
      </w:r>
      <w:proofErr w:type="spellStart"/>
      <w:r w:rsidRPr="004C24D9">
        <w:t>hs-TnT</w:t>
      </w:r>
      <w:proofErr w:type="spellEnd"/>
      <w:r w:rsidRPr="004C24D9">
        <w:t xml:space="preserve"> were measured. Multivariate regression analysis was used to generate predictive models combining maternal factors with the above-mentioned biomarkers. Women with placental dysfunction had lower median concentrations of </w:t>
      </w:r>
      <w:proofErr w:type="spellStart"/>
      <w:r w:rsidRPr="004C24D9">
        <w:t>PlGF</w:t>
      </w:r>
      <w:proofErr w:type="spellEnd"/>
      <w:r w:rsidRPr="004C24D9">
        <w:t xml:space="preserve"> (25.77 vs. 32.00 </w:t>
      </w:r>
      <w:proofErr w:type="spellStart"/>
      <w:r w:rsidRPr="004C24D9">
        <w:t>pg</w:t>
      </w:r>
      <w:proofErr w:type="spellEnd"/>
      <w:r w:rsidRPr="004C24D9">
        <w:t xml:space="preserve">/mL; p&lt;0.001), sFlt-1 (1212.0 vs. 1363.5 </w:t>
      </w:r>
      <w:proofErr w:type="spellStart"/>
      <w:r w:rsidRPr="004C24D9">
        <w:t>pg</w:t>
      </w:r>
      <w:proofErr w:type="spellEnd"/>
      <w:r w:rsidRPr="004C24D9">
        <w:t>/mL; p=0.001) and NT-</w:t>
      </w:r>
      <w:proofErr w:type="spellStart"/>
      <w:r w:rsidRPr="004C24D9">
        <w:t>proBNP</w:t>
      </w:r>
      <w:proofErr w:type="spellEnd"/>
      <w:r w:rsidRPr="004C24D9">
        <w:t xml:space="preserve"> (51.22 vs. 68.71 ng/L; p&lt;0.001) and higher levels of uric acid (</w:t>
      </w:r>
      <w:r w:rsidRPr="004C24D9">
        <w:rPr>
          <w:color w:val="auto"/>
        </w:rPr>
        <w:t>1</w:t>
      </w:r>
      <w:r w:rsidRPr="004C24D9">
        <w:t>93.66 µmol/L vs. 177.40 µmol/L; p=0.001</w:t>
      </w:r>
      <w:r w:rsidRPr="00D97A6C">
        <w:t>). There was no significant difference between groups regarding sFlt-1/</w:t>
      </w:r>
      <w:proofErr w:type="spellStart"/>
      <w:r w:rsidRPr="00D97A6C">
        <w:t>PlGF</w:t>
      </w:r>
      <w:proofErr w:type="spellEnd"/>
      <w:r w:rsidRPr="00D97A6C">
        <w:t xml:space="preserve"> ratio. Hs-</w:t>
      </w:r>
      <w:proofErr w:type="spellStart"/>
      <w:r w:rsidRPr="00D97A6C">
        <w:t>TnT</w:t>
      </w:r>
      <w:proofErr w:type="spellEnd"/>
      <w:r w:rsidRPr="00D97A6C">
        <w:t xml:space="preserve"> was not detected in 70% of the maternal serums analyzed. Altered biomarker concentrations increased the risk of </w:t>
      </w:r>
      <w:r w:rsidR="00C025FB" w:rsidRPr="00D97A6C">
        <w:t xml:space="preserve">the analyzed complications </w:t>
      </w:r>
      <w:r w:rsidRPr="00D97A6C">
        <w:t>both in</w:t>
      </w:r>
      <w:r w:rsidRPr="004C24D9">
        <w:t xml:space="preserve"> univariate and multivariate analyses. The addition of </w:t>
      </w:r>
      <w:proofErr w:type="spellStart"/>
      <w:r w:rsidRPr="004C24D9">
        <w:t>PlGF</w:t>
      </w:r>
      <w:proofErr w:type="spellEnd"/>
      <w:r w:rsidRPr="004C24D9">
        <w:t>, sFlt-1, and NT-</w:t>
      </w:r>
      <w:proofErr w:type="spellStart"/>
      <w:r w:rsidRPr="004C24D9">
        <w:t>proBNP</w:t>
      </w:r>
      <w:proofErr w:type="spellEnd"/>
      <w:r w:rsidRPr="004C24D9">
        <w:t xml:space="preserve"> to maternal variables improved prediction of preeclampsia, small for gestational age infants and preterm birth (area under the curve: </w:t>
      </w:r>
      <w:r w:rsidR="001A7BFD">
        <w:t>0.710</w:t>
      </w:r>
      <w:r w:rsidRPr="004C24D9">
        <w:t xml:space="preserve">, 0.697, 0.727 and 0.697 vs 0.668, respectively). Reclassification improvement was higher in maternal factors plus </w:t>
      </w:r>
      <w:proofErr w:type="spellStart"/>
      <w:r w:rsidRPr="004C24D9">
        <w:t>PlGF</w:t>
      </w:r>
      <w:proofErr w:type="spellEnd"/>
      <w:r w:rsidRPr="004C24D9">
        <w:t xml:space="preserve"> model and maternal factors plus NT-p</w:t>
      </w:r>
      <w:r w:rsidR="00C025FB">
        <w:t xml:space="preserve"> </w:t>
      </w:r>
      <w:proofErr w:type="spellStart"/>
      <w:r w:rsidRPr="004C24D9">
        <w:t>roBNP</w:t>
      </w:r>
      <w:proofErr w:type="spellEnd"/>
      <w:r w:rsidRPr="004C24D9">
        <w:t xml:space="preserve"> model (net reclassification index, NRI: </w:t>
      </w:r>
      <w:r w:rsidR="00282790">
        <w:t>42.2</w:t>
      </w:r>
      <w:r w:rsidRPr="004C24D9">
        <w:t xml:space="preserve">% and 53.5%, respectively). </w:t>
      </w:r>
      <w:proofErr w:type="spellStart"/>
      <w:r w:rsidRPr="004C24D9">
        <w:t>PlGF</w:t>
      </w:r>
      <w:proofErr w:type="spellEnd"/>
      <w:r w:rsidRPr="004C24D9">
        <w:t>, sFlt-1, NT-</w:t>
      </w:r>
      <w:proofErr w:type="spellStart"/>
      <w:r w:rsidRPr="004C24D9">
        <w:t>proBNP</w:t>
      </w:r>
      <w:proofErr w:type="spellEnd"/>
      <w:r w:rsidRPr="004C24D9">
        <w:t xml:space="preserve">, and uric acid measurements in the first trimester of pregnancy, combined with maternal factors, can improve prediction of adverse perinatal outcomes related to placental dysfunction. In addition to </w:t>
      </w:r>
      <w:proofErr w:type="spellStart"/>
      <w:r w:rsidRPr="004C24D9">
        <w:t>PlGF</w:t>
      </w:r>
      <w:proofErr w:type="spellEnd"/>
      <w:r w:rsidRPr="004C24D9">
        <w:t>, uric acid and NT-</w:t>
      </w:r>
      <w:proofErr w:type="spellStart"/>
      <w:r w:rsidRPr="004C24D9">
        <w:t>proBNP</w:t>
      </w:r>
      <w:proofErr w:type="spellEnd"/>
      <w:r w:rsidRPr="004C24D9">
        <w:t xml:space="preserve"> are two promising predictive biomarkers for placental dysfunction in the first trimester of pregnancy. </w:t>
      </w:r>
    </w:p>
    <w:p w14:paraId="13B80AA7" w14:textId="77777777" w:rsidR="001E0D65" w:rsidRPr="004C24D9" w:rsidRDefault="001E0D65" w:rsidP="001E0D65">
      <w:pPr>
        <w:pStyle w:val="MDPI18keywords"/>
      </w:pPr>
      <w:r w:rsidRPr="004C24D9">
        <w:rPr>
          <w:b/>
        </w:rPr>
        <w:t>Keywords:</w:t>
      </w:r>
      <w:r w:rsidR="001F1FD0" w:rsidRPr="004C24D9">
        <w:rPr>
          <w:b/>
        </w:rPr>
        <w:t xml:space="preserve"> </w:t>
      </w:r>
      <w:r w:rsidR="001F1FD0" w:rsidRPr="004C24D9">
        <w:t>angiogenic factors</w:t>
      </w:r>
      <w:r w:rsidRPr="004C24D9">
        <w:t xml:space="preserve">; </w:t>
      </w:r>
      <w:r w:rsidR="001F1FD0" w:rsidRPr="004C24D9">
        <w:rPr>
          <w:bCs/>
        </w:rPr>
        <w:t>placental growth factor (</w:t>
      </w:r>
      <w:proofErr w:type="spellStart"/>
      <w:r w:rsidR="001F1FD0" w:rsidRPr="004C24D9">
        <w:rPr>
          <w:bCs/>
        </w:rPr>
        <w:t>PlGF</w:t>
      </w:r>
      <w:proofErr w:type="spellEnd"/>
      <w:r w:rsidR="001F1FD0" w:rsidRPr="004C24D9">
        <w:rPr>
          <w:bCs/>
        </w:rPr>
        <w:t>)</w:t>
      </w:r>
      <w:r w:rsidRPr="004C24D9">
        <w:rPr>
          <w:bCs/>
        </w:rPr>
        <w:t xml:space="preserve">; </w:t>
      </w:r>
      <w:r w:rsidR="001F1FD0" w:rsidRPr="004C24D9">
        <w:rPr>
          <w:bCs/>
        </w:rPr>
        <w:t xml:space="preserve">soluble </w:t>
      </w:r>
      <w:proofErr w:type="spellStart"/>
      <w:r w:rsidR="001F1FD0" w:rsidRPr="004C24D9">
        <w:rPr>
          <w:bCs/>
        </w:rPr>
        <w:t>fms</w:t>
      </w:r>
      <w:proofErr w:type="spellEnd"/>
      <w:r w:rsidR="001F1FD0" w:rsidRPr="004C24D9">
        <w:rPr>
          <w:bCs/>
        </w:rPr>
        <w:t>-like tyrosine kinase-1 (sFlt-1)</w:t>
      </w:r>
      <w:r w:rsidRPr="004C24D9">
        <w:rPr>
          <w:bCs/>
        </w:rPr>
        <w:t xml:space="preserve">; </w:t>
      </w:r>
      <w:r w:rsidR="001F1FD0" w:rsidRPr="004C24D9">
        <w:t>N-terminal pro-brain natriuretic peptide (NT-</w:t>
      </w:r>
      <w:proofErr w:type="spellStart"/>
      <w:r w:rsidR="001F1FD0" w:rsidRPr="004C24D9">
        <w:t>proBNP</w:t>
      </w:r>
      <w:proofErr w:type="spellEnd"/>
      <w:r w:rsidR="001F1FD0" w:rsidRPr="004C24D9">
        <w:t>)</w:t>
      </w:r>
      <w:r w:rsidRPr="004C24D9">
        <w:t xml:space="preserve">; </w:t>
      </w:r>
      <w:r w:rsidR="001F1FD0" w:rsidRPr="004C24D9">
        <w:t>high-sensitivity cardiac troponin T (</w:t>
      </w:r>
      <w:proofErr w:type="spellStart"/>
      <w:r w:rsidR="001F1FD0" w:rsidRPr="004C24D9">
        <w:t>hs-TnT</w:t>
      </w:r>
      <w:proofErr w:type="spellEnd"/>
      <w:r w:rsidR="001F1FD0" w:rsidRPr="004C24D9">
        <w:t>)</w:t>
      </w:r>
      <w:r w:rsidRPr="004C24D9">
        <w:t xml:space="preserve">; </w:t>
      </w:r>
      <w:r w:rsidR="001F1FD0" w:rsidRPr="004C24D9">
        <w:t>uric acid</w:t>
      </w:r>
      <w:r w:rsidRPr="004C24D9">
        <w:t xml:space="preserve">; </w:t>
      </w:r>
      <w:r w:rsidR="001F1FD0" w:rsidRPr="004C24D9">
        <w:t>preeclampsia</w:t>
      </w:r>
      <w:r w:rsidRPr="004C24D9">
        <w:t xml:space="preserve">; </w:t>
      </w:r>
      <w:r w:rsidR="001F1FD0" w:rsidRPr="004C24D9">
        <w:t>small for gestational age</w:t>
      </w:r>
      <w:r w:rsidRPr="004C24D9">
        <w:t xml:space="preserve">; </w:t>
      </w:r>
      <w:r w:rsidR="001F1FD0" w:rsidRPr="004C24D9">
        <w:t>preterm birth</w:t>
      </w:r>
    </w:p>
    <w:p w14:paraId="395A16D3" w14:textId="1815B471" w:rsidR="001F1FD0" w:rsidRPr="004C24D9" w:rsidRDefault="001F1FD0" w:rsidP="001E0D65">
      <w:pPr>
        <w:pStyle w:val="MDPI19line"/>
        <w:pBdr>
          <w:bottom w:val="single" w:sz="4" w:space="1" w:color="000000"/>
        </w:pBdr>
      </w:pPr>
    </w:p>
    <w:p w14:paraId="4F5B0145" w14:textId="6572E3A9" w:rsidR="001F1FD0" w:rsidRPr="004C24D9" w:rsidRDefault="00D66239" w:rsidP="00D66239">
      <w:pPr>
        <w:pStyle w:val="MDPI21heading1"/>
      </w:pPr>
      <w:r w:rsidRPr="004C24D9">
        <w:lastRenderedPageBreak/>
        <w:t xml:space="preserve">1. </w:t>
      </w:r>
      <w:r w:rsidR="001F1FD0" w:rsidRPr="004C24D9">
        <w:t>Introduction</w:t>
      </w:r>
    </w:p>
    <w:p w14:paraId="714CA116" w14:textId="77777777" w:rsidR="001F1FD0" w:rsidRPr="004C24D9" w:rsidRDefault="001F1FD0" w:rsidP="00D66239">
      <w:pPr>
        <w:pStyle w:val="MDPI31text"/>
      </w:pPr>
      <w:r w:rsidRPr="004C24D9">
        <w:t>Placental dysfunction, caused by abnormal placentation in early pregnancy, can lead to a wide spectrum of obstetric complications</w:t>
      </w:r>
      <w:r w:rsidRPr="00D97A6C">
        <w:t xml:space="preserve">, including preeclampsia (PE), preterm birth (PTB), small for gestational age (SGA) infants or stillbirth </w:t>
      </w:r>
      <w:sdt>
        <w:sdtPr>
          <w:tag w:val="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"/>
          <w:id w:val="797951091"/>
          <w:placeholder>
            <w:docPart w:val="029A796692F54DFD8C532C668BF81DC4"/>
          </w:placeholder>
        </w:sdtPr>
        <w:sdtEndPr/>
        <w:sdtContent>
          <w:r w:rsidRPr="00D97A6C">
            <w:t>[1], [2]</w:t>
          </w:r>
        </w:sdtContent>
      </w:sdt>
      <w:r w:rsidRPr="00D97A6C">
        <w:t xml:space="preserve">. These adverse outcomes can subsequently increase the risk of lifelong cardiovascular/metabolic disorders for both mother and offspring </w:t>
      </w:r>
      <w:sdt>
        <w:sdtPr>
          <w:tag w:val="MENDELEY_CITATION_v3_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"/>
          <w:id w:val="292572305"/>
          <w:placeholder>
            <w:docPart w:val="029A796692F54DFD8C532C668BF81DC4"/>
          </w:placeholder>
        </w:sdtPr>
        <w:sdtEndPr/>
        <w:sdtContent>
          <w:r w:rsidRPr="00D97A6C">
            <w:t>[3]</w:t>
          </w:r>
        </w:sdtContent>
      </w:sdt>
      <w:r w:rsidRPr="00D97A6C">
        <w:t>. An impaired maternal–placental</w:t>
      </w:r>
      <w:r w:rsidRPr="004C24D9">
        <w:t xml:space="preserve"> blood supply is unable to provide sufficient nutrition and oxygen for fetal growth, and stresses maternal body systems. The outcomes of placental insufficiency depend on maternal genetics, epigenetics, habits, and chronic diseases </w:t>
      </w:r>
      <w:sdt>
        <w:sdtPr>
          <w:tag w:val="MENDELEY_CITATION_v3_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"/>
          <w:id w:val="2124722318"/>
          <w:placeholder>
            <w:docPart w:val="12E1B4C7CB6749D68A2B7C318798960B"/>
          </w:placeholder>
        </w:sdtPr>
        <w:sdtEndPr/>
        <w:sdtContent>
          <w:r w:rsidRPr="004C24D9">
            <w:t>[1]</w:t>
          </w:r>
        </w:sdtContent>
      </w:sdt>
      <w:r w:rsidRPr="004C24D9">
        <w:t xml:space="preserve">. Pregnant women with cardiovascular risk factors are thus more likely to develop PE and, conversely, those who suffer PE during pregnancy are more likely to develop long-term cardiovascular disease </w:t>
      </w:r>
      <w:sdt>
        <w:sdtPr>
          <w:tag w:val="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"/>
          <w:id w:val="1913810124"/>
          <w:placeholder>
            <w:docPart w:val="12E1B4C7CB6749D68A2B7C318798960B"/>
          </w:placeholder>
        </w:sdtPr>
        <w:sdtEndPr/>
        <w:sdtContent>
          <w:r w:rsidRPr="004C24D9">
            <w:t>[3]–[5]</w:t>
          </w:r>
        </w:sdtContent>
      </w:sdt>
      <w:r w:rsidRPr="004C24D9">
        <w:t xml:space="preserve">. </w:t>
      </w:r>
    </w:p>
    <w:p w14:paraId="23CCADD9" w14:textId="265347A6" w:rsidR="001F1FD0" w:rsidRPr="004C24D9" w:rsidRDefault="001F1FD0" w:rsidP="00D66239">
      <w:pPr>
        <w:pStyle w:val="MDPI31text"/>
      </w:pPr>
      <w:r w:rsidRPr="004C24D9">
        <w:t xml:space="preserve">Several algorithms combining maternal factors and biomarkers are currently used in clinical practice to predict preterm PE in the first trimester of pregnancy </w:t>
      </w:r>
      <w:sdt>
        <w:sdtPr>
          <w:tag w:val="MENDELEY_CITATION_v3_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MiwxMCw4XV19LCJET0kiOiIxMC4xMDAyL0lKR08uMTI4MDIiLCJJU1NOIjoiMTg3OS0zNDc5IiwiUE1JRCI6IjMxMTExNDg0IiwiVVJMIjoiaHR0cHM6Ly9wdWJtZWQubmNiaS5ubG0ubmloLmdvdi8zMTExMTQ4NC8iLCJpc3N1ZWQiOnsiZGF0ZS1wYXJ0cyI6W1syMDE5LDUsMV1dfSwicGFnZSI6IjEtMzMiLCJwdWJsaXNoZXIiOiJJbnQgSiBHeW5hZWNvbCBPYnN0ZXQiLCJpc3N1ZSI6IlN1cHBsIDEiLCJ2b2x1bWUiOiIxNDUgU3VwcGwgMSJ9LCJpc1RlbXBvcmFyeSI6ZmFsc2V9XX0="/>
          <w:id w:val="1956902733"/>
          <w:placeholder>
            <w:docPart w:val="12E1B4C7CB6749D68A2B7C318798960B"/>
          </w:placeholder>
        </w:sdtPr>
        <w:sdtEndPr/>
        <w:sdtContent>
          <w:r w:rsidRPr="004C24D9">
            <w:t>[6]</w:t>
          </w:r>
        </w:sdtContent>
      </w:sdt>
      <w:r w:rsidRPr="004C24D9">
        <w:t xml:space="preserve">. However, these prove insufficiently effective in the detection of term PE. Until now, no cost-effective screening methods are available in the first trimester for SGA and PTB </w:t>
      </w:r>
      <w:sdt>
        <w:sdtPr>
          <w:tag w:val="MENDELEY_CITATION_v3_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MiwxMCw4XV19LCJET0kiOiIxMC4xMDAyL0lKR08uMTI4MDIiLCJJU1NOIjoiMTg3OS0zNDc5IiwiUE1JRCI6IjMxMTExNDg0IiwiVVJMIjoiaHR0cHM6Ly9wdWJtZWQubmNiaS5ubG0ubmloLmdvdi8zMTExMTQ4NC8iLCJpc3N1ZWQiOnsiZGF0ZS1wYXJ0cyI6W1syMDE5LDUsMV1dfSwicGFnZSI6IjEtMzMiLCJwdWJsaXNoZXIiOiJJbnQgSiBHeW5hZWNvbCBPYnN0ZXQiLCJpc3N1ZSI6IlN1cHBsIDEiLCJ2b2x1bWUiOiIxNDUgU3VwcGwgMSJ9LCJpc1RlbXBvcmFyeSI6ZmFsc2V9XX0="/>
          <w:id w:val="1121575371"/>
          <w:placeholder>
            <w:docPart w:val="12E1B4C7CB6749D68A2B7C318798960B"/>
          </w:placeholder>
        </w:sdtPr>
        <w:sdtEndPr/>
        <w:sdtContent>
          <w:r w:rsidRPr="004C24D9">
            <w:t>[6]</w:t>
          </w:r>
        </w:sdtContent>
      </w:sdt>
      <w:r w:rsidRPr="004C24D9">
        <w:t xml:space="preserve">. </w:t>
      </w:r>
    </w:p>
    <w:p w14:paraId="7E362430" w14:textId="77777777" w:rsidR="001F1FD0" w:rsidRPr="004C24D9" w:rsidRDefault="001F1FD0" w:rsidP="00D66239">
      <w:pPr>
        <w:pStyle w:val="MDPI31text"/>
      </w:pPr>
      <w:r w:rsidRPr="004C24D9">
        <w:t>Among predictive biomarkers studied for PE and SGA infants are angiogenic and antiangiogenic factors, such as placental growth factor (</w:t>
      </w:r>
      <w:proofErr w:type="spellStart"/>
      <w:r w:rsidRPr="004C24D9">
        <w:t>PlGF</w:t>
      </w:r>
      <w:proofErr w:type="spellEnd"/>
      <w:r w:rsidRPr="004C24D9">
        <w:t xml:space="preserve">), soluble </w:t>
      </w:r>
      <w:proofErr w:type="spellStart"/>
      <w:r w:rsidRPr="004C24D9">
        <w:t>fms</w:t>
      </w:r>
      <w:proofErr w:type="spellEnd"/>
      <w:r w:rsidRPr="004C24D9">
        <w:t xml:space="preserve">-like tyrosine kinase-1 (sFlt-1), and some cardiac biomarkers </w:t>
      </w:r>
      <w:sdt>
        <w:sdtPr>
          <w:tag w:val="MENDELEY_CITATION_v3_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"/>
          <w:id w:val="1567303099"/>
          <w:placeholder>
            <w:docPart w:val="12E1B4C7CB6749D68A2B7C318798960B"/>
          </w:placeholder>
        </w:sdtPr>
        <w:sdtEndPr/>
        <w:sdtContent>
          <w:r w:rsidRPr="004C24D9">
            <w:t>[7]</w:t>
          </w:r>
        </w:sdtContent>
      </w:sdt>
      <w:r w:rsidRPr="004C24D9">
        <w:t xml:space="preserve">. </w:t>
      </w:r>
      <w:proofErr w:type="spellStart"/>
      <w:r w:rsidRPr="004C24D9">
        <w:t>PlGF</w:t>
      </w:r>
      <w:proofErr w:type="spellEnd"/>
      <w:r w:rsidRPr="004C24D9">
        <w:t xml:space="preserve"> has proved to be especially useful for first-trimester screening of early-onset PE, but the results obtained with sFlt-1 have been contradictory </w:t>
      </w:r>
      <w:sdt>
        <w:sdtPr>
          <w:tag w:val="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"/>
          <w:id w:val="782157067"/>
          <w:placeholder>
            <w:docPart w:val="12E1B4C7CB6749D68A2B7C318798960B"/>
          </w:placeholder>
        </w:sdtPr>
        <w:sdtEndPr/>
        <w:sdtContent>
          <w:r w:rsidRPr="00D97A6C">
            <w:t>[8]–[12]</w:t>
          </w:r>
        </w:sdtContent>
      </w:sdt>
      <w:r w:rsidRPr="00D97A6C">
        <w:t>. Multiple studies have also shown that N-terminal pro-brain natriuretic peptide (NT-</w:t>
      </w:r>
      <w:proofErr w:type="spellStart"/>
      <w:r w:rsidRPr="00D97A6C">
        <w:t>proBNP</w:t>
      </w:r>
      <w:proofErr w:type="spellEnd"/>
      <w:r w:rsidRPr="00D97A6C">
        <w:t xml:space="preserve">), a marker for cardiac failure, is a promising PE predictor in the second and third trimesters of pregnancy </w:t>
      </w:r>
      <w:sdt>
        <w:sdtPr>
          <w:tag w:val="MENDELEY_CITATION_v3_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"/>
          <w:id w:val="-1965948273"/>
          <w:placeholder>
            <w:docPart w:val="12E1B4C7CB6749D68A2B7C318798960B"/>
          </w:placeholder>
        </w:sdtPr>
        <w:sdtEndPr/>
        <w:sdtContent>
          <w:r w:rsidRPr="00D97A6C">
            <w:t>[13]</w:t>
          </w:r>
        </w:sdtContent>
      </w:sdt>
      <w:r w:rsidRPr="00D97A6C">
        <w:t>. Natriuretic</w:t>
      </w:r>
      <w:r w:rsidRPr="004C24D9">
        <w:t xml:space="preserve"> peptides aim to exert a cardioprotective function and inhibit cardiac remodeling, being produced by cardiomyocytes in response to myocardial fiber stretching, low blood pressure, and reduced cardiac output </w:t>
      </w:r>
      <w:sdt>
        <w:sdtPr>
          <w:tag w:val="MENDELEY_CITATION_v3_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"/>
          <w:id w:val="-267382902"/>
          <w:placeholder>
            <w:docPart w:val="12E1B4C7CB6749D68A2B7C318798960B"/>
          </w:placeholder>
        </w:sdtPr>
        <w:sdtEndPr/>
        <w:sdtContent>
          <w:r w:rsidRPr="004C24D9">
            <w:t>[14]</w:t>
          </w:r>
        </w:sdtContent>
      </w:sdt>
      <w:r w:rsidRPr="004C24D9">
        <w:t xml:space="preserve">. Cardiac troponins, released into the blood stream after cardiomyocyte damage, are found in high concentrations in pregnant women with hypertension or PE </w:t>
      </w:r>
      <w:sdt>
        <w:sdtPr>
          <w:tag w:val="MENDELEY_CITATION_v3_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"/>
          <w:id w:val="1841882741"/>
          <w:placeholder>
            <w:docPart w:val="12E1B4C7CB6749D68A2B7C318798960B"/>
          </w:placeholder>
        </w:sdtPr>
        <w:sdtEndPr/>
        <w:sdtContent>
          <w:r w:rsidRPr="004C24D9">
            <w:t>[15]</w:t>
          </w:r>
        </w:sdtContent>
      </w:sdt>
      <w:r w:rsidRPr="004C24D9">
        <w:t xml:space="preserve">. Finally, uric acid is a risk factor for metabolic syndrome and cardiovascular disease, and high levels in pregnancy have also been associated with severe PE, PTB and SGA </w:t>
      </w:r>
      <w:sdt>
        <w:sdtPr>
          <w:tag w:val="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"/>
          <w:id w:val="1845128934"/>
          <w:placeholder>
            <w:docPart w:val="12E1B4C7CB6749D68A2B7C318798960B"/>
          </w:placeholder>
        </w:sdtPr>
        <w:sdtEndPr/>
        <w:sdtContent>
          <w:r w:rsidRPr="004C24D9">
            <w:t>[16]–[18]</w:t>
          </w:r>
        </w:sdtContent>
      </w:sdt>
      <w:r w:rsidRPr="004C24D9">
        <w:t xml:space="preserve">. Uric acid is produced in the liver from purine-derived nutritional sources and its production is triggered by the activation of the xanthine oxidase enzyme, </w:t>
      </w:r>
      <w:r w:rsidRPr="004C24D9">
        <w:rPr>
          <w:color w:val="auto"/>
        </w:rPr>
        <w:t xml:space="preserve">whose activity </w:t>
      </w:r>
      <w:r w:rsidRPr="004C24D9">
        <w:t xml:space="preserve">is induced by oxidative stress and cytokines </w:t>
      </w:r>
      <w:sdt>
        <w:sdtPr>
          <w:tag w:val="MENDELEY_CITATION_v3_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"/>
          <w:id w:val="-356809727"/>
          <w:placeholder>
            <w:docPart w:val="12E1B4C7CB6749D68A2B7C318798960B"/>
          </w:placeholder>
        </w:sdtPr>
        <w:sdtEndPr/>
        <w:sdtContent>
          <w:r w:rsidRPr="004C24D9">
            <w:t>[19]</w:t>
          </w:r>
        </w:sdtContent>
      </w:sdt>
      <w:r w:rsidRPr="004C24D9">
        <w:t>.</w:t>
      </w:r>
    </w:p>
    <w:p w14:paraId="7E1734C7" w14:textId="77777777" w:rsidR="001F1FD0" w:rsidRPr="004C24D9" w:rsidRDefault="001F1FD0" w:rsidP="00D66239">
      <w:pPr>
        <w:pStyle w:val="MDPI31text"/>
      </w:pPr>
      <w:r w:rsidRPr="004C24D9">
        <w:t xml:space="preserve">The aim of this study is to evaluate the ability of </w:t>
      </w:r>
      <w:proofErr w:type="spellStart"/>
      <w:r w:rsidRPr="004C24D9">
        <w:t>PlGF</w:t>
      </w:r>
      <w:proofErr w:type="spellEnd"/>
      <w:r w:rsidRPr="004C24D9">
        <w:t>, sFlt-1, NT-</w:t>
      </w:r>
      <w:proofErr w:type="spellStart"/>
      <w:r w:rsidRPr="004C24D9">
        <w:t>proBNP</w:t>
      </w:r>
      <w:proofErr w:type="spellEnd"/>
      <w:r w:rsidRPr="004C24D9">
        <w:t>, high-sensitivity cardiac troponin T (</w:t>
      </w:r>
      <w:proofErr w:type="spellStart"/>
      <w:r w:rsidRPr="004C24D9">
        <w:t>hs-TnT</w:t>
      </w:r>
      <w:proofErr w:type="spellEnd"/>
      <w:r w:rsidRPr="004C24D9">
        <w:t>) and uric acid in the first trimester of pregnancy, to predict development of adverse obstetric outcomes related to placental dysfunction (PE, SGA infants, and PTB).</w:t>
      </w:r>
    </w:p>
    <w:p w14:paraId="5B50B37F" w14:textId="60421DFB" w:rsidR="001F1FD0" w:rsidRPr="004C24D9" w:rsidRDefault="00D66239" w:rsidP="00D66239">
      <w:pPr>
        <w:pStyle w:val="MDPI21heading1"/>
      </w:pPr>
      <w:r w:rsidRPr="004C24D9">
        <w:rPr>
          <w:lang w:eastAsia="zh-CN"/>
        </w:rPr>
        <w:t xml:space="preserve">2. </w:t>
      </w:r>
      <w:r w:rsidR="001F1FD0" w:rsidRPr="004C24D9">
        <w:t>Materials and Methods</w:t>
      </w:r>
    </w:p>
    <w:p w14:paraId="4202FD0F" w14:textId="77777777" w:rsidR="001F1FD0" w:rsidRPr="004C24D9" w:rsidRDefault="001F1FD0" w:rsidP="00D66239">
      <w:pPr>
        <w:pStyle w:val="MDPI22heading2"/>
      </w:pPr>
      <w:r w:rsidRPr="004C24D9">
        <w:t>Study Population</w:t>
      </w:r>
    </w:p>
    <w:p w14:paraId="07B2EDD6" w14:textId="77777777" w:rsidR="001F1FD0" w:rsidRPr="004C24D9" w:rsidRDefault="001F1FD0" w:rsidP="00D66239">
      <w:pPr>
        <w:pStyle w:val="MDPI31text"/>
        <w:rPr>
          <w:b/>
        </w:rPr>
      </w:pPr>
      <w:r w:rsidRPr="004C24D9">
        <w:t xml:space="preserve">This was a retrospective nested case-control study conducted at Hospital de la Santa </w:t>
      </w:r>
      <w:proofErr w:type="spellStart"/>
      <w:r w:rsidRPr="004C24D9">
        <w:t>Creu</w:t>
      </w:r>
      <w:proofErr w:type="spellEnd"/>
      <w:r w:rsidRPr="004C24D9">
        <w:t xml:space="preserve"> </w:t>
      </w:r>
      <w:proofErr w:type="spellStart"/>
      <w:r w:rsidRPr="004C24D9">
        <w:t>i</w:t>
      </w:r>
      <w:proofErr w:type="spellEnd"/>
      <w:r w:rsidRPr="004C24D9">
        <w:t xml:space="preserve"> Sant Pau between 2016 and 2020. Both case and control groups were selected from a large cohort of 1390 women included in a prospective study on placental insufficiency (study registered in ClinicalTrials.gov, NCT04767438).</w:t>
      </w:r>
    </w:p>
    <w:p w14:paraId="765AE5DC" w14:textId="6E51B00D" w:rsidR="001F1FD0" w:rsidRPr="004C24D9" w:rsidRDefault="001F1FD0" w:rsidP="00D66239">
      <w:pPr>
        <w:pStyle w:val="MDPI31text"/>
        <w:rPr>
          <w:b/>
        </w:rPr>
      </w:pPr>
      <w:r w:rsidRPr="004C24D9">
        <w:t>Maternal and pregnancy characteristics were obtained by individual chart review. Gestational age was calculated according to fetal crown–rump length (CRL) obtained in the 11.0-13.6</w:t>
      </w:r>
      <w:r w:rsidR="0087065C">
        <w:t xml:space="preserve"> week</w:t>
      </w:r>
      <w:r w:rsidRPr="004C24D9">
        <w:t xml:space="preserve"> scan. Data from the first-trimester ultrasound was collected, i.e., gestational age, CRL, and uterine artery </w:t>
      </w:r>
      <w:proofErr w:type="spellStart"/>
      <w:r w:rsidRPr="004C24D9">
        <w:t>pulsatility</w:t>
      </w:r>
      <w:proofErr w:type="spellEnd"/>
      <w:r w:rsidRPr="004C24D9">
        <w:t xml:space="preserve"> indices (</w:t>
      </w:r>
      <w:proofErr w:type="spellStart"/>
      <w:r w:rsidRPr="004C24D9">
        <w:t>UAt</w:t>
      </w:r>
      <w:proofErr w:type="spellEnd"/>
      <w:r w:rsidRPr="004C24D9">
        <w:t xml:space="preserve">-PI), measured transabdominally. Blood pressure (BP) was measured once in one arm (right or left, without distinction), after a 5 min rest with women seated, at the time of the first-trimester ultrasound, according to our current clinical practice. A calibrated </w:t>
      </w:r>
      <w:proofErr w:type="spellStart"/>
      <w:r w:rsidRPr="004C24D9">
        <w:t>Tensoval</w:t>
      </w:r>
      <w:proofErr w:type="spellEnd"/>
      <w:r w:rsidRPr="004C24D9">
        <w:t xml:space="preserve"> Duo Control (Hartmann AG, 89,522 </w:t>
      </w:r>
      <w:proofErr w:type="spellStart"/>
      <w:r w:rsidRPr="004C24D9">
        <w:t>Heidenheim</w:t>
      </w:r>
      <w:proofErr w:type="spellEnd"/>
      <w:r w:rsidRPr="004C24D9">
        <w:t xml:space="preserve">, Germany) was used. The mean arterial pressure (MAP) was calculated as: diastolic BP + (systolic – diastolic BP)/3. </w:t>
      </w:r>
    </w:p>
    <w:p w14:paraId="18310ED4" w14:textId="77777777" w:rsidR="001F1FD0" w:rsidRPr="004C24D9" w:rsidRDefault="001F1FD0" w:rsidP="00D66239">
      <w:pPr>
        <w:pStyle w:val="MDPI31text"/>
        <w:rPr>
          <w:b/>
        </w:rPr>
      </w:pPr>
      <w:r w:rsidRPr="004C24D9">
        <w:t xml:space="preserve">Cases were included if they presented any of the following outcomes: PE, SGA or PTB. PE was defined as new onset hypertension (systolic BP ≥ 140 mmHg or diastolic BP </w:t>
      </w:r>
      <w:r w:rsidRPr="004C24D9">
        <w:lastRenderedPageBreak/>
        <w:t xml:space="preserve">≥ 90 mmHg) detected on repeated occasions after 20-weeks’ gestation, and proteinuria (dipstick urinalysis ≥ 1+ or protein/creatinine ratio ≥ 30mg/mmol (0.3 mg/mg)) or another maternal organ dysfunction, following the guidelines of the International Society for the Study of Hypertension in Pregnancy </w:t>
      </w:r>
      <w:sdt>
        <w:sdtPr>
          <w:rPr>
            <w:b/>
          </w:rPr>
          <w:tag w:val="MENDELEY_CITATION_v3_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"/>
          <w:id w:val="-1206634007"/>
          <w:placeholder>
            <w:docPart w:val="BA6C63E07ABF4F4BACBA0B85118D4B75"/>
          </w:placeholder>
        </w:sdtPr>
        <w:sdtEndPr/>
        <w:sdtContent>
          <w:r w:rsidRPr="004C24D9">
            <w:t>[20]</w:t>
          </w:r>
        </w:sdtContent>
      </w:sdt>
      <w:r w:rsidRPr="004C24D9">
        <w:t xml:space="preserve">. According to the gestational age at time of delivery, PE was classified into preterm (&lt;37 weeks) and term (≥37 weeks) </w:t>
      </w:r>
      <w:sdt>
        <w:sdtPr>
          <w:rPr>
            <w:b/>
          </w:rPr>
          <w:tag w:val="MENDELEY_CITATION_v3_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"/>
          <w:id w:val="-277106432"/>
          <w:placeholder>
            <w:docPart w:val="029A796692F54DFD8C532C668BF81DC4"/>
          </w:placeholder>
        </w:sdtPr>
        <w:sdtEndPr/>
        <w:sdtContent>
          <w:r w:rsidRPr="004C24D9">
            <w:t>[6], [20]</w:t>
          </w:r>
        </w:sdtContent>
      </w:sdt>
      <w:r w:rsidRPr="004C24D9">
        <w:t xml:space="preserve">. Small for gestational age (SGA) infant was defined as a birth weight below the 10th centile according to local standards </w:t>
      </w:r>
      <w:sdt>
        <w:sdtPr>
          <w:rPr>
            <w:b/>
          </w:rPr>
          <w:tag w:val="MENDELEY_CITATION_v3_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"/>
          <w:id w:val="537631906"/>
          <w:placeholder>
            <w:docPart w:val="029A796692F54DFD8C532C668BF81DC4"/>
          </w:placeholder>
        </w:sdtPr>
        <w:sdtEndPr/>
        <w:sdtContent>
          <w:r w:rsidRPr="004C24D9">
            <w:t>[21], [22]</w:t>
          </w:r>
        </w:sdtContent>
      </w:sdt>
      <w:r w:rsidRPr="004C24D9">
        <w:t xml:space="preserve">. Spontaneous PTB was defined as delivery occurring &lt;37 weeks of pregnancy </w:t>
      </w:r>
      <w:sdt>
        <w:sdtPr>
          <w:rPr>
            <w:b/>
          </w:rPr>
          <w:tag w:val="MENDELEY_CITATION_v3_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"/>
          <w:id w:val="2015571045"/>
          <w:placeholder>
            <w:docPart w:val="029A796692F54DFD8C532C668BF81DC4"/>
          </w:placeholder>
        </w:sdtPr>
        <w:sdtEndPr/>
        <w:sdtContent>
          <w:r w:rsidRPr="004C24D9">
            <w:t>[23]</w:t>
          </w:r>
        </w:sdtContent>
      </w:sdt>
      <w:r w:rsidRPr="004C24D9">
        <w:t>, in the absence of other maternal or fetal comorbidities. A matched control group was also selected, with matching parameters including maternal age, ethnicity, body mass index (BMI) and gestational age at the time of sampling. Exclusion criteria were major anatomic malformations, confirmed chromosomal or genetic abnormalities, or second-trimester pregnancy loss.</w:t>
      </w:r>
    </w:p>
    <w:p w14:paraId="2D128FB1" w14:textId="77777777" w:rsidR="001F1FD0" w:rsidRPr="004C24D9" w:rsidRDefault="001F1FD0" w:rsidP="00D66239">
      <w:pPr>
        <w:pStyle w:val="MDPI22heading2"/>
        <w:spacing w:before="240"/>
      </w:pPr>
      <w:r w:rsidRPr="004C24D9">
        <w:t>Sample analysis</w:t>
      </w:r>
    </w:p>
    <w:p w14:paraId="3C1F4760" w14:textId="77777777" w:rsidR="001F1FD0" w:rsidRPr="004C24D9" w:rsidRDefault="001F1FD0" w:rsidP="00D66239">
      <w:pPr>
        <w:pStyle w:val="MDPI31text"/>
        <w:rPr>
          <w:b/>
        </w:rPr>
      </w:pPr>
      <w:r w:rsidRPr="004C24D9">
        <w:t xml:space="preserve">Blood samples were obtained along with the routine analysis performed in the first trimester of pregnancy, between weeks 9 and 13, for screening of aneuploidy and PE. Whole blood samples were collected by venipuncture in Vacutainer™ tubes and fractionated by centrifugation at 3000 g for 15 min at room temperature to obtain serum, which was aliquoted and stored at -80ºC until analyzed. </w:t>
      </w:r>
    </w:p>
    <w:p w14:paraId="1702120F" w14:textId="77777777" w:rsidR="001F1FD0" w:rsidRPr="004C24D9" w:rsidRDefault="001F1FD0" w:rsidP="00D66239">
      <w:pPr>
        <w:pStyle w:val="MDPI31text"/>
        <w:rPr>
          <w:b/>
        </w:rPr>
      </w:pPr>
      <w:r w:rsidRPr="004C24D9">
        <w:t xml:space="preserve">Serum concentrations of </w:t>
      </w:r>
      <w:proofErr w:type="spellStart"/>
      <w:r w:rsidRPr="004C24D9">
        <w:t>PlGF</w:t>
      </w:r>
      <w:proofErr w:type="spellEnd"/>
      <w:r w:rsidRPr="004C24D9">
        <w:t>, sFlt-1, NT-</w:t>
      </w:r>
      <w:proofErr w:type="spellStart"/>
      <w:r w:rsidRPr="004C24D9">
        <w:t>proBNP</w:t>
      </w:r>
      <w:proofErr w:type="spellEnd"/>
      <w:r w:rsidRPr="004C24D9">
        <w:t xml:space="preserve">, and </w:t>
      </w:r>
      <w:proofErr w:type="spellStart"/>
      <w:r w:rsidRPr="004C24D9">
        <w:t>hs-TnT</w:t>
      </w:r>
      <w:proofErr w:type="spellEnd"/>
      <w:r w:rsidRPr="004C24D9">
        <w:t xml:space="preserve"> were measured using automated electrochemiluminescence immunoassays on the Roche </w:t>
      </w:r>
      <w:proofErr w:type="spellStart"/>
      <w:r w:rsidRPr="004C24D9">
        <w:t>Cobas</w:t>
      </w:r>
      <w:proofErr w:type="spellEnd"/>
      <w:r w:rsidRPr="004C24D9">
        <w:t xml:space="preserve">® e601 platform (Roche Diagnostics GmbH, Mannheim, Germany). The serum concentration of uric acid was measured using an automated colorimetric uricase method on the Abbott </w:t>
      </w:r>
      <w:proofErr w:type="spellStart"/>
      <w:r w:rsidRPr="004C24D9">
        <w:t>Alinity</w:t>
      </w:r>
      <w:proofErr w:type="spellEnd"/>
      <w:r w:rsidRPr="004C24D9">
        <w:t xml:space="preserve">® c platform (Abbott Laboratories, Chicago, IL, USA). The measuring ranges were 3-10000 </w:t>
      </w:r>
      <w:proofErr w:type="spellStart"/>
      <w:r w:rsidRPr="004C24D9">
        <w:t>pg</w:t>
      </w:r>
      <w:proofErr w:type="spellEnd"/>
      <w:r w:rsidRPr="004C24D9">
        <w:t xml:space="preserve">/mL for </w:t>
      </w:r>
      <w:proofErr w:type="spellStart"/>
      <w:r w:rsidRPr="004C24D9">
        <w:t>PlGF</w:t>
      </w:r>
      <w:proofErr w:type="spellEnd"/>
      <w:r w:rsidRPr="004C24D9">
        <w:t xml:space="preserve">, 10-85000 </w:t>
      </w:r>
      <w:proofErr w:type="spellStart"/>
      <w:r w:rsidRPr="004C24D9">
        <w:t>pg</w:t>
      </w:r>
      <w:proofErr w:type="spellEnd"/>
      <w:r w:rsidRPr="004C24D9">
        <w:t>/mL for sFlt-1, 10-35000 ng/L for NT-</w:t>
      </w:r>
      <w:proofErr w:type="spellStart"/>
      <w:r w:rsidRPr="004C24D9">
        <w:t>proBNP</w:t>
      </w:r>
      <w:proofErr w:type="spellEnd"/>
      <w:r w:rsidRPr="004C24D9">
        <w:t xml:space="preserve">, 3-10000 ng/L for </w:t>
      </w:r>
      <w:proofErr w:type="spellStart"/>
      <w:r w:rsidRPr="004C24D9">
        <w:t>hs-TnT</w:t>
      </w:r>
      <w:proofErr w:type="spellEnd"/>
      <w:r w:rsidRPr="004C24D9">
        <w:t xml:space="preserve"> and 60-1950 </w:t>
      </w:r>
      <w:proofErr w:type="spellStart"/>
      <w:r w:rsidRPr="004C24D9">
        <w:t>μmol</w:t>
      </w:r>
      <w:proofErr w:type="spellEnd"/>
      <w:r w:rsidRPr="004C24D9">
        <w:t xml:space="preserve">/L for uric acid. Intra-and inter-assay coefficients of variation, evaluated with </w:t>
      </w:r>
      <w:proofErr w:type="spellStart"/>
      <w:r w:rsidRPr="004C24D9">
        <w:t>PreciControl</w:t>
      </w:r>
      <w:proofErr w:type="spellEnd"/>
      <w:r w:rsidRPr="004C24D9">
        <w:t xml:space="preserve"> </w:t>
      </w:r>
      <w:proofErr w:type="spellStart"/>
      <w:r w:rsidRPr="004C24D9">
        <w:t>Multimarkers</w:t>
      </w:r>
      <w:proofErr w:type="spellEnd"/>
      <w:r w:rsidRPr="004C24D9">
        <w:t xml:space="preserve"> 1 and 2 (Roche Diagnostics) for </w:t>
      </w:r>
      <w:proofErr w:type="spellStart"/>
      <w:r w:rsidRPr="004C24D9">
        <w:t>PlGF</w:t>
      </w:r>
      <w:proofErr w:type="spellEnd"/>
      <w:r w:rsidRPr="004C24D9">
        <w:t xml:space="preserve"> and sFlt-1, with </w:t>
      </w:r>
      <w:proofErr w:type="spellStart"/>
      <w:r w:rsidRPr="004C24D9">
        <w:t>PreciControl</w:t>
      </w:r>
      <w:proofErr w:type="spellEnd"/>
      <w:r w:rsidRPr="004C24D9">
        <w:t xml:space="preserve"> Cardiac 1 and 2 (Roche Diagnostics) for NT-</w:t>
      </w:r>
      <w:proofErr w:type="spellStart"/>
      <w:r w:rsidRPr="004C24D9">
        <w:t>proBNP</w:t>
      </w:r>
      <w:proofErr w:type="spellEnd"/>
      <w:r w:rsidRPr="004C24D9">
        <w:t xml:space="preserve"> and </w:t>
      </w:r>
      <w:proofErr w:type="spellStart"/>
      <w:r w:rsidRPr="004C24D9">
        <w:t>hs-TnT</w:t>
      </w:r>
      <w:proofErr w:type="spellEnd"/>
      <w:r w:rsidRPr="004C24D9">
        <w:t xml:space="preserve">, and with </w:t>
      </w:r>
      <w:proofErr w:type="spellStart"/>
      <w:r w:rsidRPr="004C24D9">
        <w:t>Multichem</w:t>
      </w:r>
      <w:proofErr w:type="spellEnd"/>
      <w:r w:rsidRPr="004C24D9">
        <w:t xml:space="preserve"> S Plus 1, 2 and 3 (Technopath) for uric acid were found to be &lt;5% in all assays. Concentrations below the limit of detection were expressed as an absolute value of the limit of detection.</w:t>
      </w:r>
    </w:p>
    <w:p w14:paraId="457B774E" w14:textId="77777777" w:rsidR="001F1FD0" w:rsidRPr="004C24D9" w:rsidRDefault="001F1FD0" w:rsidP="00D66239">
      <w:pPr>
        <w:pStyle w:val="MDPI22heading2"/>
        <w:spacing w:before="240"/>
      </w:pPr>
      <w:r w:rsidRPr="004C24D9">
        <w:t>Statistical Analyses</w:t>
      </w:r>
    </w:p>
    <w:p w14:paraId="2C9CCB78" w14:textId="77777777" w:rsidR="001F1FD0" w:rsidRPr="004C24D9" w:rsidRDefault="001F1FD0" w:rsidP="00D66239">
      <w:pPr>
        <w:pStyle w:val="MDPI31text"/>
        <w:rPr>
          <w:b/>
        </w:rPr>
      </w:pPr>
      <w:r w:rsidRPr="004C24D9">
        <w:t xml:space="preserve">Normality of continuous variables was assessed by the Kolmogorov-Smirnov test. A Student’s t-test and a Mann-Whitney test were used for parameters following a normal and a non-normal distribution, respectively. Data are presented as mean ± standard deviation (SD) for continuous variables and median (interquartile range (IQR)) for non-continuous variables. Categorical variables were expressed as absolute values and percentages, and they were compared using the Chi-square test. </w:t>
      </w:r>
    </w:p>
    <w:p w14:paraId="16369629" w14:textId="5A42D912" w:rsidR="001F1FD0" w:rsidRPr="004C24D9" w:rsidRDefault="001F1FD0" w:rsidP="00D66239">
      <w:pPr>
        <w:pStyle w:val="MDPI31text"/>
        <w:rPr>
          <w:b/>
        </w:rPr>
      </w:pPr>
      <w:r w:rsidRPr="004C24D9">
        <w:t xml:space="preserve">Biomarker performance for the discrimination of placental dysfunction was assessed by receiver operation characteristics (ROC) curves. Different predictive models combining maternal risk factors and biomarkers were generated using multivariate analysis. Area under the curve (AUC) was determined for each predictive model which were compared using the DeLong </w:t>
      </w:r>
      <w:r w:rsidRPr="00D97A6C">
        <w:t xml:space="preserve">test. </w:t>
      </w:r>
      <w:r w:rsidR="001B354F" w:rsidRPr="00D97A6C">
        <w:t xml:space="preserve">For each of the models, sensitivity, specificity, positive predictive value (PPV), negative predictive value (NPV), positive likelihood ratio (LR+) and negative likelihood ratio (LR-) were calculated, cut-off defined by </w:t>
      </w:r>
      <w:proofErr w:type="spellStart"/>
      <w:r w:rsidR="001B354F" w:rsidRPr="00D97A6C">
        <w:t>Younden</w:t>
      </w:r>
      <w:proofErr w:type="spellEnd"/>
      <w:r w:rsidR="001B354F" w:rsidRPr="00D97A6C">
        <w:t xml:space="preserve"> method.</w:t>
      </w:r>
      <w:r w:rsidR="001B354F">
        <w:t xml:space="preserve"> </w:t>
      </w:r>
      <w:r w:rsidRPr="004C24D9">
        <w:t>Based on the most updated expert recommendations, the power of the biomarkers to increase outcome prediction was evaluated by calibration (Hosmer–</w:t>
      </w:r>
      <w:proofErr w:type="spellStart"/>
      <w:r w:rsidRPr="004C24D9">
        <w:t>Lemeshow</w:t>
      </w:r>
      <w:proofErr w:type="spellEnd"/>
      <w:r w:rsidRPr="004C24D9">
        <w:t xml:space="preserve"> test), discrimination (integrated discrimination index (IDI)) and reclassification analyses (free net reclassification index (NRI) </w:t>
      </w:r>
      <w:sdt>
        <w:sdtPr>
          <w:rPr>
            <w:b/>
          </w:rPr>
          <w:tag w:val="MENDELEY_CITATION_v3_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"/>
          <w:id w:val="-1528635001"/>
          <w:placeholder>
            <w:docPart w:val="AEE6576890794231A5378C69FABC489E"/>
          </w:placeholder>
        </w:sdtPr>
        <w:sdtEndPr/>
        <w:sdtContent>
          <w:r w:rsidRPr="004C24D9">
            <w:t>[24], [25]</w:t>
          </w:r>
        </w:sdtContent>
      </w:sdt>
      <w:r w:rsidRPr="004C24D9">
        <w:t>. IDI indicates whether adding a new risk factor to a predictive model improves the prediction. NRI is used to quantify the number of patients that are correctly reclassified by adding a new variable to a predictive model. The category-free NRI was calculated as the sum of the “event NRI” (</w:t>
      </w:r>
      <w:proofErr w:type="spellStart"/>
      <w:r w:rsidRPr="004C24D9">
        <w:t>NRIe</w:t>
      </w:r>
      <w:proofErr w:type="spellEnd"/>
      <w:r w:rsidRPr="004C24D9">
        <w:t>) and the “nonevent NRI” (</w:t>
      </w:r>
      <w:proofErr w:type="spellStart"/>
      <w:r w:rsidRPr="004C24D9">
        <w:t>NRIne</w:t>
      </w:r>
      <w:proofErr w:type="spellEnd"/>
      <w:r w:rsidRPr="004C24D9">
        <w:t xml:space="preserve">).  </w:t>
      </w:r>
    </w:p>
    <w:p w14:paraId="472B5505" w14:textId="10D284CF" w:rsidR="001F1FD0" w:rsidRPr="004C24D9" w:rsidRDefault="001F1FD0" w:rsidP="00D66239">
      <w:pPr>
        <w:pStyle w:val="MDPI31text"/>
        <w:rPr>
          <w:b/>
        </w:rPr>
      </w:pPr>
      <w:r w:rsidRPr="004C24D9">
        <w:lastRenderedPageBreak/>
        <w:t xml:space="preserve">Analyses were performed with SPSS (IBM SPSS Statistics for Windows, Version 25.0. Armonk, NY: IBM Corp) and R (www.R-project.org). </w:t>
      </w:r>
      <w:r w:rsidRPr="004C24D9">
        <w:rPr>
          <w:i/>
        </w:rPr>
        <w:t xml:space="preserve">p </w:t>
      </w:r>
      <w:r w:rsidRPr="004C24D9">
        <w:t>values below 0.05 were considered statistically significant.</w:t>
      </w:r>
    </w:p>
    <w:p w14:paraId="64698E82" w14:textId="6501EF66" w:rsidR="001F1FD0" w:rsidRPr="004C24D9" w:rsidRDefault="00D66239" w:rsidP="00D66239">
      <w:pPr>
        <w:pStyle w:val="MDPI21heading1"/>
      </w:pPr>
      <w:r w:rsidRPr="004C24D9">
        <w:t xml:space="preserve">3. </w:t>
      </w:r>
      <w:r w:rsidR="001F1FD0" w:rsidRPr="004C24D9">
        <w:t>Results</w:t>
      </w:r>
    </w:p>
    <w:p w14:paraId="408D0E6F" w14:textId="77777777" w:rsidR="001F1FD0" w:rsidRPr="004C24D9" w:rsidRDefault="001F1FD0" w:rsidP="00D66239">
      <w:pPr>
        <w:pStyle w:val="MDPI31text"/>
        <w:rPr>
          <w:b/>
        </w:rPr>
      </w:pPr>
      <w:r w:rsidRPr="004C24D9">
        <w:t xml:space="preserve">From the original prospective study cohort of 1390 women with singleton pregnancies, we included 210 of them (15.1%) which developed complications associated to placental dysfunction (cases). Then, a matching control group of 208 was selected. The following diagnoses were confirmed: preterm PE (n=13; 0.9%), term PE (n=38; 2.7%), SGA infants without PE (SGA) (n=126; 9.0%) and spontaneous PTB (n=33; 2.4%). </w:t>
      </w:r>
    </w:p>
    <w:p w14:paraId="7E6F7FCD" w14:textId="77777777" w:rsidR="001F1FD0" w:rsidRPr="004C24D9" w:rsidRDefault="001F1FD0" w:rsidP="00D66239">
      <w:pPr>
        <w:pStyle w:val="MDPI31text"/>
        <w:rPr>
          <w:b/>
        </w:rPr>
      </w:pPr>
      <w:r w:rsidRPr="004C24D9">
        <w:t>Maternal and pregnancy characteristics are shown in Table 1. Maternal medical history of chronic pathologies did not differ between case and control groups. The proportion of the following maternal risk factors was higher in the case group: smoking habit, previous PE, previous SGA, conception through assisted reproductive technologies, and MAP. Caucasian ethnicity was higher in the cases group (72.4% vs. 63.9%) with Latin American ethnicity higher in the control group (26.4% vs. 18.1%).</w:t>
      </w:r>
    </w:p>
    <w:p w14:paraId="1686E69E" w14:textId="467ED736" w:rsidR="001F1FD0" w:rsidRPr="004C24D9" w:rsidRDefault="00D66239" w:rsidP="00D66239">
      <w:pPr>
        <w:pStyle w:val="MDPI41tablecaption"/>
        <w:jc w:val="left"/>
        <w:rPr>
          <w:b/>
        </w:rPr>
      </w:pPr>
      <w:r w:rsidRPr="004C24D9">
        <w:rPr>
          <w:b/>
        </w:rPr>
        <w:t xml:space="preserve">Table 1. </w:t>
      </w:r>
      <w:r w:rsidR="001F1FD0" w:rsidRPr="004C24D9">
        <w:t>Maternal and pregnancy characteristics of the study population.</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5"/>
        <w:gridCol w:w="2081"/>
        <w:gridCol w:w="1932"/>
        <w:gridCol w:w="1229"/>
      </w:tblGrid>
      <w:tr w:rsidR="001F1FD0" w:rsidRPr="004C24D9" w14:paraId="264FF487" w14:textId="77777777" w:rsidTr="00D66239">
        <w:tc>
          <w:tcPr>
            <w:tcW w:w="2495" w:type="dxa"/>
            <w:tcBorders>
              <w:top w:val="single" w:sz="8" w:space="0" w:color="auto"/>
              <w:bottom w:val="single" w:sz="4" w:space="0" w:color="auto"/>
            </w:tcBorders>
            <w:shd w:val="clear" w:color="auto" w:fill="auto"/>
            <w:vAlign w:val="center"/>
          </w:tcPr>
          <w:p w14:paraId="5049FAB6" w14:textId="77777777" w:rsidR="001F1FD0" w:rsidRPr="004C24D9" w:rsidRDefault="001F1FD0" w:rsidP="00D66239">
            <w:pPr>
              <w:autoSpaceDE w:val="0"/>
              <w:autoSpaceDN w:val="0"/>
              <w:adjustRightInd w:val="0"/>
              <w:snapToGrid w:val="0"/>
              <w:spacing w:line="240" w:lineRule="auto"/>
              <w:jc w:val="center"/>
              <w:rPr>
                <w:b/>
                <w:bCs/>
                <w:szCs w:val="18"/>
              </w:rPr>
            </w:pPr>
          </w:p>
        </w:tc>
        <w:tc>
          <w:tcPr>
            <w:tcW w:w="1985" w:type="dxa"/>
            <w:tcBorders>
              <w:top w:val="single" w:sz="8" w:space="0" w:color="auto"/>
              <w:bottom w:val="single" w:sz="4" w:space="0" w:color="auto"/>
            </w:tcBorders>
            <w:shd w:val="clear" w:color="auto" w:fill="auto"/>
            <w:vAlign w:val="center"/>
          </w:tcPr>
          <w:p w14:paraId="4124049D" w14:textId="77777777" w:rsidR="001F1FD0" w:rsidRPr="004C24D9" w:rsidRDefault="001F1FD0" w:rsidP="00D66239">
            <w:pPr>
              <w:autoSpaceDE w:val="0"/>
              <w:autoSpaceDN w:val="0"/>
              <w:adjustRightInd w:val="0"/>
              <w:snapToGrid w:val="0"/>
              <w:spacing w:line="240" w:lineRule="auto"/>
              <w:jc w:val="center"/>
              <w:rPr>
                <w:b/>
                <w:bCs/>
                <w:szCs w:val="18"/>
              </w:rPr>
            </w:pPr>
            <w:r w:rsidRPr="004C24D9">
              <w:rPr>
                <w:b/>
                <w:bCs/>
                <w:szCs w:val="18"/>
              </w:rPr>
              <w:t>Controls</w:t>
            </w:r>
          </w:p>
          <w:p w14:paraId="1DD1D57A" w14:textId="77777777" w:rsidR="001F1FD0" w:rsidRPr="004C24D9" w:rsidRDefault="001F1FD0" w:rsidP="00D66239">
            <w:pPr>
              <w:pStyle w:val="MDPI42tablebody"/>
              <w:autoSpaceDE w:val="0"/>
              <w:autoSpaceDN w:val="0"/>
              <w:spacing w:line="240" w:lineRule="auto"/>
              <w:rPr>
                <w:b/>
                <w:snapToGrid/>
              </w:rPr>
            </w:pPr>
            <w:r w:rsidRPr="004C24D9">
              <w:rPr>
                <w:b/>
                <w:bCs/>
                <w:szCs w:val="18"/>
              </w:rPr>
              <w:t>(n=208)</w:t>
            </w:r>
          </w:p>
        </w:tc>
        <w:tc>
          <w:tcPr>
            <w:tcW w:w="1843" w:type="dxa"/>
            <w:tcBorders>
              <w:top w:val="single" w:sz="8" w:space="0" w:color="auto"/>
              <w:bottom w:val="single" w:sz="4" w:space="0" w:color="auto"/>
            </w:tcBorders>
            <w:shd w:val="clear" w:color="auto" w:fill="auto"/>
            <w:vAlign w:val="center"/>
          </w:tcPr>
          <w:p w14:paraId="15F76604" w14:textId="77777777" w:rsidR="001F1FD0" w:rsidRPr="004C24D9" w:rsidRDefault="001F1FD0" w:rsidP="00D66239">
            <w:pPr>
              <w:autoSpaceDE w:val="0"/>
              <w:autoSpaceDN w:val="0"/>
              <w:adjustRightInd w:val="0"/>
              <w:snapToGrid w:val="0"/>
              <w:spacing w:line="240" w:lineRule="auto"/>
              <w:jc w:val="center"/>
              <w:rPr>
                <w:b/>
                <w:bCs/>
                <w:szCs w:val="18"/>
              </w:rPr>
            </w:pPr>
            <w:r w:rsidRPr="004C24D9">
              <w:rPr>
                <w:b/>
                <w:bCs/>
                <w:szCs w:val="18"/>
              </w:rPr>
              <w:t>Cases</w:t>
            </w:r>
          </w:p>
          <w:p w14:paraId="4F115FE0" w14:textId="26AC2DE9" w:rsidR="001F1FD0" w:rsidRPr="004C24D9" w:rsidRDefault="001F1FD0" w:rsidP="00D66239">
            <w:pPr>
              <w:pStyle w:val="MDPI42tablebody"/>
              <w:autoSpaceDE w:val="0"/>
              <w:autoSpaceDN w:val="0"/>
              <w:spacing w:line="240" w:lineRule="auto"/>
              <w:rPr>
                <w:b/>
                <w:snapToGrid/>
              </w:rPr>
            </w:pPr>
            <w:r w:rsidRPr="004C24D9">
              <w:rPr>
                <w:b/>
                <w:bCs/>
                <w:szCs w:val="18"/>
              </w:rPr>
              <w:t>(n=210)</w:t>
            </w:r>
          </w:p>
        </w:tc>
        <w:tc>
          <w:tcPr>
            <w:tcW w:w="1173" w:type="dxa"/>
            <w:tcBorders>
              <w:top w:val="single" w:sz="8" w:space="0" w:color="auto"/>
              <w:bottom w:val="single" w:sz="4" w:space="0" w:color="auto"/>
            </w:tcBorders>
            <w:shd w:val="clear" w:color="auto" w:fill="auto"/>
            <w:vAlign w:val="center"/>
          </w:tcPr>
          <w:p w14:paraId="6897E598" w14:textId="77777777" w:rsidR="001F1FD0" w:rsidRPr="004C24D9" w:rsidRDefault="001F1FD0" w:rsidP="00D66239">
            <w:pPr>
              <w:pStyle w:val="MDPI42tablebody"/>
              <w:autoSpaceDE w:val="0"/>
              <w:autoSpaceDN w:val="0"/>
              <w:spacing w:line="240" w:lineRule="auto"/>
              <w:rPr>
                <w:b/>
                <w:snapToGrid/>
              </w:rPr>
            </w:pPr>
            <w:r w:rsidRPr="004C24D9">
              <w:rPr>
                <w:b/>
                <w:bCs/>
                <w:i/>
                <w:iCs/>
                <w:szCs w:val="18"/>
              </w:rPr>
              <w:t>p</w:t>
            </w:r>
          </w:p>
        </w:tc>
      </w:tr>
      <w:tr w:rsidR="001F1FD0" w:rsidRPr="004C24D9" w14:paraId="2076C0DC" w14:textId="77777777" w:rsidTr="00D66239">
        <w:tc>
          <w:tcPr>
            <w:tcW w:w="2495" w:type="dxa"/>
            <w:shd w:val="clear" w:color="auto" w:fill="auto"/>
            <w:vAlign w:val="center"/>
          </w:tcPr>
          <w:p w14:paraId="64649FA1" w14:textId="77777777" w:rsidR="001F1FD0" w:rsidRPr="004C24D9" w:rsidRDefault="001F1FD0" w:rsidP="00D66239">
            <w:pPr>
              <w:pStyle w:val="MDPI42tablebody"/>
              <w:autoSpaceDE w:val="0"/>
              <w:autoSpaceDN w:val="0"/>
              <w:spacing w:line="240" w:lineRule="auto"/>
            </w:pPr>
            <w:r w:rsidRPr="004C24D9">
              <w:rPr>
                <w:szCs w:val="18"/>
              </w:rPr>
              <w:t>Maternal age (years)</w:t>
            </w:r>
          </w:p>
        </w:tc>
        <w:tc>
          <w:tcPr>
            <w:tcW w:w="1985" w:type="dxa"/>
            <w:shd w:val="clear" w:color="auto" w:fill="auto"/>
            <w:vAlign w:val="center"/>
          </w:tcPr>
          <w:p w14:paraId="034CD35C" w14:textId="77777777" w:rsidR="001F1FD0" w:rsidRPr="004C24D9" w:rsidRDefault="001F1FD0" w:rsidP="00D66239">
            <w:pPr>
              <w:pStyle w:val="MDPI42tablebody"/>
              <w:autoSpaceDE w:val="0"/>
              <w:autoSpaceDN w:val="0"/>
              <w:spacing w:line="240" w:lineRule="auto"/>
            </w:pPr>
            <w:r w:rsidRPr="004C24D9">
              <w:rPr>
                <w:szCs w:val="18"/>
              </w:rPr>
              <w:t>34±5</w:t>
            </w:r>
          </w:p>
        </w:tc>
        <w:tc>
          <w:tcPr>
            <w:tcW w:w="1843" w:type="dxa"/>
            <w:shd w:val="clear" w:color="auto" w:fill="auto"/>
            <w:vAlign w:val="center"/>
          </w:tcPr>
          <w:p w14:paraId="35552B2B" w14:textId="77777777" w:rsidR="001F1FD0" w:rsidRPr="004C24D9" w:rsidRDefault="001F1FD0" w:rsidP="00D66239">
            <w:pPr>
              <w:pStyle w:val="MDPI42tablebody"/>
              <w:autoSpaceDE w:val="0"/>
              <w:autoSpaceDN w:val="0"/>
              <w:spacing w:line="240" w:lineRule="auto"/>
            </w:pPr>
            <w:r w:rsidRPr="004C24D9">
              <w:rPr>
                <w:szCs w:val="18"/>
              </w:rPr>
              <w:t>33±5</w:t>
            </w:r>
          </w:p>
        </w:tc>
        <w:tc>
          <w:tcPr>
            <w:tcW w:w="1173" w:type="dxa"/>
            <w:shd w:val="clear" w:color="auto" w:fill="auto"/>
            <w:vAlign w:val="center"/>
          </w:tcPr>
          <w:p w14:paraId="1F65D3B0" w14:textId="77777777" w:rsidR="001F1FD0" w:rsidRPr="004C24D9" w:rsidRDefault="001F1FD0" w:rsidP="00D66239">
            <w:pPr>
              <w:pStyle w:val="MDPI42tablebody"/>
              <w:autoSpaceDE w:val="0"/>
              <w:autoSpaceDN w:val="0"/>
              <w:spacing w:line="240" w:lineRule="auto"/>
            </w:pPr>
            <w:r w:rsidRPr="004C24D9">
              <w:rPr>
                <w:szCs w:val="18"/>
              </w:rPr>
              <w:t>0.843</w:t>
            </w:r>
          </w:p>
        </w:tc>
      </w:tr>
      <w:tr w:rsidR="001F1FD0" w:rsidRPr="004C24D9" w14:paraId="0C92DB2B" w14:textId="77777777" w:rsidTr="00D66239">
        <w:tc>
          <w:tcPr>
            <w:tcW w:w="2495" w:type="dxa"/>
            <w:shd w:val="clear" w:color="auto" w:fill="auto"/>
            <w:vAlign w:val="center"/>
          </w:tcPr>
          <w:p w14:paraId="06D17B10" w14:textId="77777777" w:rsidR="001F1FD0" w:rsidRPr="004C24D9" w:rsidRDefault="001F1FD0" w:rsidP="00D66239">
            <w:pPr>
              <w:pStyle w:val="MDPI42tablebody"/>
              <w:autoSpaceDE w:val="0"/>
              <w:autoSpaceDN w:val="0"/>
              <w:spacing w:line="240" w:lineRule="auto"/>
            </w:pPr>
            <w:r w:rsidRPr="004C24D9">
              <w:rPr>
                <w:color w:val="000000" w:themeColor="text1"/>
                <w:szCs w:val="18"/>
              </w:rPr>
              <w:t>GA at blood sampling (weeks)</w:t>
            </w:r>
          </w:p>
        </w:tc>
        <w:tc>
          <w:tcPr>
            <w:tcW w:w="1985" w:type="dxa"/>
            <w:shd w:val="clear" w:color="auto" w:fill="auto"/>
            <w:vAlign w:val="center"/>
          </w:tcPr>
          <w:p w14:paraId="2D6ABEB3" w14:textId="77777777" w:rsidR="001F1FD0" w:rsidRPr="004C24D9" w:rsidRDefault="001F1FD0" w:rsidP="00D66239">
            <w:pPr>
              <w:pStyle w:val="MDPI42tablebody"/>
              <w:autoSpaceDE w:val="0"/>
              <w:autoSpaceDN w:val="0"/>
              <w:spacing w:line="240" w:lineRule="auto"/>
            </w:pPr>
            <w:r w:rsidRPr="004C24D9">
              <w:rPr>
                <w:color w:val="000000" w:themeColor="text1"/>
                <w:szCs w:val="18"/>
              </w:rPr>
              <w:t>10.6±.1.1</w:t>
            </w:r>
          </w:p>
        </w:tc>
        <w:tc>
          <w:tcPr>
            <w:tcW w:w="1843" w:type="dxa"/>
            <w:shd w:val="clear" w:color="auto" w:fill="auto"/>
            <w:vAlign w:val="center"/>
          </w:tcPr>
          <w:p w14:paraId="7322A11B" w14:textId="77777777" w:rsidR="001F1FD0" w:rsidRPr="004C24D9" w:rsidRDefault="001F1FD0" w:rsidP="00D66239">
            <w:pPr>
              <w:pStyle w:val="MDPI42tablebody"/>
              <w:autoSpaceDE w:val="0"/>
              <w:autoSpaceDN w:val="0"/>
              <w:spacing w:line="240" w:lineRule="auto"/>
            </w:pPr>
            <w:r w:rsidRPr="004C24D9">
              <w:rPr>
                <w:color w:val="000000" w:themeColor="text1"/>
                <w:szCs w:val="18"/>
              </w:rPr>
              <w:t>10.7±1.1</w:t>
            </w:r>
          </w:p>
        </w:tc>
        <w:tc>
          <w:tcPr>
            <w:tcW w:w="1173" w:type="dxa"/>
            <w:shd w:val="clear" w:color="auto" w:fill="auto"/>
            <w:vAlign w:val="center"/>
          </w:tcPr>
          <w:p w14:paraId="128B7EF9" w14:textId="77777777" w:rsidR="001F1FD0" w:rsidRPr="004C24D9" w:rsidRDefault="001F1FD0" w:rsidP="00D66239">
            <w:pPr>
              <w:pStyle w:val="MDPI42tablebody"/>
              <w:autoSpaceDE w:val="0"/>
              <w:autoSpaceDN w:val="0"/>
              <w:spacing w:line="240" w:lineRule="auto"/>
            </w:pPr>
            <w:r w:rsidRPr="004C24D9">
              <w:rPr>
                <w:szCs w:val="18"/>
              </w:rPr>
              <w:t>0.508</w:t>
            </w:r>
          </w:p>
        </w:tc>
      </w:tr>
      <w:tr w:rsidR="001F1FD0" w:rsidRPr="004C24D9" w14:paraId="3727D183" w14:textId="77777777" w:rsidTr="00D66239">
        <w:tc>
          <w:tcPr>
            <w:tcW w:w="2495" w:type="dxa"/>
            <w:shd w:val="clear" w:color="auto" w:fill="auto"/>
            <w:vAlign w:val="center"/>
          </w:tcPr>
          <w:p w14:paraId="78EEC9BF"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Body mass index (kg/m</w:t>
            </w:r>
            <w:r w:rsidRPr="004C24D9">
              <w:rPr>
                <w:szCs w:val="18"/>
                <w:vertAlign w:val="superscript"/>
              </w:rPr>
              <w:t>2</w:t>
            </w:r>
            <w:r w:rsidRPr="004C24D9">
              <w:rPr>
                <w:szCs w:val="18"/>
              </w:rPr>
              <w:t>)</w:t>
            </w:r>
          </w:p>
        </w:tc>
        <w:tc>
          <w:tcPr>
            <w:tcW w:w="1985" w:type="dxa"/>
            <w:shd w:val="clear" w:color="auto" w:fill="auto"/>
            <w:vAlign w:val="center"/>
          </w:tcPr>
          <w:p w14:paraId="7BBEAF60"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23.0 (21.2-26.6)</w:t>
            </w:r>
          </w:p>
        </w:tc>
        <w:tc>
          <w:tcPr>
            <w:tcW w:w="1843" w:type="dxa"/>
            <w:shd w:val="clear" w:color="auto" w:fill="auto"/>
            <w:vAlign w:val="center"/>
          </w:tcPr>
          <w:p w14:paraId="5D5AF3FA"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23.3 (21.0-27.0)</w:t>
            </w:r>
          </w:p>
        </w:tc>
        <w:tc>
          <w:tcPr>
            <w:tcW w:w="1173" w:type="dxa"/>
            <w:shd w:val="clear" w:color="auto" w:fill="auto"/>
            <w:vAlign w:val="center"/>
          </w:tcPr>
          <w:p w14:paraId="054EB2A3" w14:textId="77777777" w:rsidR="001F1FD0" w:rsidRPr="004C24D9" w:rsidRDefault="001F1FD0" w:rsidP="00D66239">
            <w:pPr>
              <w:pStyle w:val="MDPI42tablebody"/>
              <w:autoSpaceDE w:val="0"/>
              <w:autoSpaceDN w:val="0"/>
              <w:spacing w:line="240" w:lineRule="auto"/>
              <w:rPr>
                <w:szCs w:val="18"/>
              </w:rPr>
            </w:pPr>
            <w:r w:rsidRPr="004C24D9">
              <w:rPr>
                <w:szCs w:val="18"/>
              </w:rPr>
              <w:t>0.863</w:t>
            </w:r>
          </w:p>
        </w:tc>
      </w:tr>
      <w:tr w:rsidR="001F1FD0" w:rsidRPr="004C24D9" w14:paraId="17B45F5B" w14:textId="77777777" w:rsidTr="00D66239">
        <w:tc>
          <w:tcPr>
            <w:tcW w:w="2495" w:type="dxa"/>
            <w:shd w:val="clear" w:color="auto" w:fill="auto"/>
            <w:vAlign w:val="center"/>
          </w:tcPr>
          <w:p w14:paraId="0D9D4E35" w14:textId="77777777" w:rsidR="001F1FD0" w:rsidRPr="004C24D9" w:rsidRDefault="001F1FD0" w:rsidP="00D66239">
            <w:pPr>
              <w:pStyle w:val="MDPI42tablebody"/>
              <w:autoSpaceDE w:val="0"/>
              <w:autoSpaceDN w:val="0"/>
              <w:spacing w:line="240" w:lineRule="auto"/>
              <w:rPr>
                <w:szCs w:val="18"/>
              </w:rPr>
            </w:pPr>
            <w:r w:rsidRPr="004C24D9">
              <w:rPr>
                <w:color w:val="000000" w:themeColor="text1"/>
                <w:szCs w:val="18"/>
              </w:rPr>
              <w:t>MAP (mmHg)</w:t>
            </w:r>
            <w:r w:rsidRPr="004C24D9">
              <w:rPr>
                <w:i/>
                <w:iCs/>
                <w:color w:val="000000" w:themeColor="text1"/>
                <w:szCs w:val="18"/>
                <w:vertAlign w:val="superscript"/>
              </w:rPr>
              <w:t xml:space="preserve"> </w:t>
            </w:r>
            <w:r w:rsidRPr="004C24D9">
              <w:rPr>
                <w:color w:val="000000" w:themeColor="text1"/>
                <w:szCs w:val="18"/>
              </w:rPr>
              <w:tab/>
            </w:r>
          </w:p>
        </w:tc>
        <w:tc>
          <w:tcPr>
            <w:tcW w:w="1985" w:type="dxa"/>
            <w:shd w:val="clear" w:color="auto" w:fill="auto"/>
            <w:vAlign w:val="center"/>
          </w:tcPr>
          <w:p w14:paraId="66CE02E5" w14:textId="77777777" w:rsidR="001F1FD0" w:rsidRPr="004C24D9" w:rsidRDefault="001F1FD0" w:rsidP="00D66239">
            <w:pPr>
              <w:pStyle w:val="MDPI42tablebody"/>
              <w:autoSpaceDE w:val="0"/>
              <w:autoSpaceDN w:val="0"/>
              <w:spacing w:line="240" w:lineRule="auto"/>
              <w:rPr>
                <w:szCs w:val="18"/>
              </w:rPr>
            </w:pPr>
            <w:r w:rsidRPr="004C24D9">
              <w:rPr>
                <w:color w:val="000000" w:themeColor="text1"/>
                <w:szCs w:val="18"/>
              </w:rPr>
              <w:t>81.7 (76.8-86.5)</w:t>
            </w:r>
          </w:p>
        </w:tc>
        <w:tc>
          <w:tcPr>
            <w:tcW w:w="1843" w:type="dxa"/>
            <w:shd w:val="clear" w:color="auto" w:fill="auto"/>
            <w:vAlign w:val="center"/>
          </w:tcPr>
          <w:p w14:paraId="0851FB83" w14:textId="77777777" w:rsidR="001F1FD0" w:rsidRPr="004C24D9" w:rsidRDefault="001F1FD0" w:rsidP="00D66239">
            <w:pPr>
              <w:pStyle w:val="MDPI42tablebody"/>
              <w:autoSpaceDE w:val="0"/>
              <w:autoSpaceDN w:val="0"/>
              <w:spacing w:line="240" w:lineRule="auto"/>
              <w:rPr>
                <w:szCs w:val="18"/>
              </w:rPr>
            </w:pPr>
            <w:r w:rsidRPr="004C24D9">
              <w:rPr>
                <w:color w:val="000000" w:themeColor="text1"/>
                <w:szCs w:val="18"/>
              </w:rPr>
              <w:t>84.2 (78.7-91.0)</w:t>
            </w:r>
          </w:p>
        </w:tc>
        <w:tc>
          <w:tcPr>
            <w:tcW w:w="1173" w:type="dxa"/>
            <w:shd w:val="clear" w:color="auto" w:fill="auto"/>
            <w:vAlign w:val="center"/>
          </w:tcPr>
          <w:p w14:paraId="4C2A8EC8" w14:textId="77777777" w:rsidR="001F1FD0" w:rsidRPr="004C24D9" w:rsidRDefault="001F1FD0" w:rsidP="00D66239">
            <w:pPr>
              <w:pStyle w:val="MDPI42tablebody"/>
              <w:autoSpaceDE w:val="0"/>
              <w:autoSpaceDN w:val="0"/>
              <w:spacing w:line="240" w:lineRule="auto"/>
              <w:rPr>
                <w:szCs w:val="18"/>
              </w:rPr>
            </w:pPr>
            <w:r w:rsidRPr="004C24D9">
              <w:rPr>
                <w:szCs w:val="18"/>
              </w:rPr>
              <w:t>&lt;0.001</w:t>
            </w:r>
          </w:p>
        </w:tc>
      </w:tr>
      <w:tr w:rsidR="001F1FD0" w:rsidRPr="004C24D9" w14:paraId="7EFA7DE1" w14:textId="77777777" w:rsidTr="00D66239">
        <w:tc>
          <w:tcPr>
            <w:tcW w:w="2495" w:type="dxa"/>
            <w:shd w:val="clear" w:color="auto" w:fill="auto"/>
            <w:vAlign w:val="center"/>
          </w:tcPr>
          <w:p w14:paraId="7DBAF195"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color w:val="000000" w:themeColor="text1"/>
                <w:szCs w:val="18"/>
              </w:rPr>
              <w:t xml:space="preserve">Mean </w:t>
            </w:r>
            <w:proofErr w:type="spellStart"/>
            <w:r w:rsidRPr="004C24D9">
              <w:rPr>
                <w:color w:val="000000" w:themeColor="text1"/>
                <w:szCs w:val="18"/>
              </w:rPr>
              <w:t>UAt</w:t>
            </w:r>
            <w:proofErr w:type="spellEnd"/>
            <w:r w:rsidRPr="004C24D9">
              <w:rPr>
                <w:color w:val="000000" w:themeColor="text1"/>
                <w:szCs w:val="18"/>
              </w:rPr>
              <w:t>-PI</w:t>
            </w:r>
            <w:r w:rsidRPr="004C24D9">
              <w:rPr>
                <w:i/>
                <w:iCs/>
                <w:color w:val="000000" w:themeColor="text1"/>
                <w:szCs w:val="18"/>
                <w:vertAlign w:val="superscript"/>
              </w:rPr>
              <w:t xml:space="preserve"> </w:t>
            </w:r>
            <w:r w:rsidRPr="004C24D9">
              <w:rPr>
                <w:color w:val="000000" w:themeColor="text1"/>
                <w:szCs w:val="18"/>
              </w:rPr>
              <w:t xml:space="preserve"> </w:t>
            </w:r>
          </w:p>
        </w:tc>
        <w:tc>
          <w:tcPr>
            <w:tcW w:w="1985" w:type="dxa"/>
            <w:shd w:val="clear" w:color="auto" w:fill="auto"/>
            <w:vAlign w:val="center"/>
          </w:tcPr>
          <w:p w14:paraId="07D2E4EE"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color w:val="000000" w:themeColor="text1"/>
                <w:szCs w:val="18"/>
              </w:rPr>
              <w:t>1.70 (1.38-2.00)</w:t>
            </w:r>
          </w:p>
        </w:tc>
        <w:tc>
          <w:tcPr>
            <w:tcW w:w="1843" w:type="dxa"/>
            <w:shd w:val="clear" w:color="auto" w:fill="auto"/>
            <w:vAlign w:val="center"/>
          </w:tcPr>
          <w:p w14:paraId="40A5456B"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color w:val="000000" w:themeColor="text1"/>
                <w:szCs w:val="18"/>
              </w:rPr>
              <w:t>1.77 (1.42-2.19)</w:t>
            </w:r>
          </w:p>
        </w:tc>
        <w:tc>
          <w:tcPr>
            <w:tcW w:w="1173" w:type="dxa"/>
            <w:shd w:val="clear" w:color="auto" w:fill="auto"/>
            <w:vAlign w:val="center"/>
          </w:tcPr>
          <w:p w14:paraId="1F64F43D" w14:textId="77777777" w:rsidR="001F1FD0" w:rsidRPr="004C24D9" w:rsidRDefault="001F1FD0" w:rsidP="00D66239">
            <w:pPr>
              <w:pStyle w:val="MDPI42tablebody"/>
              <w:autoSpaceDE w:val="0"/>
              <w:autoSpaceDN w:val="0"/>
              <w:spacing w:line="240" w:lineRule="auto"/>
              <w:rPr>
                <w:szCs w:val="18"/>
              </w:rPr>
            </w:pPr>
            <w:r w:rsidRPr="004C24D9">
              <w:rPr>
                <w:szCs w:val="18"/>
              </w:rPr>
              <w:t>0.075</w:t>
            </w:r>
          </w:p>
        </w:tc>
      </w:tr>
      <w:tr w:rsidR="001F1FD0" w:rsidRPr="004C24D9" w14:paraId="45D1F62D" w14:textId="77777777" w:rsidTr="00D66239">
        <w:tc>
          <w:tcPr>
            <w:tcW w:w="2495" w:type="dxa"/>
            <w:shd w:val="clear" w:color="auto" w:fill="auto"/>
            <w:vAlign w:val="center"/>
          </w:tcPr>
          <w:p w14:paraId="6ABC2A01"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 xml:space="preserve">Smoking during pregnancy </w:t>
            </w:r>
          </w:p>
        </w:tc>
        <w:tc>
          <w:tcPr>
            <w:tcW w:w="1985" w:type="dxa"/>
            <w:shd w:val="clear" w:color="auto" w:fill="auto"/>
            <w:vAlign w:val="center"/>
          </w:tcPr>
          <w:p w14:paraId="4FA45F93"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11 (5.3%)</w:t>
            </w:r>
          </w:p>
        </w:tc>
        <w:tc>
          <w:tcPr>
            <w:tcW w:w="1843" w:type="dxa"/>
            <w:shd w:val="clear" w:color="auto" w:fill="auto"/>
            <w:vAlign w:val="center"/>
          </w:tcPr>
          <w:p w14:paraId="6FF363DD" w14:textId="77777777" w:rsidR="001F1FD0" w:rsidRPr="004C24D9" w:rsidRDefault="001F1FD0" w:rsidP="00D66239">
            <w:pPr>
              <w:pStyle w:val="MDPI42tablebody"/>
              <w:autoSpaceDE w:val="0"/>
              <w:autoSpaceDN w:val="0"/>
              <w:spacing w:line="240" w:lineRule="auto"/>
              <w:rPr>
                <w:color w:val="000000" w:themeColor="text1"/>
                <w:szCs w:val="18"/>
              </w:rPr>
            </w:pPr>
            <w:r w:rsidRPr="004C24D9">
              <w:rPr>
                <w:szCs w:val="18"/>
              </w:rPr>
              <w:t>27 (12.9%)</w:t>
            </w:r>
          </w:p>
        </w:tc>
        <w:tc>
          <w:tcPr>
            <w:tcW w:w="1173" w:type="dxa"/>
            <w:shd w:val="clear" w:color="auto" w:fill="auto"/>
            <w:vAlign w:val="center"/>
          </w:tcPr>
          <w:p w14:paraId="674B10D7" w14:textId="77777777" w:rsidR="001F1FD0" w:rsidRPr="004C24D9" w:rsidRDefault="001F1FD0" w:rsidP="00D66239">
            <w:pPr>
              <w:pStyle w:val="MDPI42tablebody"/>
              <w:autoSpaceDE w:val="0"/>
              <w:autoSpaceDN w:val="0"/>
              <w:spacing w:line="240" w:lineRule="auto"/>
              <w:rPr>
                <w:szCs w:val="18"/>
              </w:rPr>
            </w:pPr>
            <w:r w:rsidRPr="004C24D9">
              <w:rPr>
                <w:szCs w:val="18"/>
              </w:rPr>
              <w:t>0.007</w:t>
            </w:r>
          </w:p>
        </w:tc>
      </w:tr>
      <w:tr w:rsidR="001F1FD0" w:rsidRPr="004C24D9" w14:paraId="02EE6AC9" w14:textId="77777777" w:rsidTr="00D66239">
        <w:tc>
          <w:tcPr>
            <w:tcW w:w="2495" w:type="dxa"/>
            <w:shd w:val="clear" w:color="auto" w:fill="auto"/>
            <w:vAlign w:val="center"/>
          </w:tcPr>
          <w:p w14:paraId="22DDEFAC" w14:textId="77777777" w:rsidR="001F1FD0" w:rsidRPr="004C24D9" w:rsidRDefault="001F1FD0" w:rsidP="00D66239">
            <w:pPr>
              <w:pStyle w:val="MDPI42tablebody"/>
              <w:autoSpaceDE w:val="0"/>
              <w:autoSpaceDN w:val="0"/>
              <w:spacing w:line="240" w:lineRule="auto"/>
              <w:rPr>
                <w:szCs w:val="18"/>
              </w:rPr>
            </w:pPr>
            <w:r w:rsidRPr="004C24D9">
              <w:rPr>
                <w:szCs w:val="18"/>
              </w:rPr>
              <w:t xml:space="preserve">Ethnicity </w:t>
            </w:r>
          </w:p>
        </w:tc>
        <w:tc>
          <w:tcPr>
            <w:tcW w:w="1985" w:type="dxa"/>
            <w:shd w:val="clear" w:color="auto" w:fill="auto"/>
            <w:vAlign w:val="center"/>
          </w:tcPr>
          <w:p w14:paraId="37404C5D" w14:textId="77777777" w:rsidR="001F1FD0" w:rsidRPr="004C24D9" w:rsidRDefault="001F1FD0" w:rsidP="00D66239">
            <w:pPr>
              <w:pStyle w:val="MDPI42tablebody"/>
              <w:autoSpaceDE w:val="0"/>
              <w:autoSpaceDN w:val="0"/>
              <w:spacing w:line="240" w:lineRule="auto"/>
              <w:rPr>
                <w:szCs w:val="18"/>
              </w:rPr>
            </w:pPr>
          </w:p>
        </w:tc>
        <w:tc>
          <w:tcPr>
            <w:tcW w:w="1843" w:type="dxa"/>
            <w:shd w:val="clear" w:color="auto" w:fill="auto"/>
            <w:vAlign w:val="center"/>
          </w:tcPr>
          <w:p w14:paraId="38BE4C13" w14:textId="77777777" w:rsidR="001F1FD0" w:rsidRPr="004C24D9" w:rsidRDefault="001F1FD0" w:rsidP="00D66239">
            <w:pPr>
              <w:pStyle w:val="MDPI42tablebody"/>
              <w:autoSpaceDE w:val="0"/>
              <w:autoSpaceDN w:val="0"/>
              <w:spacing w:line="240" w:lineRule="auto"/>
              <w:rPr>
                <w:szCs w:val="18"/>
              </w:rPr>
            </w:pPr>
          </w:p>
        </w:tc>
        <w:tc>
          <w:tcPr>
            <w:tcW w:w="1173" w:type="dxa"/>
            <w:shd w:val="clear" w:color="auto" w:fill="auto"/>
            <w:vAlign w:val="center"/>
          </w:tcPr>
          <w:p w14:paraId="777948E5" w14:textId="77777777" w:rsidR="001F1FD0" w:rsidRPr="004C24D9" w:rsidRDefault="001F1FD0" w:rsidP="00D66239">
            <w:pPr>
              <w:pStyle w:val="MDPI42tablebody"/>
              <w:autoSpaceDE w:val="0"/>
              <w:autoSpaceDN w:val="0"/>
              <w:spacing w:line="240" w:lineRule="auto"/>
              <w:rPr>
                <w:szCs w:val="18"/>
              </w:rPr>
            </w:pPr>
            <w:r w:rsidRPr="004C24D9">
              <w:rPr>
                <w:szCs w:val="18"/>
              </w:rPr>
              <w:t>0.024</w:t>
            </w:r>
          </w:p>
        </w:tc>
      </w:tr>
      <w:tr w:rsidR="001F1FD0" w:rsidRPr="004C24D9" w14:paraId="757A8942" w14:textId="77777777" w:rsidTr="00D66239">
        <w:tc>
          <w:tcPr>
            <w:tcW w:w="2495" w:type="dxa"/>
            <w:shd w:val="clear" w:color="auto" w:fill="auto"/>
            <w:vAlign w:val="center"/>
          </w:tcPr>
          <w:p w14:paraId="0F836296" w14:textId="77777777" w:rsidR="001F1FD0" w:rsidRPr="004C24D9" w:rsidRDefault="001F1FD0" w:rsidP="00D66239">
            <w:pPr>
              <w:pStyle w:val="MDPI42tablebody"/>
              <w:autoSpaceDE w:val="0"/>
              <w:autoSpaceDN w:val="0"/>
              <w:spacing w:line="240" w:lineRule="auto"/>
              <w:rPr>
                <w:szCs w:val="18"/>
              </w:rPr>
            </w:pPr>
            <w:r w:rsidRPr="004C24D9">
              <w:rPr>
                <w:szCs w:val="18"/>
              </w:rPr>
              <w:t>Caucasian</w:t>
            </w:r>
          </w:p>
        </w:tc>
        <w:tc>
          <w:tcPr>
            <w:tcW w:w="1985" w:type="dxa"/>
            <w:shd w:val="clear" w:color="auto" w:fill="auto"/>
            <w:vAlign w:val="center"/>
          </w:tcPr>
          <w:p w14:paraId="3E69C580" w14:textId="77777777" w:rsidR="001F1FD0" w:rsidRPr="004C24D9" w:rsidRDefault="001F1FD0" w:rsidP="00D66239">
            <w:pPr>
              <w:pStyle w:val="MDPI42tablebody"/>
              <w:autoSpaceDE w:val="0"/>
              <w:autoSpaceDN w:val="0"/>
              <w:spacing w:line="240" w:lineRule="auto"/>
              <w:rPr>
                <w:szCs w:val="18"/>
              </w:rPr>
            </w:pPr>
            <w:r w:rsidRPr="004C24D9">
              <w:rPr>
                <w:szCs w:val="18"/>
              </w:rPr>
              <w:t>133 (63.9%)</w:t>
            </w:r>
          </w:p>
        </w:tc>
        <w:tc>
          <w:tcPr>
            <w:tcW w:w="1843" w:type="dxa"/>
            <w:shd w:val="clear" w:color="auto" w:fill="auto"/>
            <w:vAlign w:val="center"/>
          </w:tcPr>
          <w:p w14:paraId="7ACA8208" w14:textId="77777777" w:rsidR="001F1FD0" w:rsidRPr="004C24D9" w:rsidRDefault="001F1FD0" w:rsidP="00D66239">
            <w:pPr>
              <w:pStyle w:val="MDPI42tablebody"/>
              <w:autoSpaceDE w:val="0"/>
              <w:autoSpaceDN w:val="0"/>
              <w:spacing w:line="240" w:lineRule="auto"/>
              <w:rPr>
                <w:szCs w:val="18"/>
              </w:rPr>
            </w:pPr>
            <w:r w:rsidRPr="004C24D9">
              <w:rPr>
                <w:szCs w:val="18"/>
              </w:rPr>
              <w:t>152 (72.4%)</w:t>
            </w:r>
          </w:p>
        </w:tc>
        <w:tc>
          <w:tcPr>
            <w:tcW w:w="1173" w:type="dxa"/>
            <w:shd w:val="clear" w:color="auto" w:fill="auto"/>
            <w:vAlign w:val="center"/>
          </w:tcPr>
          <w:p w14:paraId="45EB787F" w14:textId="77777777" w:rsidR="001F1FD0" w:rsidRPr="004C24D9" w:rsidRDefault="001F1FD0" w:rsidP="00D66239">
            <w:pPr>
              <w:pStyle w:val="MDPI42tablebody"/>
              <w:autoSpaceDE w:val="0"/>
              <w:autoSpaceDN w:val="0"/>
              <w:spacing w:line="240" w:lineRule="auto"/>
              <w:rPr>
                <w:szCs w:val="18"/>
              </w:rPr>
            </w:pPr>
          </w:p>
        </w:tc>
      </w:tr>
      <w:tr w:rsidR="001F1FD0" w:rsidRPr="004C24D9" w14:paraId="199AD4AA" w14:textId="77777777" w:rsidTr="00D66239">
        <w:tc>
          <w:tcPr>
            <w:tcW w:w="2495" w:type="dxa"/>
            <w:shd w:val="clear" w:color="auto" w:fill="auto"/>
            <w:vAlign w:val="center"/>
          </w:tcPr>
          <w:p w14:paraId="78F0A31B" w14:textId="77777777" w:rsidR="001F1FD0" w:rsidRPr="004C24D9" w:rsidRDefault="001F1FD0" w:rsidP="00D66239">
            <w:pPr>
              <w:pStyle w:val="MDPI42tablebody"/>
              <w:autoSpaceDE w:val="0"/>
              <w:autoSpaceDN w:val="0"/>
              <w:spacing w:line="240" w:lineRule="auto"/>
              <w:rPr>
                <w:szCs w:val="18"/>
              </w:rPr>
            </w:pPr>
            <w:r w:rsidRPr="004C24D9">
              <w:rPr>
                <w:szCs w:val="18"/>
              </w:rPr>
              <w:t>Latin American</w:t>
            </w:r>
          </w:p>
        </w:tc>
        <w:tc>
          <w:tcPr>
            <w:tcW w:w="1985" w:type="dxa"/>
            <w:shd w:val="clear" w:color="auto" w:fill="auto"/>
            <w:vAlign w:val="center"/>
          </w:tcPr>
          <w:p w14:paraId="42AE4602" w14:textId="77777777" w:rsidR="001F1FD0" w:rsidRPr="004C24D9" w:rsidRDefault="001F1FD0" w:rsidP="00D66239">
            <w:pPr>
              <w:pStyle w:val="MDPI42tablebody"/>
              <w:autoSpaceDE w:val="0"/>
              <w:autoSpaceDN w:val="0"/>
              <w:spacing w:line="240" w:lineRule="auto"/>
              <w:rPr>
                <w:szCs w:val="18"/>
              </w:rPr>
            </w:pPr>
            <w:r w:rsidRPr="004C24D9">
              <w:rPr>
                <w:szCs w:val="18"/>
              </w:rPr>
              <w:t>55 (26.4%)</w:t>
            </w:r>
          </w:p>
        </w:tc>
        <w:tc>
          <w:tcPr>
            <w:tcW w:w="1843" w:type="dxa"/>
            <w:shd w:val="clear" w:color="auto" w:fill="auto"/>
            <w:vAlign w:val="center"/>
          </w:tcPr>
          <w:p w14:paraId="32C096AA" w14:textId="77777777" w:rsidR="001F1FD0" w:rsidRPr="004C24D9" w:rsidRDefault="001F1FD0" w:rsidP="00D66239">
            <w:pPr>
              <w:pStyle w:val="MDPI42tablebody"/>
              <w:autoSpaceDE w:val="0"/>
              <w:autoSpaceDN w:val="0"/>
              <w:spacing w:line="240" w:lineRule="auto"/>
              <w:rPr>
                <w:szCs w:val="18"/>
              </w:rPr>
            </w:pPr>
            <w:r w:rsidRPr="004C24D9">
              <w:rPr>
                <w:szCs w:val="18"/>
              </w:rPr>
              <w:t>38 (18.1%)</w:t>
            </w:r>
          </w:p>
        </w:tc>
        <w:tc>
          <w:tcPr>
            <w:tcW w:w="1173" w:type="dxa"/>
            <w:shd w:val="clear" w:color="auto" w:fill="auto"/>
            <w:vAlign w:val="center"/>
          </w:tcPr>
          <w:p w14:paraId="2160CCBB" w14:textId="77777777" w:rsidR="001F1FD0" w:rsidRPr="004C24D9" w:rsidRDefault="001F1FD0" w:rsidP="00D66239">
            <w:pPr>
              <w:pStyle w:val="MDPI42tablebody"/>
              <w:autoSpaceDE w:val="0"/>
              <w:autoSpaceDN w:val="0"/>
              <w:spacing w:line="240" w:lineRule="auto"/>
              <w:rPr>
                <w:szCs w:val="18"/>
              </w:rPr>
            </w:pPr>
          </w:p>
        </w:tc>
      </w:tr>
      <w:tr w:rsidR="001F1FD0" w:rsidRPr="004C24D9" w14:paraId="28CC0639" w14:textId="77777777" w:rsidTr="00D66239">
        <w:tc>
          <w:tcPr>
            <w:tcW w:w="2495" w:type="dxa"/>
            <w:shd w:val="clear" w:color="auto" w:fill="auto"/>
            <w:vAlign w:val="center"/>
          </w:tcPr>
          <w:p w14:paraId="63DD301C" w14:textId="77777777" w:rsidR="001F1FD0" w:rsidRPr="004C24D9" w:rsidRDefault="001F1FD0" w:rsidP="00D66239">
            <w:pPr>
              <w:pStyle w:val="MDPI42tablebody"/>
              <w:autoSpaceDE w:val="0"/>
              <w:autoSpaceDN w:val="0"/>
              <w:spacing w:line="240" w:lineRule="auto"/>
              <w:rPr>
                <w:szCs w:val="18"/>
              </w:rPr>
            </w:pPr>
            <w:r w:rsidRPr="004C24D9">
              <w:rPr>
                <w:szCs w:val="18"/>
              </w:rPr>
              <w:t>Asian</w:t>
            </w:r>
          </w:p>
        </w:tc>
        <w:tc>
          <w:tcPr>
            <w:tcW w:w="1985" w:type="dxa"/>
            <w:shd w:val="clear" w:color="auto" w:fill="auto"/>
            <w:vAlign w:val="center"/>
          </w:tcPr>
          <w:p w14:paraId="378B7E69" w14:textId="77777777" w:rsidR="001F1FD0" w:rsidRPr="004C24D9" w:rsidRDefault="001F1FD0" w:rsidP="00D66239">
            <w:pPr>
              <w:pStyle w:val="MDPI42tablebody"/>
              <w:autoSpaceDE w:val="0"/>
              <w:autoSpaceDN w:val="0"/>
              <w:spacing w:line="240" w:lineRule="auto"/>
              <w:rPr>
                <w:szCs w:val="18"/>
              </w:rPr>
            </w:pPr>
            <w:r w:rsidRPr="004C24D9">
              <w:rPr>
                <w:szCs w:val="18"/>
              </w:rPr>
              <w:t>5 (2.4%)</w:t>
            </w:r>
          </w:p>
        </w:tc>
        <w:tc>
          <w:tcPr>
            <w:tcW w:w="1843" w:type="dxa"/>
            <w:shd w:val="clear" w:color="auto" w:fill="auto"/>
            <w:vAlign w:val="center"/>
          </w:tcPr>
          <w:p w14:paraId="7D7D4C9F" w14:textId="77777777" w:rsidR="001F1FD0" w:rsidRPr="004C24D9" w:rsidRDefault="001F1FD0" w:rsidP="00D66239">
            <w:pPr>
              <w:pStyle w:val="MDPI42tablebody"/>
              <w:autoSpaceDE w:val="0"/>
              <w:autoSpaceDN w:val="0"/>
              <w:spacing w:line="240" w:lineRule="auto"/>
              <w:rPr>
                <w:szCs w:val="18"/>
              </w:rPr>
            </w:pPr>
            <w:r w:rsidRPr="004C24D9">
              <w:rPr>
                <w:szCs w:val="18"/>
              </w:rPr>
              <w:t>5 (2.4%)</w:t>
            </w:r>
          </w:p>
        </w:tc>
        <w:tc>
          <w:tcPr>
            <w:tcW w:w="1173" w:type="dxa"/>
            <w:shd w:val="clear" w:color="auto" w:fill="auto"/>
            <w:vAlign w:val="center"/>
          </w:tcPr>
          <w:p w14:paraId="4AF15EBB" w14:textId="77777777" w:rsidR="001F1FD0" w:rsidRPr="004C24D9" w:rsidRDefault="001F1FD0" w:rsidP="00D66239">
            <w:pPr>
              <w:pStyle w:val="MDPI42tablebody"/>
              <w:autoSpaceDE w:val="0"/>
              <w:autoSpaceDN w:val="0"/>
              <w:spacing w:line="240" w:lineRule="auto"/>
              <w:rPr>
                <w:szCs w:val="18"/>
              </w:rPr>
            </w:pPr>
          </w:p>
        </w:tc>
      </w:tr>
      <w:tr w:rsidR="001F1FD0" w:rsidRPr="004C24D9" w14:paraId="5B7446BF" w14:textId="77777777" w:rsidTr="00D66239">
        <w:tc>
          <w:tcPr>
            <w:tcW w:w="2495" w:type="dxa"/>
            <w:shd w:val="clear" w:color="auto" w:fill="auto"/>
            <w:vAlign w:val="center"/>
          </w:tcPr>
          <w:p w14:paraId="36178DD4" w14:textId="77777777" w:rsidR="001F1FD0" w:rsidRPr="004C24D9" w:rsidRDefault="001F1FD0" w:rsidP="00D66239">
            <w:pPr>
              <w:pStyle w:val="MDPI42tablebody"/>
              <w:autoSpaceDE w:val="0"/>
              <w:autoSpaceDN w:val="0"/>
              <w:spacing w:line="240" w:lineRule="auto"/>
              <w:rPr>
                <w:szCs w:val="18"/>
              </w:rPr>
            </w:pPr>
            <w:r w:rsidRPr="004C24D9">
              <w:rPr>
                <w:szCs w:val="18"/>
              </w:rPr>
              <w:t>Afro-Caribbean</w:t>
            </w:r>
          </w:p>
        </w:tc>
        <w:tc>
          <w:tcPr>
            <w:tcW w:w="1985" w:type="dxa"/>
            <w:shd w:val="clear" w:color="auto" w:fill="auto"/>
            <w:vAlign w:val="center"/>
          </w:tcPr>
          <w:p w14:paraId="40A8BEAE" w14:textId="77777777" w:rsidR="001F1FD0" w:rsidRPr="004C24D9" w:rsidRDefault="001F1FD0" w:rsidP="00D66239">
            <w:pPr>
              <w:pStyle w:val="MDPI42tablebody"/>
              <w:autoSpaceDE w:val="0"/>
              <w:autoSpaceDN w:val="0"/>
              <w:spacing w:line="240" w:lineRule="auto"/>
              <w:rPr>
                <w:szCs w:val="18"/>
              </w:rPr>
            </w:pPr>
            <w:r w:rsidRPr="004C24D9">
              <w:rPr>
                <w:szCs w:val="18"/>
              </w:rPr>
              <w:t>6 (2.9%)</w:t>
            </w:r>
          </w:p>
        </w:tc>
        <w:tc>
          <w:tcPr>
            <w:tcW w:w="1843" w:type="dxa"/>
            <w:shd w:val="clear" w:color="auto" w:fill="auto"/>
            <w:vAlign w:val="center"/>
          </w:tcPr>
          <w:p w14:paraId="24A7E9B0" w14:textId="77777777" w:rsidR="001F1FD0" w:rsidRPr="004C24D9" w:rsidRDefault="001F1FD0" w:rsidP="00D66239">
            <w:pPr>
              <w:pStyle w:val="MDPI42tablebody"/>
              <w:autoSpaceDE w:val="0"/>
              <w:autoSpaceDN w:val="0"/>
              <w:spacing w:line="240" w:lineRule="auto"/>
              <w:rPr>
                <w:szCs w:val="18"/>
              </w:rPr>
            </w:pPr>
            <w:r w:rsidRPr="004C24D9">
              <w:rPr>
                <w:szCs w:val="18"/>
              </w:rPr>
              <w:t>2 (1.0%)</w:t>
            </w:r>
          </w:p>
        </w:tc>
        <w:tc>
          <w:tcPr>
            <w:tcW w:w="1173" w:type="dxa"/>
            <w:shd w:val="clear" w:color="auto" w:fill="auto"/>
            <w:vAlign w:val="center"/>
          </w:tcPr>
          <w:p w14:paraId="58BCBB8F" w14:textId="77777777" w:rsidR="001F1FD0" w:rsidRPr="004C24D9" w:rsidRDefault="001F1FD0" w:rsidP="00D66239">
            <w:pPr>
              <w:pStyle w:val="MDPI42tablebody"/>
              <w:autoSpaceDE w:val="0"/>
              <w:autoSpaceDN w:val="0"/>
              <w:spacing w:line="240" w:lineRule="auto"/>
              <w:rPr>
                <w:szCs w:val="18"/>
              </w:rPr>
            </w:pPr>
          </w:p>
        </w:tc>
      </w:tr>
      <w:tr w:rsidR="001F1FD0" w:rsidRPr="004C24D9" w14:paraId="2490B116" w14:textId="77777777" w:rsidTr="00D66239">
        <w:tc>
          <w:tcPr>
            <w:tcW w:w="2495" w:type="dxa"/>
            <w:shd w:val="clear" w:color="auto" w:fill="auto"/>
            <w:vAlign w:val="center"/>
          </w:tcPr>
          <w:p w14:paraId="16CAF983" w14:textId="77777777" w:rsidR="001F1FD0" w:rsidRPr="004C24D9" w:rsidRDefault="001F1FD0" w:rsidP="00D66239">
            <w:pPr>
              <w:pStyle w:val="MDPI42tablebody"/>
              <w:autoSpaceDE w:val="0"/>
              <w:autoSpaceDN w:val="0"/>
              <w:spacing w:line="240" w:lineRule="auto"/>
              <w:rPr>
                <w:szCs w:val="18"/>
              </w:rPr>
            </w:pPr>
            <w:r w:rsidRPr="004C24D9">
              <w:rPr>
                <w:szCs w:val="18"/>
              </w:rPr>
              <w:t>North African</w:t>
            </w:r>
          </w:p>
        </w:tc>
        <w:tc>
          <w:tcPr>
            <w:tcW w:w="1985" w:type="dxa"/>
            <w:shd w:val="clear" w:color="auto" w:fill="auto"/>
            <w:vAlign w:val="center"/>
          </w:tcPr>
          <w:p w14:paraId="03D2CE31" w14:textId="77777777" w:rsidR="001F1FD0" w:rsidRPr="004C24D9" w:rsidRDefault="001F1FD0" w:rsidP="00D66239">
            <w:pPr>
              <w:pStyle w:val="MDPI42tablebody"/>
              <w:autoSpaceDE w:val="0"/>
              <w:autoSpaceDN w:val="0"/>
              <w:spacing w:line="240" w:lineRule="auto"/>
              <w:rPr>
                <w:szCs w:val="18"/>
              </w:rPr>
            </w:pPr>
            <w:r w:rsidRPr="004C24D9">
              <w:rPr>
                <w:szCs w:val="18"/>
              </w:rPr>
              <w:t>6 (2.9%)</w:t>
            </w:r>
          </w:p>
        </w:tc>
        <w:tc>
          <w:tcPr>
            <w:tcW w:w="1843" w:type="dxa"/>
            <w:shd w:val="clear" w:color="auto" w:fill="auto"/>
            <w:vAlign w:val="center"/>
          </w:tcPr>
          <w:p w14:paraId="493CD8BC" w14:textId="77777777" w:rsidR="001F1FD0" w:rsidRPr="004C24D9" w:rsidRDefault="001F1FD0" w:rsidP="00D66239">
            <w:pPr>
              <w:pStyle w:val="MDPI42tablebody"/>
              <w:autoSpaceDE w:val="0"/>
              <w:autoSpaceDN w:val="0"/>
              <w:spacing w:line="240" w:lineRule="auto"/>
              <w:rPr>
                <w:szCs w:val="18"/>
              </w:rPr>
            </w:pPr>
            <w:r w:rsidRPr="004C24D9">
              <w:rPr>
                <w:szCs w:val="18"/>
              </w:rPr>
              <w:t>2 (1.0%)</w:t>
            </w:r>
          </w:p>
        </w:tc>
        <w:tc>
          <w:tcPr>
            <w:tcW w:w="1173" w:type="dxa"/>
            <w:shd w:val="clear" w:color="auto" w:fill="auto"/>
            <w:vAlign w:val="center"/>
          </w:tcPr>
          <w:p w14:paraId="3E538135" w14:textId="77777777" w:rsidR="001F1FD0" w:rsidRPr="004C24D9" w:rsidRDefault="001F1FD0" w:rsidP="00D66239">
            <w:pPr>
              <w:pStyle w:val="MDPI42tablebody"/>
              <w:autoSpaceDE w:val="0"/>
              <w:autoSpaceDN w:val="0"/>
              <w:spacing w:line="240" w:lineRule="auto"/>
              <w:rPr>
                <w:szCs w:val="18"/>
              </w:rPr>
            </w:pPr>
          </w:p>
        </w:tc>
      </w:tr>
      <w:tr w:rsidR="001F1FD0" w:rsidRPr="004C24D9" w14:paraId="3AF88FFF" w14:textId="77777777" w:rsidTr="00D66239">
        <w:tc>
          <w:tcPr>
            <w:tcW w:w="2495" w:type="dxa"/>
            <w:shd w:val="clear" w:color="auto" w:fill="auto"/>
            <w:vAlign w:val="center"/>
          </w:tcPr>
          <w:p w14:paraId="5DE662DF" w14:textId="77777777" w:rsidR="001F1FD0" w:rsidRPr="004C24D9" w:rsidRDefault="001F1FD0" w:rsidP="00D66239">
            <w:pPr>
              <w:pStyle w:val="MDPI42tablebody"/>
              <w:autoSpaceDE w:val="0"/>
              <w:autoSpaceDN w:val="0"/>
              <w:spacing w:line="240" w:lineRule="auto"/>
              <w:rPr>
                <w:szCs w:val="18"/>
              </w:rPr>
            </w:pPr>
            <w:r w:rsidRPr="004C24D9">
              <w:rPr>
                <w:szCs w:val="18"/>
              </w:rPr>
              <w:t>Other</w:t>
            </w:r>
          </w:p>
        </w:tc>
        <w:tc>
          <w:tcPr>
            <w:tcW w:w="1985" w:type="dxa"/>
            <w:shd w:val="clear" w:color="auto" w:fill="auto"/>
            <w:vAlign w:val="center"/>
          </w:tcPr>
          <w:p w14:paraId="6A6BE298"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843" w:type="dxa"/>
            <w:shd w:val="clear" w:color="auto" w:fill="auto"/>
            <w:vAlign w:val="center"/>
          </w:tcPr>
          <w:p w14:paraId="47E0DC67" w14:textId="77777777" w:rsidR="001F1FD0" w:rsidRPr="004C24D9" w:rsidRDefault="001F1FD0" w:rsidP="00D66239">
            <w:pPr>
              <w:pStyle w:val="MDPI42tablebody"/>
              <w:autoSpaceDE w:val="0"/>
              <w:autoSpaceDN w:val="0"/>
              <w:spacing w:line="240" w:lineRule="auto"/>
              <w:rPr>
                <w:szCs w:val="18"/>
              </w:rPr>
            </w:pPr>
            <w:r w:rsidRPr="004C24D9">
              <w:rPr>
                <w:szCs w:val="18"/>
              </w:rPr>
              <w:t>11 (5.2%)</w:t>
            </w:r>
          </w:p>
        </w:tc>
        <w:tc>
          <w:tcPr>
            <w:tcW w:w="1173" w:type="dxa"/>
            <w:shd w:val="clear" w:color="auto" w:fill="auto"/>
            <w:vAlign w:val="center"/>
          </w:tcPr>
          <w:p w14:paraId="18742693" w14:textId="77777777" w:rsidR="001F1FD0" w:rsidRPr="004C24D9" w:rsidRDefault="001F1FD0" w:rsidP="00D66239">
            <w:pPr>
              <w:pStyle w:val="MDPI42tablebody"/>
              <w:autoSpaceDE w:val="0"/>
              <w:autoSpaceDN w:val="0"/>
              <w:spacing w:line="240" w:lineRule="auto"/>
              <w:rPr>
                <w:szCs w:val="18"/>
              </w:rPr>
            </w:pPr>
          </w:p>
        </w:tc>
      </w:tr>
      <w:tr w:rsidR="001F1FD0" w:rsidRPr="004C24D9" w14:paraId="01D8BD6C" w14:textId="77777777" w:rsidTr="00D66239">
        <w:tc>
          <w:tcPr>
            <w:tcW w:w="2495" w:type="dxa"/>
            <w:shd w:val="clear" w:color="auto" w:fill="auto"/>
            <w:vAlign w:val="center"/>
          </w:tcPr>
          <w:p w14:paraId="6CB9051F" w14:textId="77777777" w:rsidR="001F1FD0" w:rsidRPr="004C24D9" w:rsidRDefault="001F1FD0" w:rsidP="00D66239">
            <w:pPr>
              <w:pStyle w:val="MDPI42tablebody"/>
              <w:autoSpaceDE w:val="0"/>
              <w:autoSpaceDN w:val="0"/>
              <w:spacing w:line="240" w:lineRule="auto"/>
              <w:rPr>
                <w:szCs w:val="18"/>
              </w:rPr>
            </w:pPr>
            <w:r w:rsidRPr="004C24D9">
              <w:rPr>
                <w:szCs w:val="18"/>
              </w:rPr>
              <w:t>Chronic hypertension</w:t>
            </w:r>
          </w:p>
        </w:tc>
        <w:tc>
          <w:tcPr>
            <w:tcW w:w="1985" w:type="dxa"/>
            <w:shd w:val="clear" w:color="auto" w:fill="auto"/>
            <w:vAlign w:val="center"/>
          </w:tcPr>
          <w:p w14:paraId="11066E26" w14:textId="77777777" w:rsidR="001F1FD0" w:rsidRPr="004C24D9" w:rsidRDefault="001F1FD0" w:rsidP="00D66239">
            <w:pPr>
              <w:pStyle w:val="MDPI42tablebody"/>
              <w:autoSpaceDE w:val="0"/>
              <w:autoSpaceDN w:val="0"/>
              <w:spacing w:line="240" w:lineRule="auto"/>
              <w:rPr>
                <w:szCs w:val="18"/>
              </w:rPr>
            </w:pPr>
            <w:r w:rsidRPr="004C24D9">
              <w:rPr>
                <w:szCs w:val="18"/>
              </w:rPr>
              <w:t>2 (1%)</w:t>
            </w:r>
          </w:p>
        </w:tc>
        <w:tc>
          <w:tcPr>
            <w:tcW w:w="1843" w:type="dxa"/>
            <w:shd w:val="clear" w:color="auto" w:fill="auto"/>
            <w:vAlign w:val="center"/>
          </w:tcPr>
          <w:p w14:paraId="3EBC7342" w14:textId="77777777" w:rsidR="001F1FD0" w:rsidRPr="004C24D9" w:rsidRDefault="001F1FD0" w:rsidP="00D66239">
            <w:pPr>
              <w:pStyle w:val="MDPI42tablebody"/>
              <w:autoSpaceDE w:val="0"/>
              <w:autoSpaceDN w:val="0"/>
              <w:spacing w:line="240" w:lineRule="auto"/>
              <w:rPr>
                <w:szCs w:val="18"/>
              </w:rPr>
            </w:pPr>
            <w:r w:rsidRPr="004C24D9">
              <w:rPr>
                <w:szCs w:val="18"/>
              </w:rPr>
              <w:t>6 (2.9%)</w:t>
            </w:r>
          </w:p>
        </w:tc>
        <w:tc>
          <w:tcPr>
            <w:tcW w:w="1173" w:type="dxa"/>
            <w:shd w:val="clear" w:color="auto" w:fill="auto"/>
            <w:vAlign w:val="center"/>
          </w:tcPr>
          <w:p w14:paraId="5E9E8171" w14:textId="77777777" w:rsidR="001F1FD0" w:rsidRPr="004C24D9" w:rsidRDefault="001F1FD0" w:rsidP="00D66239">
            <w:pPr>
              <w:pStyle w:val="MDPI42tablebody"/>
              <w:autoSpaceDE w:val="0"/>
              <w:autoSpaceDN w:val="0"/>
              <w:spacing w:line="240" w:lineRule="auto"/>
              <w:rPr>
                <w:szCs w:val="18"/>
              </w:rPr>
            </w:pPr>
            <w:r w:rsidRPr="004C24D9">
              <w:rPr>
                <w:szCs w:val="18"/>
              </w:rPr>
              <w:t>0.157</w:t>
            </w:r>
          </w:p>
        </w:tc>
      </w:tr>
      <w:tr w:rsidR="001F1FD0" w:rsidRPr="004C24D9" w14:paraId="5D980623" w14:textId="77777777" w:rsidTr="00D66239">
        <w:tc>
          <w:tcPr>
            <w:tcW w:w="2495" w:type="dxa"/>
            <w:shd w:val="clear" w:color="auto" w:fill="auto"/>
            <w:vAlign w:val="center"/>
          </w:tcPr>
          <w:p w14:paraId="72E784E4" w14:textId="77777777" w:rsidR="001F1FD0" w:rsidRPr="004C24D9" w:rsidRDefault="001F1FD0" w:rsidP="00D66239">
            <w:pPr>
              <w:pStyle w:val="MDPI42tablebody"/>
              <w:autoSpaceDE w:val="0"/>
              <w:autoSpaceDN w:val="0"/>
              <w:spacing w:line="240" w:lineRule="auto"/>
              <w:rPr>
                <w:szCs w:val="18"/>
              </w:rPr>
            </w:pPr>
            <w:r w:rsidRPr="004C24D9">
              <w:rPr>
                <w:szCs w:val="18"/>
              </w:rPr>
              <w:t>Thyroid condition</w:t>
            </w:r>
          </w:p>
        </w:tc>
        <w:tc>
          <w:tcPr>
            <w:tcW w:w="1985" w:type="dxa"/>
            <w:shd w:val="clear" w:color="auto" w:fill="auto"/>
            <w:vAlign w:val="center"/>
          </w:tcPr>
          <w:p w14:paraId="36E20290" w14:textId="77777777" w:rsidR="001F1FD0" w:rsidRPr="004C24D9" w:rsidRDefault="001F1FD0" w:rsidP="00D66239">
            <w:pPr>
              <w:pStyle w:val="MDPI42tablebody"/>
              <w:autoSpaceDE w:val="0"/>
              <w:autoSpaceDN w:val="0"/>
              <w:spacing w:line="240" w:lineRule="auto"/>
              <w:rPr>
                <w:szCs w:val="18"/>
              </w:rPr>
            </w:pPr>
            <w:r w:rsidRPr="004C24D9">
              <w:rPr>
                <w:szCs w:val="18"/>
              </w:rPr>
              <w:t>16 (7.7%)</w:t>
            </w:r>
          </w:p>
        </w:tc>
        <w:tc>
          <w:tcPr>
            <w:tcW w:w="1843" w:type="dxa"/>
            <w:shd w:val="clear" w:color="auto" w:fill="auto"/>
            <w:vAlign w:val="center"/>
          </w:tcPr>
          <w:p w14:paraId="17890FBA" w14:textId="77777777" w:rsidR="001F1FD0" w:rsidRPr="004C24D9" w:rsidRDefault="001F1FD0" w:rsidP="00D66239">
            <w:pPr>
              <w:pStyle w:val="MDPI42tablebody"/>
              <w:autoSpaceDE w:val="0"/>
              <w:autoSpaceDN w:val="0"/>
              <w:spacing w:line="240" w:lineRule="auto"/>
              <w:rPr>
                <w:szCs w:val="18"/>
              </w:rPr>
            </w:pPr>
            <w:r w:rsidRPr="004C24D9">
              <w:rPr>
                <w:szCs w:val="18"/>
              </w:rPr>
              <w:t>16 (7.6%)</w:t>
            </w:r>
          </w:p>
        </w:tc>
        <w:tc>
          <w:tcPr>
            <w:tcW w:w="1173" w:type="dxa"/>
            <w:shd w:val="clear" w:color="auto" w:fill="auto"/>
            <w:vAlign w:val="center"/>
          </w:tcPr>
          <w:p w14:paraId="002D1C01" w14:textId="77777777" w:rsidR="001F1FD0" w:rsidRPr="004C24D9" w:rsidRDefault="001F1FD0" w:rsidP="00D66239">
            <w:pPr>
              <w:pStyle w:val="MDPI42tablebody"/>
              <w:autoSpaceDE w:val="0"/>
              <w:autoSpaceDN w:val="0"/>
              <w:spacing w:line="240" w:lineRule="auto"/>
              <w:rPr>
                <w:szCs w:val="18"/>
              </w:rPr>
            </w:pPr>
            <w:r w:rsidRPr="004C24D9">
              <w:rPr>
                <w:szCs w:val="18"/>
              </w:rPr>
              <w:t>0.978</w:t>
            </w:r>
          </w:p>
        </w:tc>
      </w:tr>
      <w:tr w:rsidR="001F1FD0" w:rsidRPr="004C24D9" w14:paraId="515A739B" w14:textId="77777777" w:rsidTr="00D66239">
        <w:tc>
          <w:tcPr>
            <w:tcW w:w="2495" w:type="dxa"/>
            <w:shd w:val="clear" w:color="auto" w:fill="auto"/>
            <w:vAlign w:val="center"/>
          </w:tcPr>
          <w:p w14:paraId="2C305A43" w14:textId="77777777" w:rsidR="001F1FD0" w:rsidRPr="004C24D9" w:rsidRDefault="001F1FD0" w:rsidP="00D66239">
            <w:pPr>
              <w:pStyle w:val="MDPI42tablebody"/>
              <w:autoSpaceDE w:val="0"/>
              <w:autoSpaceDN w:val="0"/>
              <w:spacing w:line="240" w:lineRule="auto"/>
              <w:rPr>
                <w:szCs w:val="18"/>
              </w:rPr>
            </w:pPr>
            <w:r w:rsidRPr="004C24D9">
              <w:rPr>
                <w:szCs w:val="18"/>
              </w:rPr>
              <w:t>Diabetes mellitus</w:t>
            </w:r>
          </w:p>
        </w:tc>
        <w:tc>
          <w:tcPr>
            <w:tcW w:w="1985" w:type="dxa"/>
            <w:shd w:val="clear" w:color="auto" w:fill="auto"/>
            <w:vAlign w:val="center"/>
          </w:tcPr>
          <w:p w14:paraId="560393A1" w14:textId="77777777" w:rsidR="001F1FD0" w:rsidRPr="004C24D9" w:rsidRDefault="001F1FD0" w:rsidP="00D66239">
            <w:pPr>
              <w:pStyle w:val="MDPI42tablebody"/>
              <w:autoSpaceDE w:val="0"/>
              <w:autoSpaceDN w:val="0"/>
              <w:spacing w:line="240" w:lineRule="auto"/>
              <w:rPr>
                <w:szCs w:val="18"/>
              </w:rPr>
            </w:pPr>
            <w:r w:rsidRPr="004C24D9">
              <w:rPr>
                <w:szCs w:val="18"/>
              </w:rPr>
              <w:t>1 (0.5%)</w:t>
            </w:r>
          </w:p>
        </w:tc>
        <w:tc>
          <w:tcPr>
            <w:tcW w:w="1843" w:type="dxa"/>
            <w:shd w:val="clear" w:color="auto" w:fill="auto"/>
            <w:vAlign w:val="center"/>
          </w:tcPr>
          <w:p w14:paraId="624378C7" w14:textId="77777777" w:rsidR="001F1FD0" w:rsidRPr="004C24D9" w:rsidRDefault="001F1FD0" w:rsidP="00D66239">
            <w:pPr>
              <w:pStyle w:val="MDPI42tablebody"/>
              <w:autoSpaceDE w:val="0"/>
              <w:autoSpaceDN w:val="0"/>
              <w:spacing w:line="240" w:lineRule="auto"/>
              <w:rPr>
                <w:szCs w:val="18"/>
              </w:rPr>
            </w:pPr>
            <w:r w:rsidRPr="004C24D9">
              <w:rPr>
                <w:szCs w:val="18"/>
              </w:rPr>
              <w:t>4 (1.9%)</w:t>
            </w:r>
          </w:p>
        </w:tc>
        <w:tc>
          <w:tcPr>
            <w:tcW w:w="1173" w:type="dxa"/>
            <w:shd w:val="clear" w:color="auto" w:fill="auto"/>
            <w:vAlign w:val="center"/>
          </w:tcPr>
          <w:p w14:paraId="517D5CB5" w14:textId="77777777" w:rsidR="001F1FD0" w:rsidRPr="004C24D9" w:rsidRDefault="001F1FD0" w:rsidP="00D66239">
            <w:pPr>
              <w:pStyle w:val="MDPI42tablebody"/>
              <w:autoSpaceDE w:val="0"/>
              <w:autoSpaceDN w:val="0"/>
              <w:spacing w:line="240" w:lineRule="auto"/>
              <w:rPr>
                <w:szCs w:val="18"/>
              </w:rPr>
            </w:pPr>
            <w:r w:rsidRPr="004C24D9">
              <w:rPr>
                <w:szCs w:val="18"/>
              </w:rPr>
              <w:t>0.181</w:t>
            </w:r>
          </w:p>
        </w:tc>
      </w:tr>
      <w:tr w:rsidR="001F1FD0" w:rsidRPr="004C24D9" w14:paraId="18AA823B" w14:textId="77777777" w:rsidTr="00D66239">
        <w:tc>
          <w:tcPr>
            <w:tcW w:w="2495" w:type="dxa"/>
            <w:shd w:val="clear" w:color="auto" w:fill="auto"/>
            <w:vAlign w:val="center"/>
          </w:tcPr>
          <w:p w14:paraId="1611D1B6" w14:textId="77777777" w:rsidR="001F1FD0" w:rsidRPr="004C24D9" w:rsidRDefault="001F1FD0" w:rsidP="00D66239">
            <w:pPr>
              <w:pStyle w:val="MDPI42tablebody"/>
              <w:autoSpaceDE w:val="0"/>
              <w:autoSpaceDN w:val="0"/>
              <w:spacing w:line="240" w:lineRule="auto"/>
              <w:rPr>
                <w:szCs w:val="18"/>
              </w:rPr>
            </w:pPr>
            <w:r w:rsidRPr="004C24D9">
              <w:rPr>
                <w:szCs w:val="18"/>
              </w:rPr>
              <w:t>Autoimmune condition</w:t>
            </w:r>
          </w:p>
        </w:tc>
        <w:tc>
          <w:tcPr>
            <w:tcW w:w="1985" w:type="dxa"/>
            <w:shd w:val="clear" w:color="auto" w:fill="auto"/>
            <w:vAlign w:val="center"/>
          </w:tcPr>
          <w:p w14:paraId="44A6E2C6" w14:textId="77777777" w:rsidR="001F1FD0" w:rsidRPr="004C24D9" w:rsidRDefault="001F1FD0" w:rsidP="00D66239">
            <w:pPr>
              <w:pStyle w:val="MDPI42tablebody"/>
              <w:autoSpaceDE w:val="0"/>
              <w:autoSpaceDN w:val="0"/>
              <w:spacing w:line="240" w:lineRule="auto"/>
              <w:rPr>
                <w:szCs w:val="18"/>
              </w:rPr>
            </w:pPr>
            <w:r w:rsidRPr="004C24D9">
              <w:rPr>
                <w:szCs w:val="18"/>
              </w:rPr>
              <w:t>1 (0.5%)</w:t>
            </w:r>
          </w:p>
        </w:tc>
        <w:tc>
          <w:tcPr>
            <w:tcW w:w="1843" w:type="dxa"/>
            <w:shd w:val="clear" w:color="auto" w:fill="auto"/>
            <w:vAlign w:val="center"/>
          </w:tcPr>
          <w:p w14:paraId="51568D7C" w14:textId="77777777" w:rsidR="001F1FD0" w:rsidRPr="004C24D9" w:rsidRDefault="001F1FD0" w:rsidP="00D66239">
            <w:pPr>
              <w:pStyle w:val="MDPI42tablebody"/>
              <w:autoSpaceDE w:val="0"/>
              <w:autoSpaceDN w:val="0"/>
              <w:spacing w:line="240" w:lineRule="auto"/>
              <w:rPr>
                <w:szCs w:val="18"/>
              </w:rPr>
            </w:pPr>
            <w:r w:rsidRPr="004C24D9">
              <w:rPr>
                <w:szCs w:val="18"/>
              </w:rPr>
              <w:t>2 (1.0%)</w:t>
            </w:r>
          </w:p>
        </w:tc>
        <w:tc>
          <w:tcPr>
            <w:tcW w:w="1173" w:type="dxa"/>
            <w:shd w:val="clear" w:color="auto" w:fill="auto"/>
            <w:vAlign w:val="center"/>
          </w:tcPr>
          <w:p w14:paraId="007EB9CC" w14:textId="77777777" w:rsidR="001F1FD0" w:rsidRPr="004C24D9" w:rsidRDefault="001F1FD0" w:rsidP="00D66239">
            <w:pPr>
              <w:pStyle w:val="MDPI42tablebody"/>
              <w:autoSpaceDE w:val="0"/>
              <w:autoSpaceDN w:val="0"/>
              <w:spacing w:line="240" w:lineRule="auto"/>
              <w:rPr>
                <w:szCs w:val="18"/>
              </w:rPr>
            </w:pPr>
            <w:r w:rsidRPr="004C24D9">
              <w:rPr>
                <w:szCs w:val="18"/>
              </w:rPr>
              <w:t>0.568</w:t>
            </w:r>
          </w:p>
        </w:tc>
      </w:tr>
      <w:tr w:rsidR="001F1FD0" w:rsidRPr="004C24D9" w14:paraId="174D8E67" w14:textId="77777777" w:rsidTr="00D66239">
        <w:tc>
          <w:tcPr>
            <w:tcW w:w="2495" w:type="dxa"/>
            <w:shd w:val="clear" w:color="auto" w:fill="auto"/>
            <w:vAlign w:val="center"/>
          </w:tcPr>
          <w:p w14:paraId="6052D0F9" w14:textId="77777777" w:rsidR="001F1FD0" w:rsidRPr="004C24D9" w:rsidRDefault="001F1FD0" w:rsidP="00D66239">
            <w:pPr>
              <w:pStyle w:val="MDPI42tablebody"/>
              <w:autoSpaceDE w:val="0"/>
              <w:autoSpaceDN w:val="0"/>
              <w:spacing w:line="240" w:lineRule="auto"/>
              <w:rPr>
                <w:szCs w:val="18"/>
              </w:rPr>
            </w:pPr>
            <w:r w:rsidRPr="004C24D9">
              <w:rPr>
                <w:szCs w:val="18"/>
              </w:rPr>
              <w:t>Neurologic condition</w:t>
            </w:r>
          </w:p>
        </w:tc>
        <w:tc>
          <w:tcPr>
            <w:tcW w:w="1985" w:type="dxa"/>
            <w:shd w:val="clear" w:color="auto" w:fill="auto"/>
            <w:vAlign w:val="center"/>
          </w:tcPr>
          <w:p w14:paraId="6427C6FF"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843" w:type="dxa"/>
            <w:shd w:val="clear" w:color="auto" w:fill="auto"/>
            <w:vAlign w:val="center"/>
          </w:tcPr>
          <w:p w14:paraId="650A0165"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173" w:type="dxa"/>
            <w:shd w:val="clear" w:color="auto" w:fill="auto"/>
            <w:vAlign w:val="center"/>
          </w:tcPr>
          <w:p w14:paraId="4BE47AF3" w14:textId="77777777" w:rsidR="001F1FD0" w:rsidRPr="004C24D9" w:rsidRDefault="001F1FD0" w:rsidP="00D66239">
            <w:pPr>
              <w:pStyle w:val="MDPI42tablebody"/>
              <w:autoSpaceDE w:val="0"/>
              <w:autoSpaceDN w:val="0"/>
              <w:spacing w:line="240" w:lineRule="auto"/>
              <w:rPr>
                <w:szCs w:val="18"/>
              </w:rPr>
            </w:pPr>
            <w:r w:rsidRPr="004C24D9">
              <w:rPr>
                <w:szCs w:val="18"/>
              </w:rPr>
              <w:t>0.991</w:t>
            </w:r>
          </w:p>
        </w:tc>
      </w:tr>
      <w:tr w:rsidR="001F1FD0" w:rsidRPr="004C24D9" w14:paraId="6FAD0B69" w14:textId="77777777" w:rsidTr="00D66239">
        <w:tc>
          <w:tcPr>
            <w:tcW w:w="2495" w:type="dxa"/>
            <w:shd w:val="clear" w:color="auto" w:fill="auto"/>
            <w:vAlign w:val="center"/>
          </w:tcPr>
          <w:p w14:paraId="155CBBE5" w14:textId="77777777" w:rsidR="001F1FD0" w:rsidRPr="004C24D9" w:rsidRDefault="001F1FD0" w:rsidP="00D66239">
            <w:pPr>
              <w:pStyle w:val="MDPI42tablebody"/>
              <w:autoSpaceDE w:val="0"/>
              <w:autoSpaceDN w:val="0"/>
              <w:spacing w:line="240" w:lineRule="auto"/>
              <w:rPr>
                <w:szCs w:val="18"/>
              </w:rPr>
            </w:pPr>
            <w:r w:rsidRPr="004C24D9">
              <w:rPr>
                <w:szCs w:val="18"/>
              </w:rPr>
              <w:t>Thrombophilia</w:t>
            </w:r>
          </w:p>
        </w:tc>
        <w:tc>
          <w:tcPr>
            <w:tcW w:w="1985" w:type="dxa"/>
            <w:shd w:val="clear" w:color="auto" w:fill="auto"/>
            <w:vAlign w:val="center"/>
          </w:tcPr>
          <w:p w14:paraId="21A0F5B1" w14:textId="77777777" w:rsidR="001F1FD0" w:rsidRPr="004C24D9" w:rsidRDefault="001F1FD0" w:rsidP="00D66239">
            <w:pPr>
              <w:pStyle w:val="MDPI42tablebody"/>
              <w:autoSpaceDE w:val="0"/>
              <w:autoSpaceDN w:val="0"/>
              <w:spacing w:line="240" w:lineRule="auto"/>
              <w:rPr>
                <w:szCs w:val="18"/>
              </w:rPr>
            </w:pPr>
            <w:r w:rsidRPr="004C24D9">
              <w:rPr>
                <w:szCs w:val="18"/>
              </w:rPr>
              <w:t>4 (1.9%)</w:t>
            </w:r>
          </w:p>
        </w:tc>
        <w:tc>
          <w:tcPr>
            <w:tcW w:w="1843" w:type="dxa"/>
            <w:shd w:val="clear" w:color="auto" w:fill="auto"/>
            <w:vAlign w:val="center"/>
          </w:tcPr>
          <w:p w14:paraId="36FE554D"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173" w:type="dxa"/>
            <w:shd w:val="clear" w:color="auto" w:fill="auto"/>
            <w:vAlign w:val="center"/>
          </w:tcPr>
          <w:p w14:paraId="561B482F" w14:textId="77777777" w:rsidR="001F1FD0" w:rsidRPr="004C24D9" w:rsidRDefault="001F1FD0" w:rsidP="00D66239">
            <w:pPr>
              <w:pStyle w:val="MDPI42tablebody"/>
              <w:autoSpaceDE w:val="0"/>
              <w:autoSpaceDN w:val="0"/>
              <w:spacing w:line="240" w:lineRule="auto"/>
              <w:rPr>
                <w:szCs w:val="18"/>
              </w:rPr>
            </w:pPr>
            <w:r w:rsidRPr="004C24D9">
              <w:rPr>
                <w:szCs w:val="18"/>
              </w:rPr>
              <w:t>0.694</w:t>
            </w:r>
          </w:p>
        </w:tc>
      </w:tr>
      <w:tr w:rsidR="001F1FD0" w:rsidRPr="004C24D9" w14:paraId="65B427EA" w14:textId="77777777" w:rsidTr="00D66239">
        <w:tc>
          <w:tcPr>
            <w:tcW w:w="2495" w:type="dxa"/>
            <w:shd w:val="clear" w:color="auto" w:fill="auto"/>
            <w:vAlign w:val="center"/>
          </w:tcPr>
          <w:p w14:paraId="5C9BC144" w14:textId="77777777" w:rsidR="001F1FD0" w:rsidRPr="004C24D9" w:rsidRDefault="001F1FD0" w:rsidP="00D66239">
            <w:pPr>
              <w:pStyle w:val="MDPI42tablebody"/>
              <w:autoSpaceDE w:val="0"/>
              <w:autoSpaceDN w:val="0"/>
              <w:spacing w:line="240" w:lineRule="auto"/>
              <w:rPr>
                <w:szCs w:val="18"/>
              </w:rPr>
            </w:pPr>
            <w:r w:rsidRPr="004C24D9">
              <w:rPr>
                <w:szCs w:val="18"/>
              </w:rPr>
              <w:t>Renal disease</w:t>
            </w:r>
          </w:p>
        </w:tc>
        <w:tc>
          <w:tcPr>
            <w:tcW w:w="1985" w:type="dxa"/>
            <w:shd w:val="clear" w:color="auto" w:fill="auto"/>
            <w:vAlign w:val="center"/>
          </w:tcPr>
          <w:p w14:paraId="5E522CEF" w14:textId="77777777" w:rsidR="001F1FD0" w:rsidRPr="004C24D9" w:rsidRDefault="001F1FD0" w:rsidP="00D66239">
            <w:pPr>
              <w:pStyle w:val="MDPI42tablebody"/>
              <w:autoSpaceDE w:val="0"/>
              <w:autoSpaceDN w:val="0"/>
              <w:spacing w:line="240" w:lineRule="auto"/>
              <w:rPr>
                <w:szCs w:val="18"/>
              </w:rPr>
            </w:pPr>
            <w:r w:rsidRPr="004C24D9">
              <w:rPr>
                <w:szCs w:val="18"/>
              </w:rPr>
              <w:t>1 (0.5%)</w:t>
            </w:r>
          </w:p>
        </w:tc>
        <w:tc>
          <w:tcPr>
            <w:tcW w:w="1843" w:type="dxa"/>
            <w:shd w:val="clear" w:color="auto" w:fill="auto"/>
            <w:vAlign w:val="center"/>
          </w:tcPr>
          <w:p w14:paraId="1192C7DC" w14:textId="77777777" w:rsidR="001F1FD0" w:rsidRPr="004C24D9" w:rsidRDefault="001F1FD0" w:rsidP="00D66239">
            <w:pPr>
              <w:pStyle w:val="MDPI42tablebody"/>
              <w:autoSpaceDE w:val="0"/>
              <w:autoSpaceDN w:val="0"/>
              <w:spacing w:line="240" w:lineRule="auto"/>
              <w:rPr>
                <w:szCs w:val="18"/>
              </w:rPr>
            </w:pPr>
            <w:r w:rsidRPr="004C24D9">
              <w:rPr>
                <w:szCs w:val="18"/>
              </w:rPr>
              <w:t>1 (0.5%)</w:t>
            </w:r>
          </w:p>
        </w:tc>
        <w:tc>
          <w:tcPr>
            <w:tcW w:w="1173" w:type="dxa"/>
            <w:shd w:val="clear" w:color="auto" w:fill="auto"/>
            <w:vAlign w:val="center"/>
          </w:tcPr>
          <w:p w14:paraId="470A0023" w14:textId="77777777" w:rsidR="001F1FD0" w:rsidRPr="004C24D9" w:rsidRDefault="001F1FD0" w:rsidP="00D66239">
            <w:pPr>
              <w:pStyle w:val="MDPI42tablebody"/>
              <w:autoSpaceDE w:val="0"/>
              <w:autoSpaceDN w:val="0"/>
              <w:spacing w:line="240" w:lineRule="auto"/>
              <w:rPr>
                <w:szCs w:val="18"/>
              </w:rPr>
            </w:pPr>
            <w:r w:rsidRPr="004C24D9">
              <w:rPr>
                <w:szCs w:val="18"/>
              </w:rPr>
              <w:t>0.995</w:t>
            </w:r>
          </w:p>
        </w:tc>
      </w:tr>
      <w:tr w:rsidR="001F1FD0" w:rsidRPr="004C24D9" w14:paraId="7F868C48" w14:textId="77777777" w:rsidTr="00D66239">
        <w:tc>
          <w:tcPr>
            <w:tcW w:w="2495" w:type="dxa"/>
            <w:shd w:val="clear" w:color="auto" w:fill="auto"/>
            <w:vAlign w:val="center"/>
          </w:tcPr>
          <w:p w14:paraId="4B6C16BF" w14:textId="77777777" w:rsidR="001F1FD0" w:rsidRPr="004C24D9" w:rsidRDefault="001F1FD0" w:rsidP="00D66239">
            <w:pPr>
              <w:pStyle w:val="MDPI42tablebody"/>
              <w:autoSpaceDE w:val="0"/>
              <w:autoSpaceDN w:val="0"/>
              <w:spacing w:line="240" w:lineRule="auto"/>
              <w:rPr>
                <w:szCs w:val="18"/>
              </w:rPr>
            </w:pPr>
            <w:r w:rsidRPr="004C24D9">
              <w:rPr>
                <w:szCs w:val="18"/>
              </w:rPr>
              <w:t>Nulliparous</w:t>
            </w:r>
          </w:p>
        </w:tc>
        <w:tc>
          <w:tcPr>
            <w:tcW w:w="1985" w:type="dxa"/>
            <w:shd w:val="clear" w:color="auto" w:fill="auto"/>
            <w:vAlign w:val="center"/>
          </w:tcPr>
          <w:p w14:paraId="0CB175F5" w14:textId="77777777" w:rsidR="001F1FD0" w:rsidRPr="004C24D9" w:rsidRDefault="001F1FD0" w:rsidP="00D66239">
            <w:pPr>
              <w:pStyle w:val="MDPI42tablebody"/>
              <w:autoSpaceDE w:val="0"/>
              <w:autoSpaceDN w:val="0"/>
              <w:spacing w:line="240" w:lineRule="auto"/>
              <w:rPr>
                <w:szCs w:val="18"/>
              </w:rPr>
            </w:pPr>
            <w:r w:rsidRPr="004C24D9">
              <w:rPr>
                <w:szCs w:val="18"/>
              </w:rPr>
              <w:t>82 (39.4%)</w:t>
            </w:r>
          </w:p>
        </w:tc>
        <w:tc>
          <w:tcPr>
            <w:tcW w:w="1843" w:type="dxa"/>
            <w:shd w:val="clear" w:color="auto" w:fill="auto"/>
            <w:vAlign w:val="center"/>
          </w:tcPr>
          <w:p w14:paraId="0F06DFF2" w14:textId="77777777" w:rsidR="001F1FD0" w:rsidRPr="004C24D9" w:rsidRDefault="001F1FD0" w:rsidP="00D66239">
            <w:pPr>
              <w:pStyle w:val="MDPI42tablebody"/>
              <w:autoSpaceDE w:val="0"/>
              <w:autoSpaceDN w:val="0"/>
              <w:spacing w:line="240" w:lineRule="auto"/>
              <w:rPr>
                <w:szCs w:val="18"/>
              </w:rPr>
            </w:pPr>
            <w:r w:rsidRPr="004C24D9">
              <w:rPr>
                <w:szCs w:val="18"/>
              </w:rPr>
              <w:t>78 (37.1%)</w:t>
            </w:r>
          </w:p>
        </w:tc>
        <w:tc>
          <w:tcPr>
            <w:tcW w:w="1173" w:type="dxa"/>
            <w:shd w:val="clear" w:color="auto" w:fill="auto"/>
            <w:vAlign w:val="center"/>
          </w:tcPr>
          <w:p w14:paraId="15C9F346" w14:textId="77777777" w:rsidR="001F1FD0" w:rsidRPr="004C24D9" w:rsidRDefault="001F1FD0" w:rsidP="00D66239">
            <w:pPr>
              <w:pStyle w:val="MDPI42tablebody"/>
              <w:autoSpaceDE w:val="0"/>
              <w:autoSpaceDN w:val="0"/>
              <w:spacing w:line="240" w:lineRule="auto"/>
              <w:rPr>
                <w:szCs w:val="18"/>
              </w:rPr>
            </w:pPr>
            <w:r w:rsidRPr="004C24D9">
              <w:rPr>
                <w:szCs w:val="18"/>
              </w:rPr>
              <w:t>0.632</w:t>
            </w:r>
          </w:p>
        </w:tc>
      </w:tr>
      <w:tr w:rsidR="001F1FD0" w:rsidRPr="004C24D9" w14:paraId="07D70DBF" w14:textId="77777777" w:rsidTr="00D66239">
        <w:tc>
          <w:tcPr>
            <w:tcW w:w="2495" w:type="dxa"/>
            <w:shd w:val="clear" w:color="auto" w:fill="auto"/>
            <w:vAlign w:val="center"/>
          </w:tcPr>
          <w:p w14:paraId="67C0ADC6" w14:textId="77777777" w:rsidR="001F1FD0" w:rsidRPr="004C24D9" w:rsidRDefault="001F1FD0" w:rsidP="00D66239">
            <w:pPr>
              <w:pStyle w:val="MDPI42tablebody"/>
              <w:autoSpaceDE w:val="0"/>
              <w:autoSpaceDN w:val="0"/>
              <w:spacing w:line="240" w:lineRule="auto"/>
              <w:rPr>
                <w:szCs w:val="18"/>
              </w:rPr>
            </w:pPr>
            <w:r w:rsidRPr="004C24D9">
              <w:rPr>
                <w:szCs w:val="18"/>
              </w:rPr>
              <w:t>Previous PE</w:t>
            </w:r>
          </w:p>
        </w:tc>
        <w:tc>
          <w:tcPr>
            <w:tcW w:w="1985" w:type="dxa"/>
            <w:shd w:val="clear" w:color="auto" w:fill="auto"/>
            <w:vAlign w:val="center"/>
          </w:tcPr>
          <w:p w14:paraId="65D77C70"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843" w:type="dxa"/>
            <w:shd w:val="clear" w:color="auto" w:fill="auto"/>
            <w:vAlign w:val="center"/>
          </w:tcPr>
          <w:p w14:paraId="16CDCA07" w14:textId="77777777" w:rsidR="001F1FD0" w:rsidRPr="004C24D9" w:rsidRDefault="001F1FD0" w:rsidP="00D66239">
            <w:pPr>
              <w:pStyle w:val="MDPI42tablebody"/>
              <w:autoSpaceDE w:val="0"/>
              <w:autoSpaceDN w:val="0"/>
              <w:spacing w:line="240" w:lineRule="auto"/>
              <w:rPr>
                <w:szCs w:val="18"/>
              </w:rPr>
            </w:pPr>
            <w:r w:rsidRPr="004C24D9">
              <w:rPr>
                <w:szCs w:val="18"/>
              </w:rPr>
              <w:t>14 (6.7%)</w:t>
            </w:r>
          </w:p>
        </w:tc>
        <w:tc>
          <w:tcPr>
            <w:tcW w:w="1173" w:type="dxa"/>
            <w:shd w:val="clear" w:color="auto" w:fill="auto"/>
            <w:vAlign w:val="center"/>
          </w:tcPr>
          <w:p w14:paraId="6FCC3340" w14:textId="77777777" w:rsidR="001F1FD0" w:rsidRPr="004C24D9" w:rsidRDefault="001F1FD0" w:rsidP="00D66239">
            <w:pPr>
              <w:pStyle w:val="MDPI42tablebody"/>
              <w:autoSpaceDE w:val="0"/>
              <w:autoSpaceDN w:val="0"/>
              <w:spacing w:line="240" w:lineRule="auto"/>
              <w:rPr>
                <w:szCs w:val="18"/>
              </w:rPr>
            </w:pPr>
            <w:r w:rsidRPr="004C24D9">
              <w:rPr>
                <w:szCs w:val="18"/>
              </w:rPr>
              <w:t>0.007</w:t>
            </w:r>
          </w:p>
        </w:tc>
      </w:tr>
      <w:tr w:rsidR="001F1FD0" w:rsidRPr="004C24D9" w14:paraId="2FA40E43" w14:textId="77777777" w:rsidTr="00D66239">
        <w:tc>
          <w:tcPr>
            <w:tcW w:w="2495" w:type="dxa"/>
            <w:shd w:val="clear" w:color="auto" w:fill="auto"/>
            <w:vAlign w:val="center"/>
          </w:tcPr>
          <w:p w14:paraId="603716A7" w14:textId="77777777" w:rsidR="001F1FD0" w:rsidRPr="004C24D9" w:rsidRDefault="001F1FD0" w:rsidP="00D66239">
            <w:pPr>
              <w:pStyle w:val="MDPI42tablebody"/>
              <w:autoSpaceDE w:val="0"/>
              <w:autoSpaceDN w:val="0"/>
              <w:spacing w:line="240" w:lineRule="auto"/>
              <w:rPr>
                <w:szCs w:val="18"/>
              </w:rPr>
            </w:pPr>
            <w:r w:rsidRPr="004C24D9">
              <w:rPr>
                <w:szCs w:val="18"/>
              </w:rPr>
              <w:t>Previous SGA</w:t>
            </w:r>
          </w:p>
        </w:tc>
        <w:tc>
          <w:tcPr>
            <w:tcW w:w="1985" w:type="dxa"/>
            <w:shd w:val="clear" w:color="auto" w:fill="auto"/>
            <w:vAlign w:val="center"/>
          </w:tcPr>
          <w:p w14:paraId="3C6CDC56" w14:textId="77777777" w:rsidR="001F1FD0" w:rsidRPr="004C24D9" w:rsidRDefault="001F1FD0" w:rsidP="00D66239">
            <w:pPr>
              <w:pStyle w:val="MDPI42tablebody"/>
              <w:autoSpaceDE w:val="0"/>
              <w:autoSpaceDN w:val="0"/>
              <w:spacing w:line="240" w:lineRule="auto"/>
              <w:rPr>
                <w:szCs w:val="18"/>
              </w:rPr>
            </w:pPr>
            <w:r w:rsidRPr="004C24D9">
              <w:rPr>
                <w:szCs w:val="18"/>
              </w:rPr>
              <w:t>4 (1.9%)</w:t>
            </w:r>
          </w:p>
        </w:tc>
        <w:tc>
          <w:tcPr>
            <w:tcW w:w="1843" w:type="dxa"/>
            <w:shd w:val="clear" w:color="auto" w:fill="auto"/>
            <w:vAlign w:val="center"/>
          </w:tcPr>
          <w:p w14:paraId="374D96A6" w14:textId="77777777" w:rsidR="001F1FD0" w:rsidRPr="004C24D9" w:rsidRDefault="001F1FD0" w:rsidP="00D66239">
            <w:pPr>
              <w:pStyle w:val="MDPI42tablebody"/>
              <w:autoSpaceDE w:val="0"/>
              <w:autoSpaceDN w:val="0"/>
              <w:spacing w:line="240" w:lineRule="auto"/>
              <w:rPr>
                <w:szCs w:val="18"/>
              </w:rPr>
            </w:pPr>
            <w:r w:rsidRPr="004C24D9">
              <w:rPr>
                <w:szCs w:val="18"/>
              </w:rPr>
              <w:t>23 (11%)</w:t>
            </w:r>
          </w:p>
        </w:tc>
        <w:tc>
          <w:tcPr>
            <w:tcW w:w="1173" w:type="dxa"/>
            <w:shd w:val="clear" w:color="auto" w:fill="auto"/>
            <w:vAlign w:val="center"/>
          </w:tcPr>
          <w:p w14:paraId="36993C1E" w14:textId="77777777" w:rsidR="001F1FD0" w:rsidRPr="004C24D9" w:rsidRDefault="001F1FD0" w:rsidP="00D66239">
            <w:pPr>
              <w:pStyle w:val="MDPI42tablebody"/>
              <w:autoSpaceDE w:val="0"/>
              <w:autoSpaceDN w:val="0"/>
              <w:spacing w:line="240" w:lineRule="auto"/>
              <w:rPr>
                <w:szCs w:val="18"/>
              </w:rPr>
            </w:pPr>
            <w:r w:rsidRPr="004C24D9">
              <w:rPr>
                <w:szCs w:val="18"/>
              </w:rPr>
              <w:t>&lt;0.001</w:t>
            </w:r>
          </w:p>
        </w:tc>
      </w:tr>
      <w:tr w:rsidR="001F1FD0" w:rsidRPr="004C24D9" w14:paraId="20EC5C0C" w14:textId="77777777" w:rsidTr="00D66239">
        <w:tc>
          <w:tcPr>
            <w:tcW w:w="2495" w:type="dxa"/>
            <w:shd w:val="clear" w:color="auto" w:fill="auto"/>
            <w:vAlign w:val="center"/>
          </w:tcPr>
          <w:p w14:paraId="43C3DF21" w14:textId="77777777" w:rsidR="001F1FD0" w:rsidRPr="004C24D9" w:rsidRDefault="001F1FD0" w:rsidP="00D66239">
            <w:pPr>
              <w:pStyle w:val="MDPI42tablebody"/>
              <w:autoSpaceDE w:val="0"/>
              <w:autoSpaceDN w:val="0"/>
              <w:spacing w:line="240" w:lineRule="auto"/>
              <w:rPr>
                <w:szCs w:val="18"/>
              </w:rPr>
            </w:pPr>
            <w:r w:rsidRPr="004C24D9">
              <w:rPr>
                <w:szCs w:val="18"/>
              </w:rPr>
              <w:t>Previous PTB</w:t>
            </w:r>
          </w:p>
        </w:tc>
        <w:tc>
          <w:tcPr>
            <w:tcW w:w="1985" w:type="dxa"/>
            <w:shd w:val="clear" w:color="auto" w:fill="auto"/>
            <w:vAlign w:val="center"/>
          </w:tcPr>
          <w:p w14:paraId="4C53D712" w14:textId="77777777" w:rsidR="001F1FD0" w:rsidRPr="004C24D9" w:rsidRDefault="001F1FD0" w:rsidP="00D66239">
            <w:pPr>
              <w:pStyle w:val="MDPI42tablebody"/>
              <w:autoSpaceDE w:val="0"/>
              <w:autoSpaceDN w:val="0"/>
              <w:spacing w:line="240" w:lineRule="auto"/>
              <w:rPr>
                <w:szCs w:val="18"/>
              </w:rPr>
            </w:pPr>
            <w:r w:rsidRPr="004C24D9">
              <w:rPr>
                <w:szCs w:val="18"/>
              </w:rPr>
              <w:t>3 (1.4%)</w:t>
            </w:r>
          </w:p>
        </w:tc>
        <w:tc>
          <w:tcPr>
            <w:tcW w:w="1843" w:type="dxa"/>
            <w:shd w:val="clear" w:color="auto" w:fill="auto"/>
            <w:vAlign w:val="center"/>
          </w:tcPr>
          <w:p w14:paraId="476E9E76" w14:textId="77777777" w:rsidR="001F1FD0" w:rsidRPr="004C24D9" w:rsidRDefault="001F1FD0" w:rsidP="00D66239">
            <w:pPr>
              <w:pStyle w:val="MDPI42tablebody"/>
              <w:autoSpaceDE w:val="0"/>
              <w:autoSpaceDN w:val="0"/>
              <w:spacing w:line="240" w:lineRule="auto"/>
              <w:rPr>
                <w:szCs w:val="18"/>
              </w:rPr>
            </w:pPr>
            <w:r w:rsidRPr="004C24D9">
              <w:rPr>
                <w:szCs w:val="18"/>
              </w:rPr>
              <w:t>9 (4.3%)</w:t>
            </w:r>
          </w:p>
        </w:tc>
        <w:tc>
          <w:tcPr>
            <w:tcW w:w="1173" w:type="dxa"/>
            <w:shd w:val="clear" w:color="auto" w:fill="auto"/>
            <w:vAlign w:val="center"/>
          </w:tcPr>
          <w:p w14:paraId="79C1F54C" w14:textId="77777777" w:rsidR="001F1FD0" w:rsidRPr="004C24D9" w:rsidRDefault="001F1FD0" w:rsidP="00D66239">
            <w:pPr>
              <w:pStyle w:val="MDPI42tablebody"/>
              <w:autoSpaceDE w:val="0"/>
              <w:autoSpaceDN w:val="0"/>
              <w:spacing w:line="240" w:lineRule="auto"/>
              <w:rPr>
                <w:szCs w:val="18"/>
              </w:rPr>
            </w:pPr>
            <w:r w:rsidRPr="004C24D9">
              <w:rPr>
                <w:szCs w:val="18"/>
              </w:rPr>
              <w:t>0.082</w:t>
            </w:r>
          </w:p>
        </w:tc>
      </w:tr>
      <w:tr w:rsidR="001F1FD0" w:rsidRPr="004C24D9" w14:paraId="3E232441" w14:textId="77777777" w:rsidTr="00D66239">
        <w:tc>
          <w:tcPr>
            <w:tcW w:w="2495" w:type="dxa"/>
            <w:shd w:val="clear" w:color="auto" w:fill="auto"/>
            <w:vAlign w:val="center"/>
          </w:tcPr>
          <w:p w14:paraId="26940084" w14:textId="77777777" w:rsidR="001F1FD0" w:rsidRPr="004C24D9" w:rsidRDefault="001F1FD0" w:rsidP="00D66239">
            <w:pPr>
              <w:pStyle w:val="MDPI42tablebody"/>
              <w:autoSpaceDE w:val="0"/>
              <w:autoSpaceDN w:val="0"/>
              <w:spacing w:line="240" w:lineRule="auto"/>
              <w:rPr>
                <w:szCs w:val="18"/>
              </w:rPr>
            </w:pPr>
            <w:r w:rsidRPr="004C24D9">
              <w:rPr>
                <w:szCs w:val="18"/>
              </w:rPr>
              <w:t>Repeated miscarriage</w:t>
            </w:r>
          </w:p>
        </w:tc>
        <w:tc>
          <w:tcPr>
            <w:tcW w:w="1985" w:type="dxa"/>
            <w:shd w:val="clear" w:color="auto" w:fill="auto"/>
            <w:vAlign w:val="center"/>
          </w:tcPr>
          <w:p w14:paraId="16E49EB9" w14:textId="77777777" w:rsidR="001F1FD0" w:rsidRPr="004C24D9" w:rsidRDefault="001F1FD0" w:rsidP="00D66239">
            <w:pPr>
              <w:pStyle w:val="MDPI42tablebody"/>
              <w:autoSpaceDE w:val="0"/>
              <w:autoSpaceDN w:val="0"/>
              <w:spacing w:line="240" w:lineRule="auto"/>
              <w:rPr>
                <w:szCs w:val="18"/>
              </w:rPr>
            </w:pPr>
            <w:r w:rsidRPr="004C24D9">
              <w:rPr>
                <w:szCs w:val="18"/>
              </w:rPr>
              <w:t>9 (4.3%)</w:t>
            </w:r>
          </w:p>
        </w:tc>
        <w:tc>
          <w:tcPr>
            <w:tcW w:w="1843" w:type="dxa"/>
            <w:shd w:val="clear" w:color="auto" w:fill="auto"/>
            <w:vAlign w:val="center"/>
          </w:tcPr>
          <w:p w14:paraId="5BA9DFB8" w14:textId="77777777" w:rsidR="001F1FD0" w:rsidRPr="004C24D9" w:rsidRDefault="001F1FD0" w:rsidP="00D66239">
            <w:pPr>
              <w:pStyle w:val="MDPI42tablebody"/>
              <w:autoSpaceDE w:val="0"/>
              <w:autoSpaceDN w:val="0"/>
              <w:spacing w:line="240" w:lineRule="auto"/>
              <w:rPr>
                <w:szCs w:val="18"/>
              </w:rPr>
            </w:pPr>
            <w:r w:rsidRPr="004C24D9">
              <w:rPr>
                <w:szCs w:val="18"/>
              </w:rPr>
              <w:t>9 (4.3%)</w:t>
            </w:r>
          </w:p>
        </w:tc>
        <w:tc>
          <w:tcPr>
            <w:tcW w:w="1173" w:type="dxa"/>
            <w:shd w:val="clear" w:color="auto" w:fill="auto"/>
            <w:vAlign w:val="center"/>
          </w:tcPr>
          <w:p w14:paraId="1EF87EBF" w14:textId="77777777" w:rsidR="001F1FD0" w:rsidRPr="004C24D9" w:rsidRDefault="001F1FD0" w:rsidP="00D66239">
            <w:pPr>
              <w:pStyle w:val="MDPI42tablebody"/>
              <w:autoSpaceDE w:val="0"/>
              <w:autoSpaceDN w:val="0"/>
              <w:spacing w:line="240" w:lineRule="auto"/>
              <w:rPr>
                <w:szCs w:val="18"/>
              </w:rPr>
            </w:pPr>
            <w:r w:rsidRPr="004C24D9">
              <w:rPr>
                <w:szCs w:val="18"/>
              </w:rPr>
              <w:t>0.983</w:t>
            </w:r>
          </w:p>
        </w:tc>
      </w:tr>
      <w:tr w:rsidR="001F1FD0" w:rsidRPr="004C24D9" w14:paraId="2A09FF62" w14:textId="77777777" w:rsidTr="00D66239">
        <w:tc>
          <w:tcPr>
            <w:tcW w:w="2495" w:type="dxa"/>
            <w:tcBorders>
              <w:bottom w:val="single" w:sz="8" w:space="0" w:color="auto"/>
            </w:tcBorders>
            <w:shd w:val="clear" w:color="auto" w:fill="auto"/>
            <w:vAlign w:val="center"/>
          </w:tcPr>
          <w:p w14:paraId="6532944C" w14:textId="77777777" w:rsidR="001F1FD0" w:rsidRPr="004C24D9" w:rsidRDefault="001F1FD0" w:rsidP="00D66239">
            <w:pPr>
              <w:autoSpaceDE w:val="0"/>
              <w:autoSpaceDN w:val="0"/>
              <w:adjustRightInd w:val="0"/>
              <w:snapToGrid w:val="0"/>
              <w:spacing w:line="240" w:lineRule="auto"/>
              <w:jc w:val="center"/>
              <w:rPr>
                <w:szCs w:val="18"/>
              </w:rPr>
            </w:pPr>
            <w:r w:rsidRPr="004C24D9">
              <w:rPr>
                <w:szCs w:val="18"/>
              </w:rPr>
              <w:t xml:space="preserve">ART conception </w:t>
            </w:r>
          </w:p>
        </w:tc>
        <w:tc>
          <w:tcPr>
            <w:tcW w:w="1985" w:type="dxa"/>
            <w:tcBorders>
              <w:bottom w:val="single" w:sz="8" w:space="0" w:color="auto"/>
            </w:tcBorders>
            <w:shd w:val="clear" w:color="auto" w:fill="auto"/>
            <w:vAlign w:val="center"/>
          </w:tcPr>
          <w:p w14:paraId="60701AC6" w14:textId="77777777" w:rsidR="001F1FD0" w:rsidRPr="004C24D9" w:rsidRDefault="001F1FD0" w:rsidP="00D66239">
            <w:pPr>
              <w:pStyle w:val="MDPI42tablebody"/>
              <w:autoSpaceDE w:val="0"/>
              <w:autoSpaceDN w:val="0"/>
              <w:spacing w:line="240" w:lineRule="auto"/>
              <w:rPr>
                <w:szCs w:val="18"/>
              </w:rPr>
            </w:pPr>
            <w:r w:rsidRPr="004C24D9">
              <w:rPr>
                <w:szCs w:val="18"/>
              </w:rPr>
              <w:t>15 (7.2%)</w:t>
            </w:r>
          </w:p>
        </w:tc>
        <w:tc>
          <w:tcPr>
            <w:tcW w:w="1843" w:type="dxa"/>
            <w:tcBorders>
              <w:bottom w:val="single" w:sz="8" w:space="0" w:color="auto"/>
            </w:tcBorders>
            <w:shd w:val="clear" w:color="auto" w:fill="auto"/>
            <w:vAlign w:val="center"/>
          </w:tcPr>
          <w:p w14:paraId="47BFFEBD" w14:textId="77777777" w:rsidR="001F1FD0" w:rsidRPr="004C24D9" w:rsidRDefault="001F1FD0" w:rsidP="00D66239">
            <w:pPr>
              <w:pStyle w:val="MDPI42tablebody"/>
              <w:autoSpaceDE w:val="0"/>
              <w:autoSpaceDN w:val="0"/>
              <w:spacing w:line="240" w:lineRule="auto"/>
              <w:rPr>
                <w:szCs w:val="18"/>
              </w:rPr>
            </w:pPr>
            <w:r w:rsidRPr="004C24D9">
              <w:rPr>
                <w:szCs w:val="18"/>
              </w:rPr>
              <w:t>27 (12.9%)</w:t>
            </w:r>
          </w:p>
        </w:tc>
        <w:tc>
          <w:tcPr>
            <w:tcW w:w="1173" w:type="dxa"/>
            <w:tcBorders>
              <w:bottom w:val="single" w:sz="8" w:space="0" w:color="auto"/>
            </w:tcBorders>
            <w:shd w:val="clear" w:color="auto" w:fill="auto"/>
            <w:vAlign w:val="center"/>
          </w:tcPr>
          <w:p w14:paraId="2B9C6636" w14:textId="77777777" w:rsidR="001F1FD0" w:rsidRPr="004C24D9" w:rsidRDefault="001F1FD0" w:rsidP="00D66239">
            <w:pPr>
              <w:pStyle w:val="MDPI42tablebody"/>
              <w:autoSpaceDE w:val="0"/>
              <w:autoSpaceDN w:val="0"/>
              <w:spacing w:line="240" w:lineRule="auto"/>
              <w:rPr>
                <w:szCs w:val="18"/>
              </w:rPr>
            </w:pPr>
            <w:r w:rsidRPr="004C24D9">
              <w:rPr>
                <w:szCs w:val="18"/>
              </w:rPr>
              <w:t>0.055</w:t>
            </w:r>
          </w:p>
        </w:tc>
      </w:tr>
    </w:tbl>
    <w:p w14:paraId="5C971D4E" w14:textId="77777777" w:rsidR="001F1FD0" w:rsidRPr="004C24D9" w:rsidRDefault="001F1FD0" w:rsidP="00D66239">
      <w:pPr>
        <w:pStyle w:val="MDPI43tablefooter"/>
        <w:spacing w:after="240"/>
      </w:pPr>
      <w:r w:rsidRPr="004C24D9">
        <w:t xml:space="preserve">Values are expressed as mean ± SD, median (interquartile range) or n (%). GA, gestational age; MAP, mean arterial pressure; </w:t>
      </w:r>
      <w:proofErr w:type="spellStart"/>
      <w:r w:rsidRPr="004C24D9">
        <w:t>UAt</w:t>
      </w:r>
      <w:proofErr w:type="spellEnd"/>
      <w:r w:rsidRPr="004C24D9">
        <w:t xml:space="preserve">-PI, uterine artery </w:t>
      </w:r>
      <w:proofErr w:type="spellStart"/>
      <w:r w:rsidRPr="004C24D9">
        <w:t>pulsatility</w:t>
      </w:r>
      <w:proofErr w:type="spellEnd"/>
      <w:r w:rsidRPr="004C24D9">
        <w:t xml:space="preserve"> indices; PE, preeclampsia; SGA, small for gestational age; PTB, preterm birth; ART, assisted reproductive technologies; </w:t>
      </w:r>
      <w:r w:rsidRPr="004C24D9">
        <w:rPr>
          <w:i/>
        </w:rPr>
        <w:t>p</w:t>
      </w:r>
      <w:r w:rsidRPr="004C24D9">
        <w:t xml:space="preserve">-values obtained by Mann-Whitney U test, Student’s </w:t>
      </w:r>
      <w:r w:rsidRPr="004C24D9">
        <w:rPr>
          <w:i/>
        </w:rPr>
        <w:t>t</w:t>
      </w:r>
      <w:r w:rsidRPr="004C24D9">
        <w:t xml:space="preserve"> test or Chi-squared test where appropriate.</w:t>
      </w:r>
    </w:p>
    <w:p w14:paraId="12C518DA" w14:textId="5097B57D" w:rsidR="001F1FD0" w:rsidRPr="004C24D9" w:rsidRDefault="001F1FD0" w:rsidP="00D66239">
      <w:pPr>
        <w:pStyle w:val="MDPI31text"/>
        <w:rPr>
          <w:bCs/>
        </w:rPr>
      </w:pPr>
      <w:r w:rsidRPr="004C24D9">
        <w:lastRenderedPageBreak/>
        <w:t>Correlations of the study variables with maternal and pregnancy characteristics at inclusion are shown in Supplementary Table 1 (Table S1). Biomarker concentrations did not correlate with maternal age. sFlt-1, uric acid, and NT-</w:t>
      </w:r>
      <w:proofErr w:type="spellStart"/>
      <w:r w:rsidRPr="004C24D9">
        <w:t>proBNP</w:t>
      </w:r>
      <w:proofErr w:type="spellEnd"/>
      <w:r w:rsidRPr="004C24D9">
        <w:t xml:space="preserve"> correlated with BMI.</w:t>
      </w:r>
      <w:r w:rsidRPr="004C24D9">
        <w:rPr>
          <w:bCs/>
        </w:rPr>
        <w:t xml:space="preserve"> </w:t>
      </w:r>
      <w:proofErr w:type="spellStart"/>
      <w:r w:rsidR="008F4315" w:rsidRPr="00D97A6C">
        <w:rPr>
          <w:bCs/>
        </w:rPr>
        <w:t>PlGF</w:t>
      </w:r>
      <w:proofErr w:type="spellEnd"/>
      <w:r w:rsidR="008F4315" w:rsidRPr="00D97A6C">
        <w:rPr>
          <w:bCs/>
        </w:rPr>
        <w:t xml:space="preserve"> correlates with gestational age at blood sampling and MAP. </w:t>
      </w:r>
      <w:proofErr w:type="spellStart"/>
      <w:r w:rsidRPr="00D97A6C">
        <w:rPr>
          <w:bCs/>
        </w:rPr>
        <w:t>hs-TnT</w:t>
      </w:r>
      <w:proofErr w:type="spellEnd"/>
      <w:r w:rsidRPr="00D97A6C">
        <w:rPr>
          <w:bCs/>
        </w:rPr>
        <w:t xml:space="preserve"> was excluded</w:t>
      </w:r>
      <w:r w:rsidRPr="004C24D9">
        <w:rPr>
          <w:bCs/>
        </w:rPr>
        <w:t xml:space="preserve"> from the analysis, since more than half of patients studied (70%) had </w:t>
      </w:r>
      <w:proofErr w:type="spellStart"/>
      <w:r w:rsidRPr="004C24D9">
        <w:rPr>
          <w:bCs/>
        </w:rPr>
        <w:t>hs-TnT</w:t>
      </w:r>
      <w:proofErr w:type="spellEnd"/>
      <w:r w:rsidRPr="004C24D9">
        <w:rPr>
          <w:bCs/>
        </w:rPr>
        <w:t xml:space="preserve"> concentrations below the detection limit of the assay (&lt;3 ng/L). </w:t>
      </w:r>
    </w:p>
    <w:p w14:paraId="2E571D91" w14:textId="77777777" w:rsidR="001F1FD0" w:rsidRPr="004C24D9" w:rsidRDefault="001F1FD0" w:rsidP="00D66239">
      <w:pPr>
        <w:pStyle w:val="MDPI22heading2"/>
        <w:spacing w:before="240"/>
      </w:pPr>
      <w:r w:rsidRPr="004C24D9">
        <w:t>Biomarker performance</w:t>
      </w:r>
    </w:p>
    <w:p w14:paraId="5F160A42" w14:textId="77777777" w:rsidR="001F1FD0" w:rsidRPr="004C24D9" w:rsidRDefault="001F1FD0" w:rsidP="00D66239">
      <w:pPr>
        <w:pStyle w:val="MDPI31text"/>
      </w:pPr>
      <w:r w:rsidRPr="004C24D9">
        <w:t xml:space="preserve">Table S2 presents maternal characteristics performance for prediction of placental dysfunction; as expected, MAP, history of PE, history of SGA and smoking were significantly associated with placental complications. Concentrations of </w:t>
      </w:r>
      <w:proofErr w:type="spellStart"/>
      <w:r w:rsidRPr="004C24D9">
        <w:t>PlGF</w:t>
      </w:r>
      <w:proofErr w:type="spellEnd"/>
      <w:r w:rsidRPr="004C24D9">
        <w:t>, sFlt-1, and NT-</w:t>
      </w:r>
      <w:proofErr w:type="spellStart"/>
      <w:r w:rsidRPr="004C24D9">
        <w:t>proBNP</w:t>
      </w:r>
      <w:proofErr w:type="spellEnd"/>
      <w:r w:rsidRPr="004C24D9">
        <w:t xml:space="preserve"> were lower and uric acid higher in cases when compared to controls, all differences being significant (Table 2). The ability to discriminate between the two groups was significant for all biomarkers. AUC of NT-</w:t>
      </w:r>
      <w:proofErr w:type="spellStart"/>
      <w:r w:rsidRPr="004C24D9">
        <w:t>proBNP</w:t>
      </w:r>
      <w:proofErr w:type="spellEnd"/>
      <w:r w:rsidRPr="004C24D9">
        <w:t xml:space="preserve"> (0.649) was very similar to that of </w:t>
      </w:r>
      <w:proofErr w:type="spellStart"/>
      <w:r w:rsidRPr="004C24D9">
        <w:t>PlGF</w:t>
      </w:r>
      <w:proofErr w:type="spellEnd"/>
      <w:r w:rsidRPr="004C24D9">
        <w:t xml:space="preserve"> (0.612). The best cut-off values for the studied biomarkers are shown in Table 2. These cut-offs were used to perform logistic regression models along with maternal factors. AUC for each of the biomarkers and for each outcome (PE, SGA and PTB) were also calculated and are shown in Table S3. All individually analyzed biomarkers discriminate between women who developed preeclampsia and women who did not develop pregnancy complications. </w:t>
      </w:r>
      <w:proofErr w:type="spellStart"/>
      <w:r w:rsidRPr="004C24D9">
        <w:t>PlGF</w:t>
      </w:r>
      <w:proofErr w:type="spellEnd"/>
      <w:r w:rsidRPr="004C24D9">
        <w:t>, sFlt-1 and NT-</w:t>
      </w:r>
      <w:proofErr w:type="spellStart"/>
      <w:r w:rsidRPr="004C24D9">
        <w:t>proBNP</w:t>
      </w:r>
      <w:proofErr w:type="spellEnd"/>
      <w:r w:rsidRPr="004C24D9">
        <w:t xml:space="preserve"> are able to discriminate women who developed SGA. </w:t>
      </w:r>
      <w:proofErr w:type="spellStart"/>
      <w:r w:rsidRPr="004C24D9">
        <w:t>PlGF</w:t>
      </w:r>
      <w:proofErr w:type="spellEnd"/>
      <w:r w:rsidRPr="004C24D9">
        <w:t>, uric acid and NT-</w:t>
      </w:r>
      <w:proofErr w:type="spellStart"/>
      <w:r w:rsidRPr="004C24D9">
        <w:t>proBNP</w:t>
      </w:r>
      <w:proofErr w:type="spellEnd"/>
      <w:r w:rsidRPr="004C24D9">
        <w:t xml:space="preserve"> have a significant AUC discriminating between PTB group and controls. </w:t>
      </w:r>
    </w:p>
    <w:p w14:paraId="6B9463DC" w14:textId="2A847BD5" w:rsidR="001F1FD0" w:rsidRPr="004C24D9" w:rsidRDefault="00D66239" w:rsidP="00D66239">
      <w:pPr>
        <w:pStyle w:val="MDPI41tablecaption"/>
      </w:pPr>
      <w:r w:rsidRPr="004C24D9">
        <w:rPr>
          <w:b/>
        </w:rPr>
        <w:t xml:space="preserve">Table 2. </w:t>
      </w:r>
      <w:r w:rsidR="001F1FD0" w:rsidRPr="004C24D9">
        <w:t>Screening performance to detect placental dysfunction according to first trimester serum biomarkers.</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1550"/>
        <w:gridCol w:w="2254"/>
        <w:gridCol w:w="1972"/>
        <w:gridCol w:w="986"/>
        <w:gridCol w:w="1832"/>
        <w:gridCol w:w="1871"/>
      </w:tblGrid>
      <w:tr w:rsidR="001F1FD0" w:rsidRPr="004C24D9" w14:paraId="635EC0E4" w14:textId="77777777" w:rsidTr="00D66239">
        <w:trPr>
          <w:jc w:val="center"/>
        </w:trPr>
        <w:tc>
          <w:tcPr>
            <w:tcW w:w="1560" w:type="dxa"/>
            <w:tcBorders>
              <w:top w:val="single" w:sz="8" w:space="0" w:color="auto"/>
              <w:bottom w:val="single" w:sz="4" w:space="0" w:color="auto"/>
            </w:tcBorders>
            <w:shd w:val="clear" w:color="auto" w:fill="auto"/>
            <w:vAlign w:val="center"/>
          </w:tcPr>
          <w:p w14:paraId="36C7DF9D" w14:textId="77777777" w:rsidR="001F1FD0" w:rsidRPr="004C24D9" w:rsidRDefault="001F1FD0" w:rsidP="00D66239">
            <w:pPr>
              <w:pStyle w:val="MDPI42tablebody"/>
              <w:autoSpaceDE w:val="0"/>
              <w:autoSpaceDN w:val="0"/>
              <w:spacing w:line="240" w:lineRule="auto"/>
              <w:rPr>
                <w:b/>
                <w:bCs/>
              </w:rPr>
            </w:pPr>
          </w:p>
        </w:tc>
        <w:tc>
          <w:tcPr>
            <w:tcW w:w="2268" w:type="dxa"/>
            <w:tcBorders>
              <w:top w:val="single" w:sz="8" w:space="0" w:color="auto"/>
              <w:bottom w:val="single" w:sz="4" w:space="0" w:color="auto"/>
            </w:tcBorders>
            <w:shd w:val="clear" w:color="auto" w:fill="auto"/>
            <w:vAlign w:val="center"/>
          </w:tcPr>
          <w:p w14:paraId="2CDA6B12" w14:textId="77777777" w:rsidR="001F1FD0" w:rsidRPr="004C24D9" w:rsidRDefault="001F1FD0" w:rsidP="00D66239">
            <w:pPr>
              <w:pStyle w:val="MDPI42tablebody"/>
              <w:autoSpaceDE w:val="0"/>
              <w:autoSpaceDN w:val="0"/>
              <w:spacing w:line="240" w:lineRule="auto"/>
              <w:rPr>
                <w:b/>
                <w:bCs/>
              </w:rPr>
            </w:pPr>
            <w:r w:rsidRPr="004C24D9">
              <w:rPr>
                <w:b/>
                <w:bCs/>
              </w:rPr>
              <w:t>Controls</w:t>
            </w:r>
          </w:p>
          <w:p w14:paraId="524A4DA1" w14:textId="77777777" w:rsidR="001F1FD0" w:rsidRPr="004C24D9" w:rsidRDefault="001F1FD0" w:rsidP="00D66239">
            <w:pPr>
              <w:pStyle w:val="MDPI42tablebody"/>
              <w:autoSpaceDE w:val="0"/>
              <w:autoSpaceDN w:val="0"/>
              <w:spacing w:line="240" w:lineRule="auto"/>
              <w:rPr>
                <w:b/>
                <w:bCs/>
              </w:rPr>
            </w:pPr>
            <w:r w:rsidRPr="004C24D9">
              <w:rPr>
                <w:b/>
                <w:bCs/>
              </w:rPr>
              <w:t>(n=208)</w:t>
            </w:r>
          </w:p>
        </w:tc>
        <w:tc>
          <w:tcPr>
            <w:tcW w:w="1984" w:type="dxa"/>
            <w:tcBorders>
              <w:top w:val="single" w:sz="8" w:space="0" w:color="auto"/>
              <w:bottom w:val="single" w:sz="4" w:space="0" w:color="auto"/>
            </w:tcBorders>
            <w:shd w:val="clear" w:color="auto" w:fill="auto"/>
            <w:vAlign w:val="center"/>
            <w:hideMark/>
          </w:tcPr>
          <w:p w14:paraId="07910D42" w14:textId="77777777" w:rsidR="001F1FD0" w:rsidRPr="004C24D9" w:rsidRDefault="001F1FD0" w:rsidP="00D66239">
            <w:pPr>
              <w:pStyle w:val="MDPI42tablebody"/>
              <w:autoSpaceDE w:val="0"/>
              <w:autoSpaceDN w:val="0"/>
              <w:spacing w:line="240" w:lineRule="auto"/>
              <w:rPr>
                <w:b/>
                <w:bCs/>
              </w:rPr>
            </w:pPr>
            <w:r w:rsidRPr="004C24D9">
              <w:rPr>
                <w:b/>
                <w:bCs/>
              </w:rPr>
              <w:t>Cases</w:t>
            </w:r>
          </w:p>
          <w:p w14:paraId="62B64270" w14:textId="77777777" w:rsidR="001F1FD0" w:rsidRPr="004C24D9" w:rsidRDefault="001F1FD0" w:rsidP="00D66239">
            <w:pPr>
              <w:pStyle w:val="MDPI42tablebody"/>
              <w:autoSpaceDE w:val="0"/>
              <w:autoSpaceDN w:val="0"/>
              <w:spacing w:line="240" w:lineRule="auto"/>
              <w:rPr>
                <w:b/>
                <w:bCs/>
              </w:rPr>
            </w:pPr>
            <w:r w:rsidRPr="004C24D9">
              <w:rPr>
                <w:b/>
                <w:bCs/>
              </w:rPr>
              <w:t>(n=210)</w:t>
            </w:r>
          </w:p>
        </w:tc>
        <w:tc>
          <w:tcPr>
            <w:tcW w:w="992" w:type="dxa"/>
            <w:tcBorders>
              <w:top w:val="single" w:sz="8" w:space="0" w:color="auto"/>
              <w:bottom w:val="single" w:sz="4" w:space="0" w:color="auto"/>
            </w:tcBorders>
            <w:shd w:val="clear" w:color="auto" w:fill="auto"/>
            <w:vAlign w:val="center"/>
          </w:tcPr>
          <w:p w14:paraId="051FBC00" w14:textId="77777777" w:rsidR="001F1FD0" w:rsidRPr="004C24D9" w:rsidRDefault="001F1FD0" w:rsidP="00D66239">
            <w:pPr>
              <w:pStyle w:val="MDPI42tablebody"/>
              <w:autoSpaceDE w:val="0"/>
              <w:autoSpaceDN w:val="0"/>
              <w:spacing w:line="240" w:lineRule="auto"/>
              <w:rPr>
                <w:b/>
                <w:bCs/>
                <w:i/>
                <w:iCs/>
              </w:rPr>
            </w:pPr>
            <w:r w:rsidRPr="004C24D9">
              <w:rPr>
                <w:b/>
                <w:bCs/>
                <w:i/>
                <w:iCs/>
              </w:rPr>
              <w:t>p</w:t>
            </w:r>
          </w:p>
        </w:tc>
        <w:tc>
          <w:tcPr>
            <w:tcW w:w="1843" w:type="dxa"/>
            <w:tcBorders>
              <w:top w:val="single" w:sz="8" w:space="0" w:color="auto"/>
              <w:bottom w:val="single" w:sz="4" w:space="0" w:color="auto"/>
            </w:tcBorders>
            <w:shd w:val="clear" w:color="auto" w:fill="auto"/>
            <w:vAlign w:val="center"/>
          </w:tcPr>
          <w:p w14:paraId="2D7C0266" w14:textId="77777777" w:rsidR="001F1FD0" w:rsidRPr="004C24D9" w:rsidRDefault="001F1FD0" w:rsidP="00D66239">
            <w:pPr>
              <w:pStyle w:val="MDPI42tablebody"/>
              <w:autoSpaceDE w:val="0"/>
              <w:autoSpaceDN w:val="0"/>
              <w:spacing w:line="240" w:lineRule="auto"/>
              <w:rPr>
                <w:b/>
                <w:bCs/>
              </w:rPr>
            </w:pPr>
            <w:r w:rsidRPr="004C24D9">
              <w:rPr>
                <w:b/>
                <w:bCs/>
              </w:rPr>
              <w:t>AUC (95% CI)</w:t>
            </w:r>
          </w:p>
        </w:tc>
        <w:tc>
          <w:tcPr>
            <w:tcW w:w="1882" w:type="dxa"/>
            <w:tcBorders>
              <w:top w:val="single" w:sz="8" w:space="0" w:color="auto"/>
              <w:bottom w:val="single" w:sz="4" w:space="0" w:color="auto"/>
            </w:tcBorders>
            <w:shd w:val="clear" w:color="auto" w:fill="auto"/>
            <w:vAlign w:val="center"/>
          </w:tcPr>
          <w:p w14:paraId="0974D7F4" w14:textId="77777777" w:rsidR="001F1FD0" w:rsidRPr="004C24D9" w:rsidRDefault="001F1FD0" w:rsidP="00D66239">
            <w:pPr>
              <w:pStyle w:val="MDPI42tablebody"/>
              <w:autoSpaceDE w:val="0"/>
              <w:autoSpaceDN w:val="0"/>
              <w:spacing w:line="240" w:lineRule="auto"/>
              <w:rPr>
                <w:b/>
                <w:bCs/>
              </w:rPr>
            </w:pPr>
            <w:r w:rsidRPr="004C24D9">
              <w:rPr>
                <w:b/>
                <w:bCs/>
              </w:rPr>
              <w:t>Cut-off (Sensitivity,</w:t>
            </w:r>
          </w:p>
          <w:p w14:paraId="628D5766" w14:textId="77777777" w:rsidR="001F1FD0" w:rsidRPr="004C24D9" w:rsidRDefault="001F1FD0" w:rsidP="00D66239">
            <w:pPr>
              <w:pStyle w:val="MDPI42tablebody"/>
              <w:autoSpaceDE w:val="0"/>
              <w:autoSpaceDN w:val="0"/>
              <w:spacing w:line="240" w:lineRule="auto"/>
              <w:rPr>
                <w:b/>
                <w:bCs/>
              </w:rPr>
            </w:pPr>
            <w:r w:rsidRPr="004C24D9">
              <w:rPr>
                <w:b/>
                <w:bCs/>
              </w:rPr>
              <w:t>Specificity)</w:t>
            </w:r>
          </w:p>
        </w:tc>
      </w:tr>
      <w:tr w:rsidR="001F1FD0" w:rsidRPr="004C24D9" w14:paraId="17427131" w14:textId="77777777" w:rsidTr="00D66239">
        <w:trPr>
          <w:jc w:val="center"/>
        </w:trPr>
        <w:tc>
          <w:tcPr>
            <w:tcW w:w="1560" w:type="dxa"/>
            <w:tcBorders>
              <w:top w:val="single" w:sz="4" w:space="0" w:color="auto"/>
            </w:tcBorders>
            <w:shd w:val="clear" w:color="auto" w:fill="auto"/>
            <w:vAlign w:val="center"/>
          </w:tcPr>
          <w:p w14:paraId="451AC6B1" w14:textId="77777777" w:rsidR="001F1FD0" w:rsidRPr="004C24D9" w:rsidRDefault="001F1FD0" w:rsidP="00D66239">
            <w:pPr>
              <w:pStyle w:val="MDPI42tablebody"/>
              <w:autoSpaceDE w:val="0"/>
              <w:autoSpaceDN w:val="0"/>
              <w:spacing w:line="240" w:lineRule="auto"/>
              <w:rPr>
                <w:b/>
                <w:bCs/>
              </w:rPr>
            </w:pPr>
            <w:proofErr w:type="spellStart"/>
            <w:r w:rsidRPr="004C24D9">
              <w:rPr>
                <w:b/>
                <w:bCs/>
                <w:szCs w:val="18"/>
              </w:rPr>
              <w:t>PlGF</w:t>
            </w:r>
            <w:proofErr w:type="spellEnd"/>
            <w:r w:rsidRPr="004C24D9">
              <w:rPr>
                <w:b/>
                <w:bCs/>
                <w:szCs w:val="18"/>
              </w:rPr>
              <w:t xml:space="preserve"> (</w:t>
            </w:r>
            <w:proofErr w:type="spellStart"/>
            <w:r w:rsidRPr="004C24D9">
              <w:rPr>
                <w:b/>
                <w:bCs/>
                <w:szCs w:val="18"/>
              </w:rPr>
              <w:t>pg</w:t>
            </w:r>
            <w:proofErr w:type="spellEnd"/>
            <w:r w:rsidRPr="004C24D9">
              <w:rPr>
                <w:b/>
                <w:bCs/>
                <w:szCs w:val="18"/>
              </w:rPr>
              <w:t>/mL)</w:t>
            </w:r>
          </w:p>
        </w:tc>
        <w:tc>
          <w:tcPr>
            <w:tcW w:w="2268" w:type="dxa"/>
            <w:tcBorders>
              <w:top w:val="single" w:sz="4" w:space="0" w:color="auto"/>
            </w:tcBorders>
            <w:shd w:val="clear" w:color="auto" w:fill="auto"/>
            <w:vAlign w:val="center"/>
            <w:hideMark/>
          </w:tcPr>
          <w:p w14:paraId="2F45424D" w14:textId="77777777" w:rsidR="001F1FD0" w:rsidRPr="004C24D9" w:rsidRDefault="001F1FD0" w:rsidP="00D66239">
            <w:pPr>
              <w:pStyle w:val="MDPI42tablebody"/>
              <w:autoSpaceDE w:val="0"/>
              <w:autoSpaceDN w:val="0"/>
              <w:spacing w:line="240" w:lineRule="auto"/>
            </w:pPr>
            <w:r w:rsidRPr="004C24D9">
              <w:t>32.00 (23.90-42.10)</w:t>
            </w:r>
          </w:p>
        </w:tc>
        <w:tc>
          <w:tcPr>
            <w:tcW w:w="1984" w:type="dxa"/>
            <w:tcBorders>
              <w:top w:val="single" w:sz="4" w:space="0" w:color="auto"/>
            </w:tcBorders>
            <w:shd w:val="clear" w:color="auto" w:fill="auto"/>
            <w:vAlign w:val="center"/>
          </w:tcPr>
          <w:p w14:paraId="0F0D6130" w14:textId="77777777" w:rsidR="001F1FD0" w:rsidRPr="004C24D9" w:rsidRDefault="001F1FD0" w:rsidP="00D66239">
            <w:pPr>
              <w:pStyle w:val="MDPI42tablebody"/>
              <w:autoSpaceDE w:val="0"/>
              <w:autoSpaceDN w:val="0"/>
              <w:spacing w:line="240" w:lineRule="auto"/>
            </w:pPr>
            <w:r w:rsidRPr="004C24D9">
              <w:t>25.77 (17.80-39.14)</w:t>
            </w:r>
          </w:p>
        </w:tc>
        <w:tc>
          <w:tcPr>
            <w:tcW w:w="992" w:type="dxa"/>
            <w:tcBorders>
              <w:top w:val="single" w:sz="4" w:space="0" w:color="auto"/>
            </w:tcBorders>
            <w:shd w:val="clear" w:color="auto" w:fill="auto"/>
            <w:vAlign w:val="center"/>
          </w:tcPr>
          <w:p w14:paraId="0F56206B" w14:textId="77777777" w:rsidR="001F1FD0" w:rsidRPr="004C24D9" w:rsidRDefault="001F1FD0" w:rsidP="00D66239">
            <w:pPr>
              <w:pStyle w:val="MDPI42tablebody"/>
              <w:autoSpaceDE w:val="0"/>
              <w:autoSpaceDN w:val="0"/>
              <w:spacing w:line="240" w:lineRule="auto"/>
            </w:pPr>
            <w:r w:rsidRPr="004C24D9">
              <w:t>&lt;0.001</w:t>
            </w:r>
          </w:p>
        </w:tc>
        <w:tc>
          <w:tcPr>
            <w:tcW w:w="1843" w:type="dxa"/>
            <w:tcBorders>
              <w:top w:val="single" w:sz="4" w:space="0" w:color="auto"/>
            </w:tcBorders>
            <w:shd w:val="clear" w:color="auto" w:fill="auto"/>
            <w:vAlign w:val="center"/>
          </w:tcPr>
          <w:p w14:paraId="76266243" w14:textId="77777777" w:rsidR="001F1FD0" w:rsidRPr="004C24D9" w:rsidRDefault="001F1FD0" w:rsidP="00D66239">
            <w:pPr>
              <w:pStyle w:val="MDPI42tablebody"/>
              <w:autoSpaceDE w:val="0"/>
              <w:autoSpaceDN w:val="0"/>
              <w:spacing w:line="240" w:lineRule="auto"/>
            </w:pPr>
            <w:r w:rsidRPr="004C24D9">
              <w:t>0.612 (0.558-0.666)</w:t>
            </w:r>
          </w:p>
        </w:tc>
        <w:tc>
          <w:tcPr>
            <w:tcW w:w="1882" w:type="dxa"/>
            <w:tcBorders>
              <w:top w:val="single" w:sz="4" w:space="0" w:color="auto"/>
            </w:tcBorders>
            <w:shd w:val="clear" w:color="auto" w:fill="auto"/>
            <w:vAlign w:val="center"/>
          </w:tcPr>
          <w:p w14:paraId="3994A9CA" w14:textId="77777777" w:rsidR="001F1FD0" w:rsidRPr="004C24D9" w:rsidRDefault="001F1FD0" w:rsidP="00D66239">
            <w:pPr>
              <w:pStyle w:val="MDPI42tablebody"/>
              <w:autoSpaceDE w:val="0"/>
              <w:autoSpaceDN w:val="0"/>
              <w:spacing w:line="240" w:lineRule="auto"/>
            </w:pPr>
            <w:r w:rsidRPr="004C24D9">
              <w:t>25.86 (0.712, 0.510)</w:t>
            </w:r>
          </w:p>
        </w:tc>
      </w:tr>
      <w:tr w:rsidR="001F1FD0" w:rsidRPr="004C24D9" w14:paraId="13C5E1FC" w14:textId="77777777" w:rsidTr="00D66239">
        <w:trPr>
          <w:jc w:val="center"/>
        </w:trPr>
        <w:tc>
          <w:tcPr>
            <w:tcW w:w="1560" w:type="dxa"/>
            <w:shd w:val="clear" w:color="auto" w:fill="auto"/>
            <w:vAlign w:val="center"/>
          </w:tcPr>
          <w:p w14:paraId="6AFD313A" w14:textId="77777777" w:rsidR="001F1FD0" w:rsidRPr="004C24D9" w:rsidRDefault="001F1FD0" w:rsidP="00D66239">
            <w:pPr>
              <w:pStyle w:val="MDPI42tablebody"/>
              <w:autoSpaceDE w:val="0"/>
              <w:autoSpaceDN w:val="0"/>
              <w:spacing w:line="240" w:lineRule="auto"/>
              <w:rPr>
                <w:b/>
                <w:bCs/>
              </w:rPr>
            </w:pPr>
            <w:r w:rsidRPr="004C24D9">
              <w:rPr>
                <w:b/>
                <w:bCs/>
                <w:color w:val="000000" w:themeColor="text1"/>
                <w:szCs w:val="18"/>
              </w:rPr>
              <w:t>sFlt1 (</w:t>
            </w:r>
            <w:proofErr w:type="spellStart"/>
            <w:r w:rsidRPr="004C24D9">
              <w:rPr>
                <w:b/>
                <w:bCs/>
                <w:color w:val="000000" w:themeColor="text1"/>
                <w:szCs w:val="18"/>
              </w:rPr>
              <w:t>pg</w:t>
            </w:r>
            <w:proofErr w:type="spellEnd"/>
            <w:r w:rsidRPr="004C24D9">
              <w:rPr>
                <w:b/>
                <w:bCs/>
                <w:color w:val="000000" w:themeColor="text1"/>
                <w:szCs w:val="18"/>
              </w:rPr>
              <w:t>/mL)</w:t>
            </w:r>
          </w:p>
        </w:tc>
        <w:tc>
          <w:tcPr>
            <w:tcW w:w="2268" w:type="dxa"/>
            <w:shd w:val="clear" w:color="auto" w:fill="auto"/>
            <w:vAlign w:val="center"/>
            <w:hideMark/>
          </w:tcPr>
          <w:p w14:paraId="0E566267" w14:textId="77777777" w:rsidR="001F1FD0" w:rsidRPr="004C24D9" w:rsidRDefault="001F1FD0" w:rsidP="00D66239">
            <w:pPr>
              <w:pStyle w:val="MDPI42tablebody"/>
              <w:autoSpaceDE w:val="0"/>
              <w:autoSpaceDN w:val="0"/>
              <w:spacing w:line="240" w:lineRule="auto"/>
            </w:pPr>
            <w:r w:rsidRPr="004C24D9">
              <w:t>1363.5 (1091.5-1795.5)</w:t>
            </w:r>
          </w:p>
        </w:tc>
        <w:tc>
          <w:tcPr>
            <w:tcW w:w="1984" w:type="dxa"/>
            <w:shd w:val="clear" w:color="auto" w:fill="auto"/>
            <w:vAlign w:val="center"/>
          </w:tcPr>
          <w:p w14:paraId="2309C54A" w14:textId="77777777" w:rsidR="001F1FD0" w:rsidRPr="004C24D9" w:rsidRDefault="001F1FD0" w:rsidP="00D66239">
            <w:pPr>
              <w:pStyle w:val="MDPI42tablebody"/>
              <w:autoSpaceDE w:val="0"/>
              <w:autoSpaceDN w:val="0"/>
              <w:spacing w:line="240" w:lineRule="auto"/>
            </w:pPr>
            <w:r w:rsidRPr="004C24D9">
              <w:t>1212.0 (937.0-1567.0)</w:t>
            </w:r>
          </w:p>
        </w:tc>
        <w:tc>
          <w:tcPr>
            <w:tcW w:w="992" w:type="dxa"/>
            <w:shd w:val="clear" w:color="auto" w:fill="auto"/>
            <w:vAlign w:val="center"/>
          </w:tcPr>
          <w:p w14:paraId="48E26061" w14:textId="77777777" w:rsidR="001F1FD0" w:rsidRPr="004C24D9" w:rsidRDefault="001F1FD0" w:rsidP="00D66239">
            <w:pPr>
              <w:pStyle w:val="MDPI42tablebody"/>
              <w:autoSpaceDE w:val="0"/>
              <w:autoSpaceDN w:val="0"/>
              <w:spacing w:line="240" w:lineRule="auto"/>
            </w:pPr>
            <w:r w:rsidRPr="004C24D9">
              <w:t>0.001</w:t>
            </w:r>
          </w:p>
        </w:tc>
        <w:tc>
          <w:tcPr>
            <w:tcW w:w="1843" w:type="dxa"/>
            <w:shd w:val="clear" w:color="auto" w:fill="auto"/>
            <w:vAlign w:val="center"/>
          </w:tcPr>
          <w:p w14:paraId="2F98416E" w14:textId="77777777" w:rsidR="001F1FD0" w:rsidRPr="004C24D9" w:rsidRDefault="001F1FD0" w:rsidP="00D66239">
            <w:pPr>
              <w:pStyle w:val="MDPI42tablebody"/>
              <w:autoSpaceDE w:val="0"/>
              <w:autoSpaceDN w:val="0"/>
              <w:spacing w:line="240" w:lineRule="auto"/>
            </w:pPr>
            <w:r w:rsidRPr="004C24D9">
              <w:t>0.598 (0.544-0.652)</w:t>
            </w:r>
          </w:p>
        </w:tc>
        <w:tc>
          <w:tcPr>
            <w:tcW w:w="1882" w:type="dxa"/>
            <w:shd w:val="clear" w:color="auto" w:fill="auto"/>
            <w:vAlign w:val="center"/>
          </w:tcPr>
          <w:p w14:paraId="7F12EAC7" w14:textId="77777777" w:rsidR="001F1FD0" w:rsidRPr="004C24D9" w:rsidRDefault="001F1FD0" w:rsidP="00D66239">
            <w:pPr>
              <w:pStyle w:val="MDPI42tablebody"/>
              <w:autoSpaceDE w:val="0"/>
              <w:autoSpaceDN w:val="0"/>
              <w:spacing w:line="240" w:lineRule="auto"/>
            </w:pPr>
            <w:r w:rsidRPr="004C24D9">
              <w:t>1288 (0.557, 0.620)</w:t>
            </w:r>
          </w:p>
        </w:tc>
      </w:tr>
      <w:tr w:rsidR="001F1FD0" w:rsidRPr="004C24D9" w14:paraId="61A47357" w14:textId="77777777" w:rsidTr="00D66239">
        <w:trPr>
          <w:jc w:val="center"/>
        </w:trPr>
        <w:tc>
          <w:tcPr>
            <w:tcW w:w="1560" w:type="dxa"/>
            <w:shd w:val="clear" w:color="auto" w:fill="auto"/>
            <w:vAlign w:val="center"/>
          </w:tcPr>
          <w:p w14:paraId="297B469B" w14:textId="77777777" w:rsidR="001F1FD0" w:rsidRPr="004C24D9" w:rsidRDefault="001F1FD0" w:rsidP="00D66239">
            <w:pPr>
              <w:pStyle w:val="MDPI42tablebody"/>
              <w:autoSpaceDE w:val="0"/>
              <w:autoSpaceDN w:val="0"/>
              <w:spacing w:line="240" w:lineRule="auto"/>
              <w:rPr>
                <w:b/>
                <w:bCs/>
              </w:rPr>
            </w:pPr>
            <w:r w:rsidRPr="004C24D9">
              <w:rPr>
                <w:b/>
                <w:bCs/>
                <w:color w:val="000000" w:themeColor="text1"/>
                <w:szCs w:val="18"/>
              </w:rPr>
              <w:t>sFlt1/PLGF ratio</w:t>
            </w:r>
          </w:p>
        </w:tc>
        <w:tc>
          <w:tcPr>
            <w:tcW w:w="2268" w:type="dxa"/>
            <w:shd w:val="clear" w:color="auto" w:fill="auto"/>
            <w:vAlign w:val="center"/>
          </w:tcPr>
          <w:p w14:paraId="79507BC7" w14:textId="77777777" w:rsidR="001F1FD0" w:rsidRPr="004C24D9" w:rsidRDefault="001F1FD0" w:rsidP="00D66239">
            <w:pPr>
              <w:pStyle w:val="MDPI42tablebody"/>
              <w:autoSpaceDE w:val="0"/>
              <w:autoSpaceDN w:val="0"/>
              <w:spacing w:line="240" w:lineRule="auto"/>
            </w:pPr>
            <w:r w:rsidRPr="004C24D9">
              <w:t>43 (32-61)</w:t>
            </w:r>
          </w:p>
        </w:tc>
        <w:tc>
          <w:tcPr>
            <w:tcW w:w="1984" w:type="dxa"/>
            <w:shd w:val="clear" w:color="auto" w:fill="auto"/>
            <w:vAlign w:val="center"/>
          </w:tcPr>
          <w:p w14:paraId="1FA96879" w14:textId="77777777" w:rsidR="001F1FD0" w:rsidRPr="004C24D9" w:rsidRDefault="001F1FD0" w:rsidP="00D66239">
            <w:pPr>
              <w:pStyle w:val="MDPI42tablebody"/>
              <w:autoSpaceDE w:val="0"/>
              <w:autoSpaceDN w:val="0"/>
              <w:spacing w:line="240" w:lineRule="auto"/>
            </w:pPr>
            <w:r w:rsidRPr="004C24D9">
              <w:t>45 (30-66)</w:t>
            </w:r>
          </w:p>
        </w:tc>
        <w:tc>
          <w:tcPr>
            <w:tcW w:w="992" w:type="dxa"/>
            <w:shd w:val="clear" w:color="auto" w:fill="auto"/>
            <w:vAlign w:val="center"/>
          </w:tcPr>
          <w:p w14:paraId="4119A214" w14:textId="77777777" w:rsidR="001F1FD0" w:rsidRPr="004C24D9" w:rsidRDefault="001F1FD0" w:rsidP="00D66239">
            <w:pPr>
              <w:pStyle w:val="MDPI42tablebody"/>
              <w:autoSpaceDE w:val="0"/>
              <w:autoSpaceDN w:val="0"/>
              <w:spacing w:line="240" w:lineRule="auto"/>
            </w:pPr>
            <w:r w:rsidRPr="004C24D9">
              <w:t>0.490</w:t>
            </w:r>
          </w:p>
        </w:tc>
        <w:tc>
          <w:tcPr>
            <w:tcW w:w="1843" w:type="dxa"/>
            <w:shd w:val="clear" w:color="auto" w:fill="auto"/>
            <w:vAlign w:val="center"/>
          </w:tcPr>
          <w:p w14:paraId="0F6BB4FB" w14:textId="77777777" w:rsidR="001F1FD0" w:rsidRPr="004C24D9" w:rsidRDefault="001F1FD0" w:rsidP="00D66239">
            <w:pPr>
              <w:pStyle w:val="MDPI42tablebody"/>
              <w:autoSpaceDE w:val="0"/>
              <w:autoSpaceDN w:val="0"/>
              <w:spacing w:line="240" w:lineRule="auto"/>
            </w:pPr>
            <w:r w:rsidRPr="004C24D9">
              <w:t>0.520 (0.464-0.575)</w:t>
            </w:r>
          </w:p>
        </w:tc>
        <w:tc>
          <w:tcPr>
            <w:tcW w:w="1882" w:type="dxa"/>
            <w:shd w:val="clear" w:color="auto" w:fill="auto"/>
            <w:vAlign w:val="center"/>
          </w:tcPr>
          <w:p w14:paraId="320AC140" w14:textId="77777777" w:rsidR="001F1FD0" w:rsidRPr="004C24D9" w:rsidRDefault="001F1FD0" w:rsidP="00D66239">
            <w:pPr>
              <w:pStyle w:val="MDPI42tablebody"/>
              <w:autoSpaceDE w:val="0"/>
              <w:autoSpaceDN w:val="0"/>
              <w:spacing w:line="240" w:lineRule="auto"/>
            </w:pPr>
            <w:r w:rsidRPr="004C24D9">
              <w:t>-</w:t>
            </w:r>
          </w:p>
        </w:tc>
      </w:tr>
      <w:tr w:rsidR="001F1FD0" w:rsidRPr="004C24D9" w14:paraId="31ECC8BF" w14:textId="77777777" w:rsidTr="00D66239">
        <w:trPr>
          <w:jc w:val="center"/>
        </w:trPr>
        <w:tc>
          <w:tcPr>
            <w:tcW w:w="1560" w:type="dxa"/>
            <w:shd w:val="clear" w:color="auto" w:fill="auto"/>
            <w:vAlign w:val="center"/>
          </w:tcPr>
          <w:p w14:paraId="7CE9A831" w14:textId="77777777" w:rsidR="001F1FD0" w:rsidRPr="004C24D9" w:rsidRDefault="001F1FD0" w:rsidP="00D66239">
            <w:pPr>
              <w:pStyle w:val="MDPI42tablebody"/>
              <w:autoSpaceDE w:val="0"/>
              <w:autoSpaceDN w:val="0"/>
              <w:spacing w:line="240" w:lineRule="auto"/>
              <w:rPr>
                <w:b/>
                <w:bCs/>
              </w:rPr>
            </w:pPr>
            <w:r w:rsidRPr="004C24D9">
              <w:rPr>
                <w:b/>
                <w:bCs/>
                <w:color w:val="000000" w:themeColor="text1"/>
                <w:szCs w:val="18"/>
              </w:rPr>
              <w:t>Uric acid (</w:t>
            </w:r>
            <w:proofErr w:type="spellStart"/>
            <w:r w:rsidRPr="004C24D9">
              <w:rPr>
                <w:b/>
                <w:bCs/>
                <w:color w:val="000000" w:themeColor="text1"/>
                <w:szCs w:val="18"/>
              </w:rPr>
              <w:t>μmol</w:t>
            </w:r>
            <w:proofErr w:type="spellEnd"/>
            <w:r w:rsidRPr="004C24D9">
              <w:rPr>
                <w:b/>
                <w:bCs/>
                <w:color w:val="000000" w:themeColor="text1"/>
                <w:szCs w:val="18"/>
              </w:rPr>
              <w:t>/L)</w:t>
            </w:r>
          </w:p>
        </w:tc>
        <w:tc>
          <w:tcPr>
            <w:tcW w:w="2268" w:type="dxa"/>
            <w:shd w:val="clear" w:color="auto" w:fill="auto"/>
            <w:vAlign w:val="center"/>
            <w:hideMark/>
          </w:tcPr>
          <w:p w14:paraId="2AE66CF8" w14:textId="77777777" w:rsidR="001F1FD0" w:rsidRPr="004C24D9" w:rsidRDefault="001F1FD0" w:rsidP="00D66239">
            <w:pPr>
              <w:pStyle w:val="MDPI42tablebody"/>
              <w:autoSpaceDE w:val="0"/>
              <w:autoSpaceDN w:val="0"/>
              <w:spacing w:line="240" w:lineRule="auto"/>
            </w:pPr>
            <w:r w:rsidRPr="004C24D9">
              <w:t>177.40 (152.88-199.02)</w:t>
            </w:r>
          </w:p>
        </w:tc>
        <w:tc>
          <w:tcPr>
            <w:tcW w:w="1984" w:type="dxa"/>
            <w:shd w:val="clear" w:color="auto" w:fill="auto"/>
            <w:vAlign w:val="center"/>
            <w:hideMark/>
          </w:tcPr>
          <w:p w14:paraId="64EF21A9" w14:textId="77777777" w:rsidR="001F1FD0" w:rsidRPr="004C24D9" w:rsidRDefault="001F1FD0" w:rsidP="00D66239">
            <w:pPr>
              <w:pStyle w:val="MDPI42tablebody"/>
              <w:autoSpaceDE w:val="0"/>
              <w:autoSpaceDN w:val="0"/>
              <w:spacing w:line="240" w:lineRule="auto"/>
            </w:pPr>
            <w:r w:rsidRPr="004C24D9">
              <w:t>193.66 (164.16-216.73)</w:t>
            </w:r>
          </w:p>
        </w:tc>
        <w:tc>
          <w:tcPr>
            <w:tcW w:w="992" w:type="dxa"/>
            <w:shd w:val="clear" w:color="auto" w:fill="auto"/>
            <w:vAlign w:val="center"/>
          </w:tcPr>
          <w:p w14:paraId="44EB39BE" w14:textId="77777777" w:rsidR="001F1FD0" w:rsidRPr="004C24D9" w:rsidRDefault="001F1FD0" w:rsidP="00D66239">
            <w:pPr>
              <w:pStyle w:val="MDPI42tablebody"/>
              <w:autoSpaceDE w:val="0"/>
              <w:autoSpaceDN w:val="0"/>
              <w:spacing w:line="240" w:lineRule="auto"/>
            </w:pPr>
            <w:r w:rsidRPr="004C24D9">
              <w:t>0.001</w:t>
            </w:r>
          </w:p>
        </w:tc>
        <w:tc>
          <w:tcPr>
            <w:tcW w:w="1843" w:type="dxa"/>
            <w:shd w:val="clear" w:color="auto" w:fill="auto"/>
            <w:vAlign w:val="center"/>
          </w:tcPr>
          <w:p w14:paraId="0F1316B4" w14:textId="77777777" w:rsidR="001F1FD0" w:rsidRPr="004C24D9" w:rsidRDefault="001F1FD0" w:rsidP="00D66239">
            <w:pPr>
              <w:pStyle w:val="MDPI42tablebody"/>
              <w:autoSpaceDE w:val="0"/>
              <w:autoSpaceDN w:val="0"/>
              <w:spacing w:line="240" w:lineRule="auto"/>
            </w:pPr>
            <w:r w:rsidRPr="004C24D9">
              <w:t>0.596 (0.542-0.650)</w:t>
            </w:r>
          </w:p>
        </w:tc>
        <w:tc>
          <w:tcPr>
            <w:tcW w:w="1882" w:type="dxa"/>
            <w:shd w:val="clear" w:color="auto" w:fill="auto"/>
            <w:vAlign w:val="center"/>
          </w:tcPr>
          <w:p w14:paraId="6A5AA159" w14:textId="350CD3DE" w:rsidR="001F1FD0" w:rsidRPr="004C24D9" w:rsidRDefault="001F1FD0" w:rsidP="00D66239">
            <w:pPr>
              <w:pStyle w:val="MDPI42tablebody"/>
              <w:autoSpaceDE w:val="0"/>
              <w:autoSpaceDN w:val="0"/>
              <w:spacing w:line="240" w:lineRule="auto"/>
            </w:pPr>
            <w:r w:rsidRPr="004C24D9">
              <w:t>199.2 (0.438</w:t>
            </w:r>
            <w:r w:rsidR="00CC236F">
              <w:t xml:space="preserve">, </w:t>
            </w:r>
            <w:r w:rsidRPr="004C24D9">
              <w:t>0.760)</w:t>
            </w:r>
          </w:p>
        </w:tc>
      </w:tr>
      <w:tr w:rsidR="001F1FD0" w:rsidRPr="004C24D9" w14:paraId="04594976" w14:textId="77777777" w:rsidTr="00D66239">
        <w:trPr>
          <w:jc w:val="center"/>
        </w:trPr>
        <w:tc>
          <w:tcPr>
            <w:tcW w:w="1560" w:type="dxa"/>
            <w:shd w:val="clear" w:color="auto" w:fill="auto"/>
            <w:vAlign w:val="center"/>
          </w:tcPr>
          <w:p w14:paraId="63DE1310" w14:textId="77777777" w:rsidR="001F1FD0" w:rsidRPr="004C24D9" w:rsidRDefault="001F1FD0" w:rsidP="00D66239">
            <w:pPr>
              <w:pStyle w:val="MDPI42tablebody"/>
              <w:autoSpaceDE w:val="0"/>
              <w:autoSpaceDN w:val="0"/>
              <w:spacing w:line="240" w:lineRule="auto"/>
              <w:rPr>
                <w:b/>
                <w:bCs/>
              </w:rPr>
            </w:pPr>
            <w:r w:rsidRPr="004C24D9">
              <w:rPr>
                <w:b/>
                <w:bCs/>
                <w:color w:val="000000" w:themeColor="text1"/>
                <w:szCs w:val="18"/>
              </w:rPr>
              <w:t>NT-</w:t>
            </w:r>
            <w:proofErr w:type="spellStart"/>
            <w:r w:rsidRPr="004C24D9">
              <w:rPr>
                <w:b/>
                <w:bCs/>
                <w:color w:val="000000" w:themeColor="text1"/>
                <w:szCs w:val="18"/>
              </w:rPr>
              <w:t>proBNP</w:t>
            </w:r>
            <w:proofErr w:type="spellEnd"/>
            <w:r w:rsidRPr="004C24D9">
              <w:rPr>
                <w:b/>
                <w:bCs/>
                <w:color w:val="000000" w:themeColor="text1"/>
                <w:szCs w:val="18"/>
              </w:rPr>
              <w:t xml:space="preserve"> (ng/L)</w:t>
            </w:r>
          </w:p>
        </w:tc>
        <w:tc>
          <w:tcPr>
            <w:tcW w:w="2268" w:type="dxa"/>
            <w:shd w:val="clear" w:color="auto" w:fill="auto"/>
            <w:vAlign w:val="center"/>
            <w:hideMark/>
          </w:tcPr>
          <w:p w14:paraId="598E382F" w14:textId="77777777" w:rsidR="001F1FD0" w:rsidRPr="004C24D9" w:rsidRDefault="001F1FD0" w:rsidP="00D66239">
            <w:pPr>
              <w:pStyle w:val="MDPI42tablebody"/>
              <w:autoSpaceDE w:val="0"/>
              <w:autoSpaceDN w:val="0"/>
              <w:spacing w:line="240" w:lineRule="auto"/>
            </w:pPr>
            <w:r w:rsidRPr="004C24D9">
              <w:t>68.71 (48.48-99.98)</w:t>
            </w:r>
          </w:p>
        </w:tc>
        <w:tc>
          <w:tcPr>
            <w:tcW w:w="1984" w:type="dxa"/>
            <w:shd w:val="clear" w:color="auto" w:fill="auto"/>
            <w:vAlign w:val="center"/>
            <w:hideMark/>
          </w:tcPr>
          <w:p w14:paraId="400E4814" w14:textId="77777777" w:rsidR="001F1FD0" w:rsidRPr="004C24D9" w:rsidRDefault="001F1FD0" w:rsidP="00D66239">
            <w:pPr>
              <w:pStyle w:val="MDPI42tablebody"/>
              <w:autoSpaceDE w:val="0"/>
              <w:autoSpaceDN w:val="0"/>
              <w:spacing w:line="240" w:lineRule="auto"/>
            </w:pPr>
            <w:r w:rsidRPr="004C24D9">
              <w:t>51.22 (31.05-77.68)</w:t>
            </w:r>
          </w:p>
        </w:tc>
        <w:tc>
          <w:tcPr>
            <w:tcW w:w="992" w:type="dxa"/>
            <w:shd w:val="clear" w:color="auto" w:fill="auto"/>
            <w:vAlign w:val="center"/>
          </w:tcPr>
          <w:p w14:paraId="7EEFFB68" w14:textId="77777777" w:rsidR="001F1FD0" w:rsidRPr="004C24D9" w:rsidRDefault="001F1FD0" w:rsidP="00D66239">
            <w:pPr>
              <w:pStyle w:val="MDPI42tablebody"/>
              <w:autoSpaceDE w:val="0"/>
              <w:autoSpaceDN w:val="0"/>
              <w:spacing w:line="240" w:lineRule="auto"/>
            </w:pPr>
            <w:r w:rsidRPr="004C24D9">
              <w:t>&lt;0.001</w:t>
            </w:r>
          </w:p>
        </w:tc>
        <w:tc>
          <w:tcPr>
            <w:tcW w:w="1843" w:type="dxa"/>
            <w:shd w:val="clear" w:color="auto" w:fill="auto"/>
            <w:vAlign w:val="center"/>
          </w:tcPr>
          <w:p w14:paraId="578CC44F" w14:textId="77777777" w:rsidR="001F1FD0" w:rsidRPr="004C24D9" w:rsidRDefault="001F1FD0" w:rsidP="00D66239">
            <w:pPr>
              <w:pStyle w:val="MDPI42tablebody"/>
              <w:autoSpaceDE w:val="0"/>
              <w:autoSpaceDN w:val="0"/>
              <w:spacing w:line="240" w:lineRule="auto"/>
            </w:pPr>
            <w:r w:rsidRPr="004C24D9">
              <w:t>0.649 (0.597-0.702)</w:t>
            </w:r>
          </w:p>
        </w:tc>
        <w:tc>
          <w:tcPr>
            <w:tcW w:w="1882" w:type="dxa"/>
            <w:shd w:val="clear" w:color="auto" w:fill="auto"/>
            <w:vAlign w:val="center"/>
          </w:tcPr>
          <w:p w14:paraId="4E53EA88" w14:textId="77777777" w:rsidR="001F1FD0" w:rsidRPr="004C24D9" w:rsidRDefault="001F1FD0" w:rsidP="00D66239">
            <w:pPr>
              <w:pStyle w:val="MDPI42tablebody"/>
              <w:autoSpaceDE w:val="0"/>
              <w:autoSpaceDN w:val="0"/>
              <w:spacing w:line="240" w:lineRule="auto"/>
            </w:pPr>
            <w:r w:rsidRPr="004C24D9">
              <w:t>63.35 (0.662, 0.606)</w:t>
            </w:r>
          </w:p>
        </w:tc>
      </w:tr>
    </w:tbl>
    <w:p w14:paraId="45F39284" w14:textId="70602AF0" w:rsidR="001F1FD0" w:rsidRPr="004C24D9" w:rsidRDefault="001F1FD0" w:rsidP="00D66239">
      <w:pPr>
        <w:pStyle w:val="MDPI43tablefooter"/>
        <w:spacing w:after="240"/>
      </w:pPr>
      <w:r w:rsidRPr="004C24D9">
        <w:t xml:space="preserve">Values are expressed as median (interquartile range); p-values obtained by Mann-Whitney U test. </w:t>
      </w:r>
      <w:proofErr w:type="spellStart"/>
      <w:r w:rsidRPr="004C24D9">
        <w:t>PlGF</w:t>
      </w:r>
      <w:proofErr w:type="spellEnd"/>
      <w:r w:rsidRPr="004C24D9">
        <w:t xml:space="preserve">, placental growth factor; sFlt-1, soluble </w:t>
      </w:r>
      <w:proofErr w:type="spellStart"/>
      <w:r w:rsidRPr="004C24D9">
        <w:t>fms</w:t>
      </w:r>
      <w:proofErr w:type="spellEnd"/>
      <w:r w:rsidRPr="004C24D9">
        <w:t>-like tyrosine kinase-1; NT-</w:t>
      </w:r>
      <w:proofErr w:type="spellStart"/>
      <w:r w:rsidRPr="004C24D9">
        <w:t>proBNP</w:t>
      </w:r>
      <w:proofErr w:type="spellEnd"/>
      <w:r w:rsidRPr="004C24D9">
        <w:t>, N-terminal pro-brain natriuretic peptide; AUC, area under the curve; 95% CI, 95% confidence interval; p-values obtained by Mann-Whitney U test, - cut-off was not calculated because AUC is non-significant.</w:t>
      </w:r>
    </w:p>
    <w:p w14:paraId="4A928AAF" w14:textId="77777777" w:rsidR="001F1FD0" w:rsidRPr="004C24D9" w:rsidRDefault="001F1FD0" w:rsidP="00D66239">
      <w:pPr>
        <w:pStyle w:val="MDPI31text"/>
      </w:pPr>
      <w:r w:rsidRPr="004C24D9">
        <w:t xml:space="preserve">In order to combine biomarkers and maternal factors, linear regression models were performed. All variables listed in Table 1 that differed between groups or showed a non-significant trend, and all biomarkers screened in the first trimester of pregnancy, were introduced and a stepwise linear regression was used to generate predictive models of placental complications. The resulting model with maternal factors includes smoking, previous SGA, assisted reproductive technologies (ART), MAP and mean </w:t>
      </w:r>
      <w:proofErr w:type="spellStart"/>
      <w:r w:rsidRPr="004C24D9">
        <w:t>UAt</w:t>
      </w:r>
      <w:proofErr w:type="spellEnd"/>
      <w:r w:rsidRPr="004C24D9">
        <w:t xml:space="preserve">-PI. Table 3 shows the odds ratios for all significant variables in the six models. The same analysis was performed for each outcome considering biomarkers and maternal variables that showed significant differences between the control group and women who developed PE, SGA, or PTB (Table S4). In combination with maternal factors, all biomarkers are able to improve preeclampsia prediction; however, only </w:t>
      </w:r>
      <w:proofErr w:type="spellStart"/>
      <w:r w:rsidRPr="004C24D9">
        <w:t>PlGF</w:t>
      </w:r>
      <w:proofErr w:type="spellEnd"/>
      <w:r w:rsidRPr="004C24D9">
        <w:t>, sFlt-1 and NT-</w:t>
      </w:r>
      <w:proofErr w:type="spellStart"/>
      <w:r w:rsidRPr="004C24D9">
        <w:t>proBNP</w:t>
      </w:r>
      <w:proofErr w:type="spellEnd"/>
      <w:r w:rsidRPr="004C24D9">
        <w:t xml:space="preserve"> can improve SGA prediction. Although for the PTB prediction any maternal factor is significant, women with low concentrations of </w:t>
      </w:r>
      <w:proofErr w:type="spellStart"/>
      <w:r w:rsidRPr="004C24D9">
        <w:t>PlGF</w:t>
      </w:r>
      <w:proofErr w:type="spellEnd"/>
      <w:r w:rsidRPr="004C24D9">
        <w:t>, and NT-</w:t>
      </w:r>
      <w:proofErr w:type="spellStart"/>
      <w:r w:rsidRPr="004C24D9">
        <w:t>proBNP</w:t>
      </w:r>
      <w:proofErr w:type="spellEnd"/>
      <w:r w:rsidRPr="004C24D9">
        <w:t xml:space="preserve"> and high concentrations of uric acid have a higher risk of developing PTB.</w:t>
      </w:r>
    </w:p>
    <w:p w14:paraId="11E52CE7" w14:textId="106187D5" w:rsidR="00417FF2" w:rsidRPr="004C24D9" w:rsidRDefault="00417FF2" w:rsidP="00D66239">
      <w:pPr>
        <w:pStyle w:val="MDPI31text"/>
      </w:pPr>
      <w:r w:rsidRPr="004C24D9">
        <w:lastRenderedPageBreak/>
        <w:t xml:space="preserve">To evaluate the incremental usefulness of </w:t>
      </w:r>
      <w:proofErr w:type="spellStart"/>
      <w:r w:rsidRPr="004C24D9">
        <w:t>PlGF</w:t>
      </w:r>
      <w:proofErr w:type="spellEnd"/>
      <w:r w:rsidRPr="004C24D9">
        <w:t>, sFlt-1, NT-</w:t>
      </w:r>
      <w:proofErr w:type="spellStart"/>
      <w:r w:rsidRPr="004C24D9">
        <w:t>proBNP</w:t>
      </w:r>
      <w:proofErr w:type="spellEnd"/>
      <w:r w:rsidRPr="004C24D9">
        <w:t xml:space="preserve"> and uric acid, discrimination, calibration and reclassification tests were performed.</w:t>
      </w:r>
    </w:p>
    <w:p w14:paraId="04CD7156" w14:textId="392CC81D" w:rsidR="00417FF2" w:rsidRPr="004C24D9" w:rsidRDefault="00D66239" w:rsidP="00D66239">
      <w:pPr>
        <w:pStyle w:val="MDPI41tablecaption"/>
      </w:pPr>
      <w:r w:rsidRPr="004C24D9">
        <w:rPr>
          <w:b/>
        </w:rPr>
        <w:t xml:space="preserve">Table 3. </w:t>
      </w:r>
      <w:r w:rsidR="00417FF2" w:rsidRPr="004C24D9">
        <w:t>Multivariable analysis to predict placental dysfunction according to maternal and pregnancy factors and biochemical markers.</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1639"/>
        <w:gridCol w:w="820"/>
        <w:gridCol w:w="956"/>
        <w:gridCol w:w="956"/>
        <w:gridCol w:w="820"/>
        <w:gridCol w:w="956"/>
        <w:gridCol w:w="956"/>
        <w:gridCol w:w="820"/>
        <w:gridCol w:w="819"/>
        <w:gridCol w:w="820"/>
        <w:gridCol w:w="903"/>
      </w:tblGrid>
      <w:tr w:rsidR="00C6033D" w:rsidRPr="004C24D9" w14:paraId="18AA11EA" w14:textId="77777777" w:rsidTr="00D66239">
        <w:trPr>
          <w:jc w:val="center"/>
        </w:trPr>
        <w:tc>
          <w:tcPr>
            <w:tcW w:w="1701" w:type="dxa"/>
            <w:tcBorders>
              <w:top w:val="single" w:sz="8" w:space="0" w:color="auto"/>
              <w:bottom w:val="single" w:sz="4" w:space="0" w:color="auto"/>
            </w:tcBorders>
            <w:shd w:val="clear" w:color="auto" w:fill="auto"/>
            <w:vAlign w:val="center"/>
          </w:tcPr>
          <w:p w14:paraId="3488E7C6" w14:textId="77777777" w:rsidR="005B40F8" w:rsidRPr="004C24D9" w:rsidRDefault="00417FF2" w:rsidP="00D66239">
            <w:pPr>
              <w:pStyle w:val="MDPI42tablebody"/>
              <w:autoSpaceDE w:val="0"/>
              <w:autoSpaceDN w:val="0"/>
              <w:spacing w:line="240" w:lineRule="auto"/>
              <w:rPr>
                <w:b/>
                <w:szCs w:val="16"/>
              </w:rPr>
            </w:pPr>
            <w:r w:rsidRPr="004C24D9">
              <w:rPr>
                <w:b/>
                <w:szCs w:val="16"/>
              </w:rPr>
              <w:t>Method of screening/</w:t>
            </w:r>
          </w:p>
          <w:p w14:paraId="58819C4D" w14:textId="00F0E4DF" w:rsidR="00417FF2" w:rsidRPr="004C24D9" w:rsidRDefault="00417FF2" w:rsidP="00D66239">
            <w:pPr>
              <w:pStyle w:val="MDPI42tablebody"/>
              <w:autoSpaceDE w:val="0"/>
              <w:autoSpaceDN w:val="0"/>
              <w:spacing w:line="240" w:lineRule="auto"/>
              <w:rPr>
                <w:b/>
                <w:bCs/>
                <w:szCs w:val="16"/>
              </w:rPr>
            </w:pPr>
            <w:r w:rsidRPr="004C24D9">
              <w:rPr>
                <w:b/>
                <w:szCs w:val="16"/>
              </w:rPr>
              <w:t>Variable</w:t>
            </w:r>
          </w:p>
        </w:tc>
        <w:tc>
          <w:tcPr>
            <w:tcW w:w="851" w:type="dxa"/>
            <w:tcBorders>
              <w:top w:val="single" w:sz="8" w:space="0" w:color="auto"/>
              <w:bottom w:val="single" w:sz="4" w:space="0" w:color="auto"/>
            </w:tcBorders>
            <w:shd w:val="clear" w:color="auto" w:fill="auto"/>
            <w:vAlign w:val="center"/>
          </w:tcPr>
          <w:p w14:paraId="7F560851" w14:textId="77777777" w:rsidR="00417FF2" w:rsidRPr="004C24D9" w:rsidRDefault="00417FF2" w:rsidP="00D66239">
            <w:pPr>
              <w:pStyle w:val="MDPI42tablebody"/>
              <w:autoSpaceDE w:val="0"/>
              <w:autoSpaceDN w:val="0"/>
              <w:spacing w:line="240" w:lineRule="auto"/>
              <w:rPr>
                <w:b/>
                <w:bCs/>
                <w:szCs w:val="16"/>
              </w:rPr>
            </w:pPr>
            <w:r w:rsidRPr="004C24D9">
              <w:rPr>
                <w:b/>
                <w:szCs w:val="16"/>
                <w:lang w:eastAsia="es-ES"/>
              </w:rPr>
              <w:t>Smoking</w:t>
            </w:r>
          </w:p>
        </w:tc>
        <w:tc>
          <w:tcPr>
            <w:tcW w:w="992" w:type="dxa"/>
            <w:tcBorders>
              <w:top w:val="single" w:sz="8" w:space="0" w:color="auto"/>
              <w:bottom w:val="single" w:sz="4" w:space="0" w:color="auto"/>
            </w:tcBorders>
            <w:shd w:val="clear" w:color="auto" w:fill="auto"/>
            <w:vAlign w:val="center"/>
          </w:tcPr>
          <w:p w14:paraId="0A60D1CD" w14:textId="20B871C6" w:rsidR="00417FF2" w:rsidRPr="004C24D9" w:rsidRDefault="00417FF2" w:rsidP="00D66239">
            <w:pPr>
              <w:pStyle w:val="MDPI42tablebody"/>
              <w:autoSpaceDE w:val="0"/>
              <w:autoSpaceDN w:val="0"/>
              <w:spacing w:line="240" w:lineRule="auto"/>
              <w:rPr>
                <w:b/>
                <w:szCs w:val="16"/>
                <w:lang w:eastAsia="es-ES"/>
              </w:rPr>
            </w:pPr>
            <w:r w:rsidRPr="004C24D9">
              <w:rPr>
                <w:b/>
                <w:szCs w:val="16"/>
                <w:lang w:eastAsia="es-ES"/>
              </w:rPr>
              <w:t>Previous</w:t>
            </w:r>
          </w:p>
          <w:p w14:paraId="2289FD2B" w14:textId="5FDF08C8" w:rsidR="00417FF2" w:rsidRPr="004C24D9" w:rsidRDefault="00417FF2" w:rsidP="00D66239">
            <w:pPr>
              <w:pStyle w:val="MDPI42tablebody"/>
              <w:autoSpaceDE w:val="0"/>
              <w:autoSpaceDN w:val="0"/>
              <w:spacing w:line="240" w:lineRule="auto"/>
              <w:rPr>
                <w:b/>
                <w:bCs/>
                <w:szCs w:val="16"/>
              </w:rPr>
            </w:pPr>
            <w:r w:rsidRPr="004C24D9">
              <w:rPr>
                <w:b/>
                <w:szCs w:val="16"/>
                <w:lang w:eastAsia="es-ES"/>
              </w:rPr>
              <w:t>PE</w:t>
            </w:r>
          </w:p>
        </w:tc>
        <w:tc>
          <w:tcPr>
            <w:tcW w:w="992" w:type="dxa"/>
            <w:tcBorders>
              <w:top w:val="single" w:sz="8" w:space="0" w:color="auto"/>
              <w:bottom w:val="single" w:sz="4" w:space="0" w:color="auto"/>
            </w:tcBorders>
            <w:shd w:val="clear" w:color="auto" w:fill="auto"/>
            <w:vAlign w:val="center"/>
          </w:tcPr>
          <w:p w14:paraId="22C22A46" w14:textId="77777777" w:rsidR="00417FF2" w:rsidRPr="004C24D9" w:rsidRDefault="00417FF2" w:rsidP="00D66239">
            <w:pPr>
              <w:pStyle w:val="MDPI42tablebody"/>
              <w:autoSpaceDE w:val="0"/>
              <w:autoSpaceDN w:val="0"/>
              <w:spacing w:line="240" w:lineRule="auto"/>
              <w:rPr>
                <w:b/>
                <w:bCs/>
                <w:szCs w:val="16"/>
              </w:rPr>
            </w:pPr>
            <w:r w:rsidRPr="004C24D9">
              <w:rPr>
                <w:b/>
                <w:szCs w:val="16"/>
                <w:lang w:eastAsia="es-ES"/>
              </w:rPr>
              <w:t>Previous SGA</w:t>
            </w:r>
          </w:p>
        </w:tc>
        <w:tc>
          <w:tcPr>
            <w:tcW w:w="851" w:type="dxa"/>
            <w:tcBorders>
              <w:top w:val="single" w:sz="8" w:space="0" w:color="auto"/>
              <w:bottom w:val="single" w:sz="4" w:space="0" w:color="auto"/>
            </w:tcBorders>
            <w:shd w:val="clear" w:color="auto" w:fill="auto"/>
            <w:vAlign w:val="center"/>
          </w:tcPr>
          <w:p w14:paraId="2418154B" w14:textId="77777777" w:rsidR="00417FF2" w:rsidRPr="004C24D9" w:rsidRDefault="00417FF2" w:rsidP="00D66239">
            <w:pPr>
              <w:pStyle w:val="MDPI42tablebody"/>
              <w:autoSpaceDE w:val="0"/>
              <w:autoSpaceDN w:val="0"/>
              <w:spacing w:line="240" w:lineRule="auto"/>
              <w:rPr>
                <w:b/>
                <w:szCs w:val="16"/>
                <w:lang w:eastAsia="es-ES"/>
              </w:rPr>
            </w:pPr>
            <w:r w:rsidRPr="004C24D9">
              <w:rPr>
                <w:b/>
                <w:szCs w:val="16"/>
                <w:lang w:eastAsia="es-ES"/>
              </w:rPr>
              <w:t>ART</w:t>
            </w:r>
          </w:p>
          <w:p w14:paraId="0DDC7621" w14:textId="439DE767" w:rsidR="00417FF2" w:rsidRPr="004C24D9" w:rsidRDefault="00417FF2" w:rsidP="00D66239">
            <w:pPr>
              <w:pStyle w:val="MDPI42tablebody"/>
              <w:autoSpaceDE w:val="0"/>
              <w:autoSpaceDN w:val="0"/>
              <w:spacing w:line="240" w:lineRule="auto"/>
              <w:rPr>
                <w:b/>
                <w:bCs/>
                <w:szCs w:val="16"/>
              </w:rPr>
            </w:pPr>
            <w:r w:rsidRPr="004C24D9">
              <w:rPr>
                <w:b/>
                <w:szCs w:val="16"/>
                <w:lang w:eastAsia="es-ES"/>
              </w:rPr>
              <w:t>conception</w:t>
            </w:r>
          </w:p>
        </w:tc>
        <w:tc>
          <w:tcPr>
            <w:tcW w:w="992" w:type="dxa"/>
            <w:tcBorders>
              <w:top w:val="single" w:sz="8" w:space="0" w:color="auto"/>
              <w:bottom w:val="single" w:sz="4" w:space="0" w:color="auto"/>
            </w:tcBorders>
            <w:shd w:val="clear" w:color="auto" w:fill="auto"/>
            <w:vAlign w:val="center"/>
          </w:tcPr>
          <w:p w14:paraId="5DAC9A64" w14:textId="77777777" w:rsidR="00417FF2" w:rsidRPr="004C24D9" w:rsidRDefault="00417FF2" w:rsidP="00D66239">
            <w:pPr>
              <w:pStyle w:val="MDPI42tablebody"/>
              <w:autoSpaceDE w:val="0"/>
              <w:autoSpaceDN w:val="0"/>
              <w:spacing w:line="240" w:lineRule="auto"/>
              <w:rPr>
                <w:b/>
                <w:bCs/>
                <w:szCs w:val="16"/>
              </w:rPr>
            </w:pPr>
            <w:r w:rsidRPr="004C24D9">
              <w:rPr>
                <w:b/>
                <w:szCs w:val="16"/>
                <w:lang w:eastAsia="es-ES"/>
              </w:rPr>
              <w:t>MAP (mmHg)</w:t>
            </w:r>
          </w:p>
        </w:tc>
        <w:tc>
          <w:tcPr>
            <w:tcW w:w="992" w:type="dxa"/>
            <w:tcBorders>
              <w:top w:val="single" w:sz="8" w:space="0" w:color="auto"/>
              <w:bottom w:val="single" w:sz="4" w:space="0" w:color="auto"/>
            </w:tcBorders>
            <w:shd w:val="clear" w:color="auto" w:fill="auto"/>
            <w:vAlign w:val="center"/>
          </w:tcPr>
          <w:p w14:paraId="33231721" w14:textId="5EF16AFB" w:rsidR="00973390" w:rsidRPr="004C24D9" w:rsidRDefault="00417FF2" w:rsidP="00D66239">
            <w:pPr>
              <w:pStyle w:val="MDPI42tablebody"/>
              <w:autoSpaceDE w:val="0"/>
              <w:autoSpaceDN w:val="0"/>
              <w:spacing w:line="240" w:lineRule="auto"/>
              <w:rPr>
                <w:b/>
                <w:szCs w:val="16"/>
                <w:lang w:eastAsia="es-ES"/>
              </w:rPr>
            </w:pPr>
            <w:r w:rsidRPr="004C24D9">
              <w:rPr>
                <w:b/>
                <w:szCs w:val="16"/>
                <w:lang w:eastAsia="es-ES"/>
              </w:rPr>
              <w:t>Median</w:t>
            </w:r>
          </w:p>
          <w:p w14:paraId="41ABD654" w14:textId="3C80C56F" w:rsidR="00417FF2" w:rsidRPr="004C24D9" w:rsidRDefault="00417FF2" w:rsidP="00D66239">
            <w:pPr>
              <w:pStyle w:val="MDPI42tablebody"/>
              <w:autoSpaceDE w:val="0"/>
              <w:autoSpaceDN w:val="0"/>
              <w:spacing w:line="240" w:lineRule="auto"/>
              <w:rPr>
                <w:b/>
                <w:bCs/>
                <w:szCs w:val="16"/>
              </w:rPr>
            </w:pPr>
            <w:proofErr w:type="spellStart"/>
            <w:r w:rsidRPr="004C24D9">
              <w:rPr>
                <w:b/>
                <w:szCs w:val="16"/>
                <w:lang w:eastAsia="es-ES"/>
              </w:rPr>
              <w:t>UAt</w:t>
            </w:r>
            <w:proofErr w:type="spellEnd"/>
            <w:r w:rsidRPr="004C24D9">
              <w:rPr>
                <w:b/>
                <w:szCs w:val="16"/>
                <w:lang w:eastAsia="es-ES"/>
              </w:rPr>
              <w:t>-PI</w:t>
            </w:r>
          </w:p>
        </w:tc>
        <w:tc>
          <w:tcPr>
            <w:tcW w:w="851" w:type="dxa"/>
            <w:tcBorders>
              <w:top w:val="single" w:sz="8" w:space="0" w:color="auto"/>
              <w:bottom w:val="single" w:sz="4" w:space="0" w:color="auto"/>
            </w:tcBorders>
            <w:shd w:val="clear" w:color="auto" w:fill="auto"/>
            <w:vAlign w:val="center"/>
          </w:tcPr>
          <w:p w14:paraId="784A32D9" w14:textId="77777777" w:rsidR="00417FF2" w:rsidRPr="004C24D9" w:rsidRDefault="00417FF2" w:rsidP="00D66239">
            <w:pPr>
              <w:pStyle w:val="MDPI42tablebody"/>
              <w:autoSpaceDE w:val="0"/>
              <w:autoSpaceDN w:val="0"/>
              <w:spacing w:line="240" w:lineRule="auto"/>
              <w:rPr>
                <w:b/>
                <w:bCs/>
                <w:szCs w:val="16"/>
              </w:rPr>
            </w:pPr>
            <w:proofErr w:type="spellStart"/>
            <w:r w:rsidRPr="004C24D9">
              <w:rPr>
                <w:b/>
                <w:szCs w:val="16"/>
                <w:lang w:eastAsia="es-ES"/>
              </w:rPr>
              <w:t>PlGF</w:t>
            </w:r>
            <w:proofErr w:type="spellEnd"/>
            <w:r w:rsidRPr="004C24D9">
              <w:rPr>
                <w:b/>
                <w:szCs w:val="16"/>
                <w:lang w:eastAsia="es-ES"/>
              </w:rPr>
              <w:t xml:space="preserve"> (</w:t>
            </w:r>
            <w:proofErr w:type="spellStart"/>
            <w:r w:rsidRPr="004C24D9">
              <w:rPr>
                <w:b/>
                <w:szCs w:val="16"/>
              </w:rPr>
              <w:t>pg</w:t>
            </w:r>
            <w:proofErr w:type="spellEnd"/>
            <w:r w:rsidRPr="004C24D9">
              <w:rPr>
                <w:b/>
                <w:szCs w:val="16"/>
              </w:rPr>
              <w:t>/mL</w:t>
            </w:r>
            <w:r w:rsidRPr="004C24D9">
              <w:rPr>
                <w:b/>
                <w:szCs w:val="16"/>
                <w:lang w:eastAsia="es-ES"/>
              </w:rPr>
              <w:t>)</w:t>
            </w:r>
          </w:p>
        </w:tc>
        <w:tc>
          <w:tcPr>
            <w:tcW w:w="850" w:type="dxa"/>
            <w:tcBorders>
              <w:top w:val="single" w:sz="8" w:space="0" w:color="auto"/>
              <w:bottom w:val="single" w:sz="4" w:space="0" w:color="auto"/>
            </w:tcBorders>
            <w:shd w:val="clear" w:color="auto" w:fill="auto"/>
            <w:vAlign w:val="center"/>
          </w:tcPr>
          <w:p w14:paraId="518DA2F8" w14:textId="77777777" w:rsidR="00417FF2" w:rsidRPr="004C24D9" w:rsidRDefault="00417FF2" w:rsidP="00D66239">
            <w:pPr>
              <w:pStyle w:val="MDPI42tablebody"/>
              <w:autoSpaceDE w:val="0"/>
              <w:autoSpaceDN w:val="0"/>
              <w:spacing w:line="240" w:lineRule="auto"/>
              <w:rPr>
                <w:b/>
                <w:bCs/>
                <w:szCs w:val="16"/>
              </w:rPr>
            </w:pPr>
            <w:r w:rsidRPr="004C24D9">
              <w:rPr>
                <w:b/>
                <w:szCs w:val="16"/>
                <w:lang w:eastAsia="es-ES"/>
              </w:rPr>
              <w:t>sFlt-1 (</w:t>
            </w:r>
            <w:proofErr w:type="spellStart"/>
            <w:r w:rsidRPr="004C24D9">
              <w:rPr>
                <w:b/>
                <w:szCs w:val="16"/>
                <w:lang w:eastAsia="es-ES"/>
              </w:rPr>
              <w:t>pg</w:t>
            </w:r>
            <w:proofErr w:type="spellEnd"/>
            <w:r w:rsidRPr="004C24D9">
              <w:rPr>
                <w:b/>
                <w:szCs w:val="16"/>
                <w:lang w:eastAsia="es-ES"/>
              </w:rPr>
              <w:t>/mL)</w:t>
            </w:r>
          </w:p>
        </w:tc>
        <w:tc>
          <w:tcPr>
            <w:tcW w:w="851" w:type="dxa"/>
            <w:tcBorders>
              <w:top w:val="single" w:sz="8" w:space="0" w:color="auto"/>
              <w:bottom w:val="single" w:sz="4" w:space="0" w:color="auto"/>
            </w:tcBorders>
            <w:shd w:val="clear" w:color="auto" w:fill="auto"/>
            <w:vAlign w:val="center"/>
          </w:tcPr>
          <w:p w14:paraId="41B1F2EA" w14:textId="77777777" w:rsidR="00417FF2" w:rsidRPr="004C24D9" w:rsidRDefault="00417FF2" w:rsidP="00D66239">
            <w:pPr>
              <w:pStyle w:val="MDPI42tablebody"/>
              <w:autoSpaceDE w:val="0"/>
              <w:autoSpaceDN w:val="0"/>
              <w:spacing w:line="240" w:lineRule="auto"/>
              <w:rPr>
                <w:b/>
                <w:bCs/>
                <w:szCs w:val="16"/>
              </w:rPr>
            </w:pPr>
            <w:r w:rsidRPr="004C24D9">
              <w:rPr>
                <w:b/>
                <w:szCs w:val="16"/>
                <w:lang w:eastAsia="es-ES"/>
              </w:rPr>
              <w:t>Uric acid (</w:t>
            </w:r>
            <w:proofErr w:type="spellStart"/>
            <w:r w:rsidRPr="004C24D9">
              <w:rPr>
                <w:b/>
                <w:szCs w:val="16"/>
                <w:lang w:eastAsia="es-ES"/>
              </w:rPr>
              <w:t>μmol</w:t>
            </w:r>
            <w:proofErr w:type="spellEnd"/>
            <w:r w:rsidRPr="004C24D9">
              <w:rPr>
                <w:b/>
                <w:szCs w:val="16"/>
                <w:lang w:eastAsia="es-ES"/>
              </w:rPr>
              <w:t>/L)</w:t>
            </w:r>
          </w:p>
        </w:tc>
        <w:tc>
          <w:tcPr>
            <w:tcW w:w="937" w:type="dxa"/>
            <w:tcBorders>
              <w:top w:val="single" w:sz="8" w:space="0" w:color="auto"/>
              <w:bottom w:val="single" w:sz="4" w:space="0" w:color="auto"/>
            </w:tcBorders>
            <w:shd w:val="clear" w:color="auto" w:fill="auto"/>
            <w:vAlign w:val="center"/>
          </w:tcPr>
          <w:p w14:paraId="62C0C748" w14:textId="77777777" w:rsidR="00417FF2" w:rsidRPr="004C24D9" w:rsidRDefault="00417FF2" w:rsidP="00D66239">
            <w:pPr>
              <w:pStyle w:val="MDPI42tablebody"/>
              <w:autoSpaceDE w:val="0"/>
              <w:autoSpaceDN w:val="0"/>
              <w:spacing w:line="240" w:lineRule="auto"/>
              <w:rPr>
                <w:b/>
                <w:szCs w:val="16"/>
                <w:lang w:eastAsia="es-ES"/>
              </w:rPr>
            </w:pPr>
            <w:r w:rsidRPr="004C24D9">
              <w:rPr>
                <w:b/>
                <w:szCs w:val="16"/>
                <w:lang w:eastAsia="es-ES"/>
              </w:rPr>
              <w:t>NT-</w:t>
            </w:r>
            <w:proofErr w:type="spellStart"/>
            <w:r w:rsidRPr="004C24D9">
              <w:rPr>
                <w:b/>
                <w:szCs w:val="16"/>
                <w:lang w:eastAsia="es-ES"/>
              </w:rPr>
              <w:t>proBNP</w:t>
            </w:r>
            <w:proofErr w:type="spellEnd"/>
            <w:r w:rsidRPr="004C24D9">
              <w:rPr>
                <w:b/>
                <w:szCs w:val="16"/>
                <w:lang w:eastAsia="es-ES"/>
              </w:rPr>
              <w:t xml:space="preserve"> (ng/L)</w:t>
            </w:r>
          </w:p>
        </w:tc>
      </w:tr>
      <w:tr w:rsidR="00C6033D" w:rsidRPr="004C24D9" w14:paraId="3A67E44C" w14:textId="77777777" w:rsidTr="00D66239">
        <w:trPr>
          <w:jc w:val="center"/>
        </w:trPr>
        <w:tc>
          <w:tcPr>
            <w:tcW w:w="1701" w:type="dxa"/>
            <w:tcBorders>
              <w:top w:val="single" w:sz="4" w:space="0" w:color="auto"/>
            </w:tcBorders>
            <w:shd w:val="clear" w:color="auto" w:fill="auto"/>
            <w:vAlign w:val="center"/>
          </w:tcPr>
          <w:p w14:paraId="4F7E020B" w14:textId="77777777" w:rsidR="00417FF2" w:rsidRPr="004C24D9" w:rsidRDefault="00417FF2" w:rsidP="00D66239">
            <w:pPr>
              <w:pStyle w:val="MDPI42tablebody"/>
              <w:autoSpaceDE w:val="0"/>
              <w:autoSpaceDN w:val="0"/>
              <w:spacing w:line="240" w:lineRule="auto"/>
              <w:rPr>
                <w:b/>
                <w:bCs/>
                <w:szCs w:val="16"/>
              </w:rPr>
            </w:pPr>
            <w:r w:rsidRPr="004C24D9">
              <w:rPr>
                <w:szCs w:val="16"/>
              </w:rPr>
              <w:t>Univariable analysis</w:t>
            </w:r>
          </w:p>
        </w:tc>
        <w:tc>
          <w:tcPr>
            <w:tcW w:w="851" w:type="dxa"/>
            <w:tcBorders>
              <w:top w:val="single" w:sz="4" w:space="0" w:color="auto"/>
            </w:tcBorders>
            <w:shd w:val="clear" w:color="auto" w:fill="auto"/>
            <w:vAlign w:val="center"/>
          </w:tcPr>
          <w:p w14:paraId="30213724"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2.6 (1.3-5.5)</w:t>
            </w:r>
          </w:p>
        </w:tc>
        <w:tc>
          <w:tcPr>
            <w:tcW w:w="992" w:type="dxa"/>
            <w:tcBorders>
              <w:top w:val="single" w:sz="4" w:space="0" w:color="auto"/>
            </w:tcBorders>
            <w:shd w:val="clear" w:color="auto" w:fill="auto"/>
            <w:vAlign w:val="center"/>
          </w:tcPr>
          <w:p w14:paraId="054D1D13"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4.9 (1.4-17.2)</w:t>
            </w:r>
          </w:p>
        </w:tc>
        <w:tc>
          <w:tcPr>
            <w:tcW w:w="992" w:type="dxa"/>
            <w:tcBorders>
              <w:top w:val="single" w:sz="4" w:space="0" w:color="auto"/>
            </w:tcBorders>
            <w:shd w:val="clear" w:color="auto" w:fill="auto"/>
            <w:vAlign w:val="center"/>
          </w:tcPr>
          <w:p w14:paraId="7A610FD5"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6.3 (2.1-18.5)</w:t>
            </w:r>
          </w:p>
        </w:tc>
        <w:tc>
          <w:tcPr>
            <w:tcW w:w="851" w:type="dxa"/>
            <w:tcBorders>
              <w:top w:val="single" w:sz="4" w:space="0" w:color="auto"/>
            </w:tcBorders>
            <w:shd w:val="clear" w:color="auto" w:fill="auto"/>
            <w:vAlign w:val="center"/>
          </w:tcPr>
          <w:p w14:paraId="78A9457A"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1.9 (0.9-3.7)</w:t>
            </w:r>
          </w:p>
        </w:tc>
        <w:tc>
          <w:tcPr>
            <w:tcW w:w="992" w:type="dxa"/>
            <w:tcBorders>
              <w:top w:val="single" w:sz="4" w:space="0" w:color="auto"/>
            </w:tcBorders>
            <w:shd w:val="clear" w:color="auto" w:fill="auto"/>
            <w:vAlign w:val="center"/>
          </w:tcPr>
          <w:p w14:paraId="10DB5721"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1.0 (1.0-1.1)</w:t>
            </w:r>
          </w:p>
        </w:tc>
        <w:tc>
          <w:tcPr>
            <w:tcW w:w="992" w:type="dxa"/>
            <w:tcBorders>
              <w:top w:val="single" w:sz="4" w:space="0" w:color="auto"/>
            </w:tcBorders>
            <w:shd w:val="clear" w:color="auto" w:fill="auto"/>
            <w:vAlign w:val="center"/>
          </w:tcPr>
          <w:p w14:paraId="49AA3F91"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1.5 (1.0-2.2)</w:t>
            </w:r>
          </w:p>
        </w:tc>
        <w:tc>
          <w:tcPr>
            <w:tcW w:w="851" w:type="dxa"/>
            <w:tcBorders>
              <w:top w:val="single" w:sz="4" w:space="0" w:color="auto"/>
            </w:tcBorders>
            <w:shd w:val="clear" w:color="auto" w:fill="auto"/>
            <w:vAlign w:val="center"/>
          </w:tcPr>
          <w:p w14:paraId="23556875"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2.6 (1.7-3.8)</w:t>
            </w:r>
          </w:p>
        </w:tc>
        <w:tc>
          <w:tcPr>
            <w:tcW w:w="850" w:type="dxa"/>
            <w:tcBorders>
              <w:top w:val="single" w:sz="4" w:space="0" w:color="auto"/>
            </w:tcBorders>
            <w:shd w:val="clear" w:color="auto" w:fill="auto"/>
            <w:vAlign w:val="center"/>
          </w:tcPr>
          <w:p w14:paraId="1E950E9F"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2.1 (1.4-3.0)</w:t>
            </w:r>
          </w:p>
        </w:tc>
        <w:tc>
          <w:tcPr>
            <w:tcW w:w="851" w:type="dxa"/>
            <w:tcBorders>
              <w:top w:val="single" w:sz="4" w:space="0" w:color="auto"/>
            </w:tcBorders>
            <w:shd w:val="clear" w:color="auto" w:fill="auto"/>
            <w:vAlign w:val="center"/>
          </w:tcPr>
          <w:p w14:paraId="575EB37D" w14:textId="77777777" w:rsidR="00417FF2" w:rsidRPr="004C24D9" w:rsidRDefault="00417FF2" w:rsidP="00D66239">
            <w:pPr>
              <w:pStyle w:val="MDPI42tablebody"/>
              <w:autoSpaceDE w:val="0"/>
              <w:autoSpaceDN w:val="0"/>
              <w:spacing w:line="240" w:lineRule="auto"/>
              <w:rPr>
                <w:b/>
                <w:bCs/>
                <w:szCs w:val="16"/>
              </w:rPr>
            </w:pPr>
            <w:r w:rsidRPr="004C24D9">
              <w:rPr>
                <w:szCs w:val="16"/>
                <w:lang w:eastAsia="es-ES"/>
              </w:rPr>
              <w:t>2.5 (1.6-3.7)</w:t>
            </w:r>
          </w:p>
        </w:tc>
        <w:tc>
          <w:tcPr>
            <w:tcW w:w="937" w:type="dxa"/>
            <w:tcBorders>
              <w:top w:val="single" w:sz="4" w:space="0" w:color="auto"/>
            </w:tcBorders>
            <w:shd w:val="clear" w:color="auto" w:fill="auto"/>
            <w:vAlign w:val="center"/>
          </w:tcPr>
          <w:p w14:paraId="6718B86C"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3.0 (2.0-4.5)</w:t>
            </w:r>
          </w:p>
        </w:tc>
      </w:tr>
      <w:tr w:rsidR="00C6033D" w:rsidRPr="004C24D9" w14:paraId="40C92C81" w14:textId="77777777" w:rsidTr="00D66239">
        <w:trPr>
          <w:jc w:val="center"/>
        </w:trPr>
        <w:tc>
          <w:tcPr>
            <w:tcW w:w="1701" w:type="dxa"/>
            <w:shd w:val="clear" w:color="auto" w:fill="auto"/>
            <w:vAlign w:val="center"/>
          </w:tcPr>
          <w:p w14:paraId="3EAE0203"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Maternal factors</w:t>
            </w:r>
          </w:p>
        </w:tc>
        <w:tc>
          <w:tcPr>
            <w:tcW w:w="851" w:type="dxa"/>
            <w:shd w:val="clear" w:color="auto" w:fill="auto"/>
            <w:vAlign w:val="center"/>
          </w:tcPr>
          <w:p w14:paraId="34901517"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3.0 (1.4-6.5)</w:t>
            </w:r>
          </w:p>
        </w:tc>
        <w:tc>
          <w:tcPr>
            <w:tcW w:w="992" w:type="dxa"/>
            <w:shd w:val="clear" w:color="auto" w:fill="auto"/>
            <w:vAlign w:val="center"/>
          </w:tcPr>
          <w:p w14:paraId="1685F1B1"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ns</w:t>
            </w:r>
          </w:p>
        </w:tc>
        <w:tc>
          <w:tcPr>
            <w:tcW w:w="992" w:type="dxa"/>
            <w:shd w:val="clear" w:color="auto" w:fill="auto"/>
            <w:vAlign w:val="center"/>
          </w:tcPr>
          <w:p w14:paraId="2B95E114"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5.9 (1.9-17.8)</w:t>
            </w:r>
          </w:p>
        </w:tc>
        <w:tc>
          <w:tcPr>
            <w:tcW w:w="851" w:type="dxa"/>
            <w:shd w:val="clear" w:color="auto" w:fill="auto"/>
            <w:vAlign w:val="center"/>
          </w:tcPr>
          <w:p w14:paraId="2FE88493"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2.2 (1.1-4.5)</w:t>
            </w:r>
          </w:p>
        </w:tc>
        <w:tc>
          <w:tcPr>
            <w:tcW w:w="992" w:type="dxa"/>
            <w:shd w:val="clear" w:color="auto" w:fill="auto"/>
            <w:vAlign w:val="center"/>
          </w:tcPr>
          <w:p w14:paraId="0632B9BF"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1.1 (1.0-1.1)</w:t>
            </w:r>
          </w:p>
        </w:tc>
        <w:tc>
          <w:tcPr>
            <w:tcW w:w="992" w:type="dxa"/>
            <w:shd w:val="clear" w:color="auto" w:fill="auto"/>
            <w:vAlign w:val="center"/>
          </w:tcPr>
          <w:p w14:paraId="630C8CA8"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1.8 (1.2-2.7)</w:t>
            </w:r>
          </w:p>
        </w:tc>
        <w:tc>
          <w:tcPr>
            <w:tcW w:w="851" w:type="dxa"/>
            <w:shd w:val="clear" w:color="auto" w:fill="auto"/>
            <w:vAlign w:val="center"/>
          </w:tcPr>
          <w:p w14:paraId="737CF2AD"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0" w:type="dxa"/>
            <w:shd w:val="clear" w:color="auto" w:fill="auto"/>
            <w:vAlign w:val="center"/>
          </w:tcPr>
          <w:p w14:paraId="1B76DB66"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1" w:type="dxa"/>
            <w:shd w:val="clear" w:color="auto" w:fill="auto"/>
            <w:vAlign w:val="center"/>
          </w:tcPr>
          <w:p w14:paraId="39CB97F8"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937" w:type="dxa"/>
            <w:shd w:val="clear" w:color="auto" w:fill="auto"/>
            <w:vAlign w:val="center"/>
          </w:tcPr>
          <w:p w14:paraId="5291DC9C" w14:textId="77777777" w:rsidR="00417FF2" w:rsidRPr="004C24D9" w:rsidRDefault="00417FF2" w:rsidP="00D66239">
            <w:pPr>
              <w:pStyle w:val="MDPI42tablebody"/>
              <w:autoSpaceDE w:val="0"/>
              <w:autoSpaceDN w:val="0"/>
              <w:spacing w:line="240" w:lineRule="auto"/>
              <w:rPr>
                <w:b/>
                <w:bCs/>
                <w:color w:val="000000" w:themeColor="text1"/>
                <w:szCs w:val="16"/>
              </w:rPr>
            </w:pPr>
          </w:p>
        </w:tc>
      </w:tr>
      <w:tr w:rsidR="00C6033D" w:rsidRPr="004C24D9" w14:paraId="046FDEF3" w14:textId="77777777" w:rsidTr="00D66239">
        <w:trPr>
          <w:jc w:val="center"/>
        </w:trPr>
        <w:tc>
          <w:tcPr>
            <w:tcW w:w="1701" w:type="dxa"/>
            <w:shd w:val="clear" w:color="auto" w:fill="auto"/>
            <w:vAlign w:val="center"/>
          </w:tcPr>
          <w:p w14:paraId="00BD36EB" w14:textId="05236D04"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 xml:space="preserve">+ </w:t>
            </w:r>
            <w:proofErr w:type="spellStart"/>
            <w:r w:rsidRPr="004C24D9">
              <w:rPr>
                <w:szCs w:val="16"/>
                <w:lang w:eastAsia="es-ES"/>
              </w:rPr>
              <w:t>PlGF</w:t>
            </w:r>
            <w:proofErr w:type="spellEnd"/>
            <w:r w:rsidRPr="004C24D9">
              <w:rPr>
                <w:szCs w:val="16"/>
                <w:lang w:eastAsia="es-ES"/>
              </w:rPr>
              <w:t xml:space="preserve"> </w:t>
            </w:r>
            <w:r w:rsidRPr="004C24D9">
              <w:rPr>
                <w:szCs w:val="16"/>
              </w:rPr>
              <w:t>(</w:t>
            </w:r>
            <w:proofErr w:type="spellStart"/>
            <w:r w:rsidRPr="004C24D9">
              <w:rPr>
                <w:szCs w:val="16"/>
              </w:rPr>
              <w:t>pg</w:t>
            </w:r>
            <w:proofErr w:type="spellEnd"/>
            <w:r w:rsidRPr="004C24D9">
              <w:rPr>
                <w:szCs w:val="16"/>
              </w:rPr>
              <w:t>/mL)</w:t>
            </w:r>
          </w:p>
        </w:tc>
        <w:tc>
          <w:tcPr>
            <w:tcW w:w="851" w:type="dxa"/>
            <w:shd w:val="clear" w:color="auto" w:fill="auto"/>
            <w:vAlign w:val="center"/>
          </w:tcPr>
          <w:p w14:paraId="75F097FB"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3.1 (1.4-6.8)</w:t>
            </w:r>
          </w:p>
        </w:tc>
        <w:tc>
          <w:tcPr>
            <w:tcW w:w="992" w:type="dxa"/>
            <w:shd w:val="clear" w:color="auto" w:fill="auto"/>
            <w:vAlign w:val="center"/>
          </w:tcPr>
          <w:p w14:paraId="2A036462"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ns</w:t>
            </w:r>
          </w:p>
        </w:tc>
        <w:tc>
          <w:tcPr>
            <w:tcW w:w="992" w:type="dxa"/>
            <w:shd w:val="clear" w:color="auto" w:fill="auto"/>
            <w:vAlign w:val="center"/>
          </w:tcPr>
          <w:p w14:paraId="5F2ECDB4"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6.5 (2.1-19.9)</w:t>
            </w:r>
          </w:p>
        </w:tc>
        <w:tc>
          <w:tcPr>
            <w:tcW w:w="851" w:type="dxa"/>
            <w:shd w:val="clear" w:color="auto" w:fill="auto"/>
            <w:vAlign w:val="center"/>
          </w:tcPr>
          <w:p w14:paraId="219664E2"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2.3 (1.2-4.9)</w:t>
            </w:r>
          </w:p>
        </w:tc>
        <w:tc>
          <w:tcPr>
            <w:tcW w:w="992" w:type="dxa"/>
            <w:shd w:val="clear" w:color="auto" w:fill="auto"/>
            <w:vAlign w:val="center"/>
          </w:tcPr>
          <w:p w14:paraId="21A8FA8F"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1.0 (1.0-1.1)</w:t>
            </w:r>
          </w:p>
        </w:tc>
        <w:tc>
          <w:tcPr>
            <w:tcW w:w="992" w:type="dxa"/>
            <w:shd w:val="clear" w:color="auto" w:fill="auto"/>
            <w:vAlign w:val="center"/>
          </w:tcPr>
          <w:p w14:paraId="6AA10C39"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ns</w:t>
            </w:r>
          </w:p>
        </w:tc>
        <w:tc>
          <w:tcPr>
            <w:tcW w:w="851" w:type="dxa"/>
            <w:shd w:val="clear" w:color="auto" w:fill="auto"/>
            <w:vAlign w:val="center"/>
          </w:tcPr>
          <w:p w14:paraId="3F5EE377"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2.9 (1.9-4.5)</w:t>
            </w:r>
          </w:p>
        </w:tc>
        <w:tc>
          <w:tcPr>
            <w:tcW w:w="850" w:type="dxa"/>
            <w:shd w:val="clear" w:color="auto" w:fill="auto"/>
            <w:vAlign w:val="center"/>
          </w:tcPr>
          <w:p w14:paraId="36491044"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1" w:type="dxa"/>
            <w:shd w:val="clear" w:color="auto" w:fill="auto"/>
            <w:vAlign w:val="center"/>
          </w:tcPr>
          <w:p w14:paraId="2C01D7D9"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937" w:type="dxa"/>
            <w:shd w:val="clear" w:color="auto" w:fill="auto"/>
            <w:vAlign w:val="center"/>
          </w:tcPr>
          <w:p w14:paraId="5DC25CD2" w14:textId="77777777" w:rsidR="00417FF2" w:rsidRPr="004C24D9" w:rsidRDefault="00417FF2" w:rsidP="00D66239">
            <w:pPr>
              <w:pStyle w:val="MDPI42tablebody"/>
              <w:autoSpaceDE w:val="0"/>
              <w:autoSpaceDN w:val="0"/>
              <w:spacing w:line="240" w:lineRule="auto"/>
              <w:rPr>
                <w:b/>
                <w:bCs/>
                <w:color w:val="000000" w:themeColor="text1"/>
                <w:szCs w:val="16"/>
              </w:rPr>
            </w:pPr>
          </w:p>
        </w:tc>
      </w:tr>
      <w:tr w:rsidR="00C6033D" w:rsidRPr="004C24D9" w14:paraId="21F36C97" w14:textId="77777777" w:rsidTr="00D66239">
        <w:trPr>
          <w:jc w:val="center"/>
        </w:trPr>
        <w:tc>
          <w:tcPr>
            <w:tcW w:w="1701" w:type="dxa"/>
            <w:shd w:val="clear" w:color="auto" w:fill="auto"/>
            <w:vAlign w:val="center"/>
          </w:tcPr>
          <w:p w14:paraId="52C8D104" w14:textId="2CE0CDC9"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 xml:space="preserve">+ sFlt-1 </w:t>
            </w:r>
            <w:r w:rsidRPr="004C24D9">
              <w:rPr>
                <w:color w:val="000000" w:themeColor="text1"/>
                <w:szCs w:val="16"/>
              </w:rPr>
              <w:t>(</w:t>
            </w:r>
            <w:proofErr w:type="spellStart"/>
            <w:r w:rsidRPr="004C24D9">
              <w:rPr>
                <w:color w:val="000000" w:themeColor="text1"/>
                <w:szCs w:val="16"/>
              </w:rPr>
              <w:t>pg</w:t>
            </w:r>
            <w:proofErr w:type="spellEnd"/>
            <w:r w:rsidRPr="004C24D9">
              <w:rPr>
                <w:color w:val="000000" w:themeColor="text1"/>
                <w:szCs w:val="16"/>
              </w:rPr>
              <w:t>/mL)</w:t>
            </w:r>
          </w:p>
        </w:tc>
        <w:tc>
          <w:tcPr>
            <w:tcW w:w="851" w:type="dxa"/>
            <w:shd w:val="clear" w:color="auto" w:fill="auto"/>
            <w:vAlign w:val="center"/>
          </w:tcPr>
          <w:p w14:paraId="7D075DE4"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2.7 (1.2-5.9)</w:t>
            </w:r>
          </w:p>
        </w:tc>
        <w:tc>
          <w:tcPr>
            <w:tcW w:w="992" w:type="dxa"/>
            <w:shd w:val="clear" w:color="auto" w:fill="auto"/>
            <w:vAlign w:val="center"/>
          </w:tcPr>
          <w:p w14:paraId="1EA9F30F"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ns</w:t>
            </w:r>
          </w:p>
        </w:tc>
        <w:tc>
          <w:tcPr>
            <w:tcW w:w="992" w:type="dxa"/>
            <w:shd w:val="clear" w:color="auto" w:fill="auto"/>
            <w:vAlign w:val="center"/>
          </w:tcPr>
          <w:p w14:paraId="78DE4A68"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6.2 (2.0-18.9)</w:t>
            </w:r>
          </w:p>
        </w:tc>
        <w:tc>
          <w:tcPr>
            <w:tcW w:w="851" w:type="dxa"/>
            <w:shd w:val="clear" w:color="auto" w:fill="auto"/>
            <w:vAlign w:val="center"/>
          </w:tcPr>
          <w:p w14:paraId="02D96E52"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2.3 (1.1-4.8)</w:t>
            </w:r>
          </w:p>
        </w:tc>
        <w:tc>
          <w:tcPr>
            <w:tcW w:w="992" w:type="dxa"/>
            <w:shd w:val="clear" w:color="auto" w:fill="auto"/>
            <w:vAlign w:val="center"/>
          </w:tcPr>
          <w:p w14:paraId="6A6A010D"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1.0 (1.0-1.1)</w:t>
            </w:r>
          </w:p>
        </w:tc>
        <w:tc>
          <w:tcPr>
            <w:tcW w:w="992" w:type="dxa"/>
            <w:shd w:val="clear" w:color="auto" w:fill="auto"/>
            <w:vAlign w:val="center"/>
          </w:tcPr>
          <w:p w14:paraId="7FB73194"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1.6 (1.0-2.4)</w:t>
            </w:r>
          </w:p>
        </w:tc>
        <w:tc>
          <w:tcPr>
            <w:tcW w:w="851" w:type="dxa"/>
            <w:shd w:val="clear" w:color="auto" w:fill="auto"/>
            <w:vAlign w:val="center"/>
          </w:tcPr>
          <w:p w14:paraId="31F5F427"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0" w:type="dxa"/>
            <w:shd w:val="clear" w:color="auto" w:fill="auto"/>
            <w:vAlign w:val="center"/>
          </w:tcPr>
          <w:p w14:paraId="43A43989"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1.8 (1.2-2.7)</w:t>
            </w:r>
          </w:p>
        </w:tc>
        <w:tc>
          <w:tcPr>
            <w:tcW w:w="851" w:type="dxa"/>
            <w:shd w:val="clear" w:color="auto" w:fill="auto"/>
            <w:vAlign w:val="center"/>
          </w:tcPr>
          <w:p w14:paraId="0E400D8C"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937" w:type="dxa"/>
            <w:shd w:val="clear" w:color="auto" w:fill="auto"/>
            <w:vAlign w:val="center"/>
          </w:tcPr>
          <w:p w14:paraId="4A545FFE" w14:textId="77777777" w:rsidR="00417FF2" w:rsidRPr="004C24D9" w:rsidRDefault="00417FF2" w:rsidP="00D66239">
            <w:pPr>
              <w:pStyle w:val="MDPI42tablebody"/>
              <w:autoSpaceDE w:val="0"/>
              <w:autoSpaceDN w:val="0"/>
              <w:spacing w:line="240" w:lineRule="auto"/>
              <w:rPr>
                <w:b/>
                <w:bCs/>
                <w:color w:val="000000" w:themeColor="text1"/>
                <w:szCs w:val="16"/>
              </w:rPr>
            </w:pPr>
          </w:p>
        </w:tc>
      </w:tr>
      <w:tr w:rsidR="00C6033D" w:rsidRPr="004C24D9" w14:paraId="683BF449" w14:textId="77777777" w:rsidTr="00D66239">
        <w:trPr>
          <w:jc w:val="center"/>
        </w:trPr>
        <w:tc>
          <w:tcPr>
            <w:tcW w:w="1701" w:type="dxa"/>
            <w:shd w:val="clear" w:color="auto" w:fill="auto"/>
            <w:vAlign w:val="center"/>
          </w:tcPr>
          <w:p w14:paraId="1299A41E" w14:textId="4AFEDD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 xml:space="preserve">+ Uric acid </w:t>
            </w:r>
            <w:r w:rsidRPr="004C24D9">
              <w:rPr>
                <w:color w:val="000000" w:themeColor="text1"/>
                <w:szCs w:val="16"/>
              </w:rPr>
              <w:t>(</w:t>
            </w:r>
            <w:proofErr w:type="spellStart"/>
            <w:r w:rsidRPr="004C24D9">
              <w:rPr>
                <w:color w:val="000000" w:themeColor="text1"/>
                <w:szCs w:val="16"/>
              </w:rPr>
              <w:t>μmol</w:t>
            </w:r>
            <w:proofErr w:type="spellEnd"/>
            <w:r w:rsidRPr="004C24D9">
              <w:rPr>
                <w:color w:val="000000" w:themeColor="text1"/>
                <w:szCs w:val="16"/>
              </w:rPr>
              <w:t>/L)</w:t>
            </w:r>
          </w:p>
        </w:tc>
        <w:tc>
          <w:tcPr>
            <w:tcW w:w="851" w:type="dxa"/>
            <w:shd w:val="clear" w:color="auto" w:fill="auto"/>
            <w:vAlign w:val="center"/>
          </w:tcPr>
          <w:p w14:paraId="2B39BC69"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3.1 (1.4-6.8)</w:t>
            </w:r>
          </w:p>
        </w:tc>
        <w:tc>
          <w:tcPr>
            <w:tcW w:w="992" w:type="dxa"/>
            <w:shd w:val="clear" w:color="auto" w:fill="auto"/>
            <w:vAlign w:val="center"/>
          </w:tcPr>
          <w:p w14:paraId="60FDD3BF"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rPr>
              <w:t>ns</w:t>
            </w:r>
          </w:p>
        </w:tc>
        <w:tc>
          <w:tcPr>
            <w:tcW w:w="992" w:type="dxa"/>
            <w:shd w:val="clear" w:color="auto" w:fill="auto"/>
            <w:vAlign w:val="center"/>
          </w:tcPr>
          <w:p w14:paraId="04B12ACB"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5.1 (1.7-15.6)</w:t>
            </w:r>
          </w:p>
        </w:tc>
        <w:tc>
          <w:tcPr>
            <w:tcW w:w="851" w:type="dxa"/>
            <w:shd w:val="clear" w:color="auto" w:fill="auto"/>
            <w:vAlign w:val="center"/>
          </w:tcPr>
          <w:p w14:paraId="1BC37082"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2.2 (1.1-4.5)</w:t>
            </w:r>
          </w:p>
        </w:tc>
        <w:tc>
          <w:tcPr>
            <w:tcW w:w="992" w:type="dxa"/>
            <w:shd w:val="clear" w:color="auto" w:fill="auto"/>
            <w:vAlign w:val="center"/>
          </w:tcPr>
          <w:p w14:paraId="33BFFEFF"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1.1 (1.0-1.1)</w:t>
            </w:r>
          </w:p>
        </w:tc>
        <w:tc>
          <w:tcPr>
            <w:tcW w:w="992" w:type="dxa"/>
            <w:shd w:val="clear" w:color="auto" w:fill="auto"/>
            <w:vAlign w:val="center"/>
          </w:tcPr>
          <w:p w14:paraId="67A65952"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1.8 (1.2-2.7)</w:t>
            </w:r>
          </w:p>
        </w:tc>
        <w:tc>
          <w:tcPr>
            <w:tcW w:w="851" w:type="dxa"/>
            <w:shd w:val="clear" w:color="auto" w:fill="auto"/>
            <w:vAlign w:val="center"/>
          </w:tcPr>
          <w:p w14:paraId="73BD9313"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0" w:type="dxa"/>
            <w:shd w:val="clear" w:color="auto" w:fill="auto"/>
            <w:vAlign w:val="center"/>
          </w:tcPr>
          <w:p w14:paraId="4AC03C82"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1" w:type="dxa"/>
            <w:shd w:val="clear" w:color="auto" w:fill="auto"/>
            <w:vAlign w:val="center"/>
          </w:tcPr>
          <w:p w14:paraId="4BDE23C3"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2.3 (1.5-3.6)</w:t>
            </w:r>
          </w:p>
        </w:tc>
        <w:tc>
          <w:tcPr>
            <w:tcW w:w="937" w:type="dxa"/>
            <w:shd w:val="clear" w:color="auto" w:fill="auto"/>
            <w:vAlign w:val="center"/>
          </w:tcPr>
          <w:p w14:paraId="240ED632" w14:textId="77777777" w:rsidR="00417FF2" w:rsidRPr="004C24D9" w:rsidRDefault="00417FF2" w:rsidP="00D66239">
            <w:pPr>
              <w:pStyle w:val="MDPI42tablebody"/>
              <w:autoSpaceDE w:val="0"/>
              <w:autoSpaceDN w:val="0"/>
              <w:spacing w:line="240" w:lineRule="auto"/>
              <w:rPr>
                <w:szCs w:val="16"/>
                <w:lang w:eastAsia="es-ES"/>
              </w:rPr>
            </w:pPr>
          </w:p>
        </w:tc>
      </w:tr>
      <w:tr w:rsidR="00C6033D" w:rsidRPr="004C24D9" w14:paraId="422A4E7C" w14:textId="77777777" w:rsidTr="00D66239">
        <w:trPr>
          <w:jc w:val="center"/>
        </w:trPr>
        <w:tc>
          <w:tcPr>
            <w:tcW w:w="1701" w:type="dxa"/>
            <w:shd w:val="clear" w:color="auto" w:fill="auto"/>
            <w:vAlign w:val="center"/>
          </w:tcPr>
          <w:p w14:paraId="5F17703B" w14:textId="4493712C"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 NT-</w:t>
            </w:r>
            <w:proofErr w:type="spellStart"/>
            <w:r w:rsidRPr="004C24D9">
              <w:rPr>
                <w:szCs w:val="16"/>
                <w:lang w:eastAsia="es-ES"/>
              </w:rPr>
              <w:t>proBNP</w:t>
            </w:r>
            <w:proofErr w:type="spellEnd"/>
            <w:r w:rsidRPr="004C24D9">
              <w:rPr>
                <w:szCs w:val="16"/>
                <w:lang w:eastAsia="es-ES"/>
              </w:rPr>
              <w:t xml:space="preserve"> </w:t>
            </w:r>
            <w:r w:rsidRPr="004C24D9">
              <w:rPr>
                <w:color w:val="000000" w:themeColor="text1"/>
                <w:szCs w:val="16"/>
              </w:rPr>
              <w:t>(ng/L)</w:t>
            </w:r>
          </w:p>
        </w:tc>
        <w:tc>
          <w:tcPr>
            <w:tcW w:w="851" w:type="dxa"/>
            <w:shd w:val="clear" w:color="auto" w:fill="auto"/>
            <w:vAlign w:val="center"/>
          </w:tcPr>
          <w:p w14:paraId="21396DDD"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3.5 (1.6-7.6)</w:t>
            </w:r>
          </w:p>
        </w:tc>
        <w:tc>
          <w:tcPr>
            <w:tcW w:w="992" w:type="dxa"/>
            <w:shd w:val="clear" w:color="auto" w:fill="auto"/>
            <w:vAlign w:val="center"/>
          </w:tcPr>
          <w:p w14:paraId="33387660" w14:textId="77777777" w:rsidR="00417FF2" w:rsidRPr="004C24D9" w:rsidRDefault="00417FF2" w:rsidP="00D66239">
            <w:pPr>
              <w:pStyle w:val="MDPI42tablebody"/>
              <w:autoSpaceDE w:val="0"/>
              <w:autoSpaceDN w:val="0"/>
              <w:spacing w:line="240" w:lineRule="auto"/>
              <w:rPr>
                <w:szCs w:val="16"/>
              </w:rPr>
            </w:pPr>
            <w:r w:rsidRPr="004C24D9">
              <w:rPr>
                <w:szCs w:val="16"/>
              </w:rPr>
              <w:t>ns</w:t>
            </w:r>
          </w:p>
        </w:tc>
        <w:tc>
          <w:tcPr>
            <w:tcW w:w="992" w:type="dxa"/>
            <w:shd w:val="clear" w:color="auto" w:fill="auto"/>
            <w:vAlign w:val="center"/>
          </w:tcPr>
          <w:p w14:paraId="18221878"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5.4 (1.7-16.7)</w:t>
            </w:r>
          </w:p>
        </w:tc>
        <w:tc>
          <w:tcPr>
            <w:tcW w:w="851" w:type="dxa"/>
            <w:shd w:val="clear" w:color="auto" w:fill="auto"/>
            <w:vAlign w:val="center"/>
          </w:tcPr>
          <w:p w14:paraId="6F117408"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2.4 (1.2-5.1)</w:t>
            </w:r>
          </w:p>
        </w:tc>
        <w:tc>
          <w:tcPr>
            <w:tcW w:w="992" w:type="dxa"/>
            <w:shd w:val="clear" w:color="auto" w:fill="auto"/>
            <w:vAlign w:val="center"/>
          </w:tcPr>
          <w:p w14:paraId="0B9D38D7"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1.0 (1.0-1.1)</w:t>
            </w:r>
          </w:p>
        </w:tc>
        <w:tc>
          <w:tcPr>
            <w:tcW w:w="992" w:type="dxa"/>
            <w:shd w:val="clear" w:color="auto" w:fill="auto"/>
            <w:vAlign w:val="center"/>
          </w:tcPr>
          <w:p w14:paraId="299A532B"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1.8 (1.2-2.7)</w:t>
            </w:r>
          </w:p>
        </w:tc>
        <w:tc>
          <w:tcPr>
            <w:tcW w:w="851" w:type="dxa"/>
            <w:shd w:val="clear" w:color="auto" w:fill="auto"/>
            <w:vAlign w:val="center"/>
          </w:tcPr>
          <w:p w14:paraId="207561E7"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0" w:type="dxa"/>
            <w:shd w:val="clear" w:color="auto" w:fill="auto"/>
            <w:vAlign w:val="center"/>
          </w:tcPr>
          <w:p w14:paraId="5239A71F" w14:textId="77777777" w:rsidR="00417FF2" w:rsidRPr="004C24D9" w:rsidRDefault="00417FF2" w:rsidP="00D66239">
            <w:pPr>
              <w:pStyle w:val="MDPI42tablebody"/>
              <w:autoSpaceDE w:val="0"/>
              <w:autoSpaceDN w:val="0"/>
              <w:spacing w:line="240" w:lineRule="auto"/>
              <w:rPr>
                <w:b/>
                <w:bCs/>
                <w:color w:val="000000" w:themeColor="text1"/>
                <w:szCs w:val="16"/>
              </w:rPr>
            </w:pPr>
          </w:p>
        </w:tc>
        <w:tc>
          <w:tcPr>
            <w:tcW w:w="851" w:type="dxa"/>
            <w:shd w:val="clear" w:color="auto" w:fill="auto"/>
            <w:vAlign w:val="center"/>
          </w:tcPr>
          <w:p w14:paraId="08CD1FB0" w14:textId="77777777" w:rsidR="00417FF2" w:rsidRPr="004C24D9" w:rsidRDefault="00417FF2" w:rsidP="00D66239">
            <w:pPr>
              <w:pStyle w:val="MDPI42tablebody"/>
              <w:autoSpaceDE w:val="0"/>
              <w:autoSpaceDN w:val="0"/>
              <w:spacing w:line="240" w:lineRule="auto"/>
              <w:rPr>
                <w:szCs w:val="16"/>
                <w:lang w:eastAsia="es-ES"/>
              </w:rPr>
            </w:pPr>
          </w:p>
        </w:tc>
        <w:tc>
          <w:tcPr>
            <w:tcW w:w="937" w:type="dxa"/>
            <w:shd w:val="clear" w:color="auto" w:fill="auto"/>
            <w:vAlign w:val="center"/>
          </w:tcPr>
          <w:p w14:paraId="40456B18"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2.9 (1.9-4.5)</w:t>
            </w:r>
          </w:p>
        </w:tc>
      </w:tr>
      <w:tr w:rsidR="00C6033D" w:rsidRPr="004C24D9" w14:paraId="4D9615C2" w14:textId="77777777" w:rsidTr="00D66239">
        <w:trPr>
          <w:jc w:val="center"/>
        </w:trPr>
        <w:tc>
          <w:tcPr>
            <w:tcW w:w="1701" w:type="dxa"/>
            <w:shd w:val="clear" w:color="auto" w:fill="auto"/>
            <w:vAlign w:val="center"/>
          </w:tcPr>
          <w:p w14:paraId="6C11D1EC" w14:textId="5BA5DD9A"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 all biomarkers</w:t>
            </w:r>
          </w:p>
        </w:tc>
        <w:tc>
          <w:tcPr>
            <w:tcW w:w="851" w:type="dxa"/>
            <w:shd w:val="clear" w:color="auto" w:fill="auto"/>
            <w:vAlign w:val="center"/>
          </w:tcPr>
          <w:p w14:paraId="02AF33A3"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3.2 (1.4-7.4)</w:t>
            </w:r>
          </w:p>
        </w:tc>
        <w:tc>
          <w:tcPr>
            <w:tcW w:w="992" w:type="dxa"/>
            <w:shd w:val="clear" w:color="auto" w:fill="auto"/>
            <w:vAlign w:val="center"/>
          </w:tcPr>
          <w:p w14:paraId="165CB315" w14:textId="77777777" w:rsidR="00417FF2" w:rsidRPr="004C24D9" w:rsidRDefault="00417FF2" w:rsidP="00D66239">
            <w:pPr>
              <w:pStyle w:val="MDPI42tablebody"/>
              <w:autoSpaceDE w:val="0"/>
              <w:autoSpaceDN w:val="0"/>
              <w:spacing w:line="240" w:lineRule="auto"/>
              <w:rPr>
                <w:szCs w:val="16"/>
              </w:rPr>
            </w:pPr>
            <w:r w:rsidRPr="004C24D9">
              <w:rPr>
                <w:szCs w:val="16"/>
              </w:rPr>
              <w:t>ns</w:t>
            </w:r>
          </w:p>
        </w:tc>
        <w:tc>
          <w:tcPr>
            <w:tcW w:w="992" w:type="dxa"/>
            <w:shd w:val="clear" w:color="auto" w:fill="auto"/>
            <w:vAlign w:val="center"/>
          </w:tcPr>
          <w:p w14:paraId="7D4EEF50"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5.4 (1.7-17.0)</w:t>
            </w:r>
          </w:p>
        </w:tc>
        <w:tc>
          <w:tcPr>
            <w:tcW w:w="851" w:type="dxa"/>
            <w:shd w:val="clear" w:color="auto" w:fill="auto"/>
            <w:vAlign w:val="center"/>
          </w:tcPr>
          <w:p w14:paraId="583FDA3B"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2.7 (1.2-5.8)</w:t>
            </w:r>
          </w:p>
        </w:tc>
        <w:tc>
          <w:tcPr>
            <w:tcW w:w="992" w:type="dxa"/>
            <w:shd w:val="clear" w:color="auto" w:fill="auto"/>
            <w:vAlign w:val="center"/>
          </w:tcPr>
          <w:p w14:paraId="24A3E12D"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1.0 (1.0-1.1)</w:t>
            </w:r>
          </w:p>
        </w:tc>
        <w:tc>
          <w:tcPr>
            <w:tcW w:w="992" w:type="dxa"/>
            <w:shd w:val="clear" w:color="auto" w:fill="auto"/>
            <w:vAlign w:val="center"/>
          </w:tcPr>
          <w:p w14:paraId="3E0249B9" w14:textId="77777777" w:rsidR="00417FF2" w:rsidRPr="004C24D9" w:rsidRDefault="00417FF2" w:rsidP="00D66239">
            <w:pPr>
              <w:pStyle w:val="MDPI42tablebody"/>
              <w:autoSpaceDE w:val="0"/>
              <w:autoSpaceDN w:val="0"/>
              <w:spacing w:line="240" w:lineRule="auto"/>
              <w:rPr>
                <w:szCs w:val="16"/>
                <w:lang w:eastAsia="es-ES"/>
              </w:rPr>
            </w:pPr>
            <w:r w:rsidRPr="004C24D9">
              <w:rPr>
                <w:szCs w:val="16"/>
              </w:rPr>
              <w:t>ns</w:t>
            </w:r>
          </w:p>
        </w:tc>
        <w:tc>
          <w:tcPr>
            <w:tcW w:w="851" w:type="dxa"/>
            <w:shd w:val="clear" w:color="auto" w:fill="auto"/>
            <w:vAlign w:val="center"/>
          </w:tcPr>
          <w:p w14:paraId="78D317E5"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2.6 (1.6-4.2)</w:t>
            </w:r>
          </w:p>
        </w:tc>
        <w:tc>
          <w:tcPr>
            <w:tcW w:w="850" w:type="dxa"/>
            <w:shd w:val="clear" w:color="auto" w:fill="auto"/>
            <w:vAlign w:val="center"/>
          </w:tcPr>
          <w:p w14:paraId="5548964A" w14:textId="77777777" w:rsidR="00417FF2" w:rsidRPr="004C24D9" w:rsidRDefault="00417FF2" w:rsidP="00D66239">
            <w:pPr>
              <w:pStyle w:val="MDPI42tablebody"/>
              <w:autoSpaceDE w:val="0"/>
              <w:autoSpaceDN w:val="0"/>
              <w:spacing w:line="240" w:lineRule="auto"/>
              <w:rPr>
                <w:b/>
                <w:bCs/>
                <w:color w:val="000000" w:themeColor="text1"/>
                <w:szCs w:val="16"/>
              </w:rPr>
            </w:pPr>
            <w:r w:rsidRPr="004C24D9">
              <w:rPr>
                <w:szCs w:val="16"/>
                <w:lang w:eastAsia="es-ES"/>
              </w:rPr>
              <w:t>1.5 (1.0-2.3)</w:t>
            </w:r>
          </w:p>
        </w:tc>
        <w:tc>
          <w:tcPr>
            <w:tcW w:w="851" w:type="dxa"/>
            <w:shd w:val="clear" w:color="auto" w:fill="auto"/>
            <w:vAlign w:val="center"/>
          </w:tcPr>
          <w:p w14:paraId="5CBA7683"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2.3 (1.4-3.7)</w:t>
            </w:r>
          </w:p>
        </w:tc>
        <w:tc>
          <w:tcPr>
            <w:tcW w:w="937" w:type="dxa"/>
            <w:shd w:val="clear" w:color="auto" w:fill="auto"/>
            <w:vAlign w:val="center"/>
          </w:tcPr>
          <w:p w14:paraId="7861736D" w14:textId="77777777" w:rsidR="00417FF2" w:rsidRPr="004C24D9" w:rsidRDefault="00417FF2" w:rsidP="00D66239">
            <w:pPr>
              <w:pStyle w:val="MDPI42tablebody"/>
              <w:autoSpaceDE w:val="0"/>
              <w:autoSpaceDN w:val="0"/>
              <w:spacing w:line="240" w:lineRule="auto"/>
              <w:rPr>
                <w:szCs w:val="16"/>
                <w:lang w:eastAsia="es-ES"/>
              </w:rPr>
            </w:pPr>
            <w:r w:rsidRPr="004C24D9">
              <w:rPr>
                <w:szCs w:val="16"/>
                <w:lang w:eastAsia="es-ES"/>
              </w:rPr>
              <w:t>2.8 (1.8-4.4)</w:t>
            </w:r>
          </w:p>
        </w:tc>
      </w:tr>
    </w:tbl>
    <w:p w14:paraId="69B57EF4" w14:textId="3E867ABB" w:rsidR="00ED1FCF" w:rsidRPr="004C24D9" w:rsidRDefault="00CE769F" w:rsidP="00D66239">
      <w:pPr>
        <w:pStyle w:val="MDPI43tablefooter"/>
        <w:spacing w:after="240"/>
      </w:pPr>
      <w:r w:rsidRPr="004C24D9">
        <w:t xml:space="preserve">Values are expressed as odds ratio (95%CI). Maternal factors include smoking, previous SGA, ART, MAP, and mean </w:t>
      </w:r>
      <w:proofErr w:type="spellStart"/>
      <w:r w:rsidRPr="004C24D9">
        <w:t>UAt</w:t>
      </w:r>
      <w:proofErr w:type="spellEnd"/>
      <w:r w:rsidRPr="004C24D9">
        <w:t xml:space="preserve">-PI. PE, preeclampsia; SGA, small for gestational age; ART, assisted reproductive technologies; MAP, mean arterial pressure; </w:t>
      </w:r>
      <w:proofErr w:type="spellStart"/>
      <w:r w:rsidRPr="004C24D9">
        <w:t>UAt</w:t>
      </w:r>
      <w:proofErr w:type="spellEnd"/>
      <w:r w:rsidRPr="004C24D9">
        <w:t xml:space="preserve">-PI, uterine artery </w:t>
      </w:r>
      <w:proofErr w:type="spellStart"/>
      <w:r w:rsidRPr="004C24D9">
        <w:t>pulsatility</w:t>
      </w:r>
      <w:proofErr w:type="spellEnd"/>
      <w:r w:rsidRPr="004C24D9">
        <w:t xml:space="preserve"> indices; </w:t>
      </w:r>
      <w:proofErr w:type="spellStart"/>
      <w:r w:rsidRPr="004C24D9">
        <w:t>PlGF</w:t>
      </w:r>
      <w:proofErr w:type="spellEnd"/>
      <w:r w:rsidRPr="004C24D9">
        <w:t xml:space="preserve">, placental growth factor; sFlt-1, soluble </w:t>
      </w:r>
      <w:proofErr w:type="spellStart"/>
      <w:r w:rsidRPr="004C24D9">
        <w:t>fms</w:t>
      </w:r>
      <w:proofErr w:type="spellEnd"/>
      <w:r w:rsidRPr="004C24D9">
        <w:t>-like tyrosine kinase-1; NT-</w:t>
      </w:r>
      <w:proofErr w:type="spellStart"/>
      <w:r w:rsidRPr="004C24D9">
        <w:t>proBNP</w:t>
      </w:r>
      <w:proofErr w:type="spellEnd"/>
      <w:r w:rsidRPr="004C24D9">
        <w:t>, N-terminal pro-brain natriuretic peptide; ns, non-significant (p&gt;0.05).</w:t>
      </w:r>
    </w:p>
    <w:p w14:paraId="1BB43F40" w14:textId="7D6551FF" w:rsidR="00D66239" w:rsidRPr="004C24D9" w:rsidRDefault="00ED1FCF" w:rsidP="00D32206">
      <w:pPr>
        <w:pStyle w:val="MDPI52figure"/>
        <w:jc w:val="left"/>
      </w:pPr>
      <w:r w:rsidRPr="004C24D9">
        <w:t xml:space="preserve">The ability of the different models to predict pregnancy complications is summarized in Figure 1. Biomarkers were better predictors than maternal risk factors alone, but the improvement was significant only with the combination of </w:t>
      </w:r>
      <w:r w:rsidRPr="004C24D9">
        <w:lastRenderedPageBreak/>
        <w:t>all (De Long’s test p=0.00</w:t>
      </w:r>
      <w:r w:rsidR="00635BA4">
        <w:t>3</w:t>
      </w:r>
      <w:r w:rsidRPr="004C24D9">
        <w:t>).</w:t>
      </w:r>
      <w:r w:rsidR="00DC5A5B">
        <w:t xml:space="preserve"> </w:t>
      </w:r>
      <w:r w:rsidR="00DC5A5B" w:rsidRPr="00D97A6C">
        <w:t>NPV</w:t>
      </w:r>
      <w:r w:rsidR="00D2187F" w:rsidRPr="00D97A6C">
        <w:t xml:space="preserve">, </w:t>
      </w:r>
      <w:r w:rsidR="00DC5A5B" w:rsidRPr="00D97A6C">
        <w:t>PPV</w:t>
      </w:r>
      <w:r w:rsidR="00D2187F" w:rsidRPr="00D97A6C">
        <w:t>, LR+, and LR-</w:t>
      </w:r>
      <w:r w:rsidR="00DC5A5B" w:rsidRPr="00D97A6C">
        <w:t xml:space="preserve"> are </w:t>
      </w:r>
      <w:r w:rsidR="00D2187F" w:rsidRPr="00D97A6C">
        <w:t>e</w:t>
      </w:r>
      <w:r w:rsidR="00767583" w:rsidRPr="00D97A6C">
        <w:t>stimated</w:t>
      </w:r>
      <w:r w:rsidR="00D2187F" w:rsidRPr="00D97A6C">
        <w:t xml:space="preserve"> for all models and </w:t>
      </w:r>
      <w:r w:rsidR="00675748" w:rsidRPr="00D97A6C">
        <w:t xml:space="preserve">displayed in the Figure 1. </w:t>
      </w:r>
      <w:r w:rsidR="0032088A" w:rsidRPr="0032088A">
        <w:rPr>
          <w:noProof/>
          <w:lang w:val="es-ES" w:eastAsia="es-ES" w:bidi="ar-SA"/>
        </w:rPr>
        <w:drawing>
          <wp:inline distT="0" distB="0" distL="0" distR="0" wp14:anchorId="1653B2B2" wp14:editId="160978A8">
            <wp:extent cx="6645910" cy="6047740"/>
            <wp:effectExtent l="0" t="0" r="254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6047740"/>
                    </a:xfrm>
                    <a:prstGeom prst="rect">
                      <a:avLst/>
                    </a:prstGeom>
                    <a:noFill/>
                    <a:ln>
                      <a:noFill/>
                    </a:ln>
                  </pic:spPr>
                </pic:pic>
              </a:graphicData>
            </a:graphic>
          </wp:inline>
        </w:drawing>
      </w:r>
    </w:p>
    <w:p w14:paraId="28B9B8B7" w14:textId="3666FD83" w:rsidR="00F715D7" w:rsidRPr="004C24D9" w:rsidRDefault="00D66239" w:rsidP="00D66239">
      <w:pPr>
        <w:pStyle w:val="MDPI51figurecaption"/>
        <w:rPr>
          <w:b/>
        </w:rPr>
      </w:pPr>
      <w:r w:rsidRPr="004C24D9">
        <w:rPr>
          <w:b/>
        </w:rPr>
        <w:t xml:space="preserve">Figure 1. </w:t>
      </w:r>
      <w:r w:rsidR="00350E02" w:rsidRPr="004C24D9">
        <w:t>Prediction models for placental dysfunction in the first trimester of pregnancy. All models had the Hosmer-</w:t>
      </w:r>
      <w:proofErr w:type="spellStart"/>
      <w:r w:rsidR="00350E02" w:rsidRPr="004C24D9">
        <w:t>Lemeshow</w:t>
      </w:r>
      <w:proofErr w:type="spellEnd"/>
      <w:r w:rsidR="00350E02" w:rsidRPr="004C24D9">
        <w:t xml:space="preserve"> test with p &gt;0.05, confirming their capacity to explain the observed outcomes. </w:t>
      </w:r>
      <w:proofErr w:type="spellStart"/>
      <w:r w:rsidR="00350E02" w:rsidRPr="004C24D9">
        <w:t>PlGF</w:t>
      </w:r>
      <w:proofErr w:type="spellEnd"/>
      <w:r w:rsidR="00350E02" w:rsidRPr="004C24D9">
        <w:t xml:space="preserve">, placental growth factor; sFlt-1, soluble </w:t>
      </w:r>
      <w:proofErr w:type="spellStart"/>
      <w:r w:rsidR="00350E02" w:rsidRPr="004C24D9">
        <w:t>fms</w:t>
      </w:r>
      <w:proofErr w:type="spellEnd"/>
      <w:r w:rsidR="00350E02" w:rsidRPr="004C24D9">
        <w:t>-like tyrosine kinase-1; NT-</w:t>
      </w:r>
      <w:proofErr w:type="spellStart"/>
      <w:r w:rsidR="00350E02" w:rsidRPr="004C24D9">
        <w:t>proBNP</w:t>
      </w:r>
      <w:proofErr w:type="spellEnd"/>
      <w:r w:rsidR="00350E02" w:rsidRPr="004C24D9">
        <w:t>, N-terminal pro-brain natriuretic peptide; AUC, area under the curve; 95% CI, 95% confidence interval</w:t>
      </w:r>
      <w:r w:rsidR="003927F1">
        <w:t xml:space="preserve">, </w:t>
      </w:r>
      <w:r w:rsidR="003927F1" w:rsidRPr="00D97A6C">
        <w:t>PPV, positive predictive value; NPV, negative predictive value; LR+</w:t>
      </w:r>
      <w:r w:rsidR="00246C84" w:rsidRPr="00D97A6C">
        <w:t>, positive likelihood ratio, LR-, negative likelihood ratio</w:t>
      </w:r>
      <w:r w:rsidR="00350E02" w:rsidRPr="00D97A6C">
        <w:t>.</w:t>
      </w:r>
    </w:p>
    <w:p w14:paraId="05EEDCA4" w14:textId="264463E9" w:rsidR="00350E02" w:rsidRPr="004C24D9" w:rsidRDefault="00350E02" w:rsidP="00D66239">
      <w:pPr>
        <w:pStyle w:val="MDPI31text"/>
        <w:rPr>
          <w:snapToGrid/>
        </w:rPr>
      </w:pPr>
      <w:r w:rsidRPr="004C24D9">
        <w:rPr>
          <w:snapToGrid/>
        </w:rPr>
        <w:t>The addition of all the biomarkers improved discrimination between groups in all the models (Table 4). Reclassification improvement was high in the maternal factors plus all biomarkers (NRI&gt;60%) and intermediate in the other models (NRI around 40%).</w:t>
      </w:r>
    </w:p>
    <w:p w14:paraId="1519A400" w14:textId="3082989E" w:rsidR="00350E02" w:rsidRPr="00D97A6C" w:rsidRDefault="00F35BF6" w:rsidP="00897A91">
      <w:pPr>
        <w:pStyle w:val="MDPI31text"/>
      </w:pPr>
      <w:r w:rsidRPr="00D97A6C">
        <w:t xml:space="preserve">To more objectively assess which would be the best biomarker, these have been ordered according to their AUC, IDI and NRI, with the best biomarker valued at 1 and the worst biomarker valued at 5. The </w:t>
      </w:r>
      <w:r w:rsidR="000B59F2" w:rsidRPr="00D97A6C">
        <w:t>∆</w:t>
      </w:r>
      <w:r w:rsidRPr="00D97A6C">
        <w:t>AUC is the difference between the AUC of the maternal factor</w:t>
      </w:r>
      <w:r w:rsidR="000B59F2" w:rsidRPr="00D97A6C">
        <w:t>s</w:t>
      </w:r>
      <w:r w:rsidRPr="00D97A6C">
        <w:t xml:space="preserve"> + biomarker</w:t>
      </w:r>
      <w:r w:rsidR="00B41304" w:rsidRPr="00D97A6C">
        <w:t xml:space="preserve"> model</w:t>
      </w:r>
      <w:r w:rsidRPr="00D97A6C">
        <w:t xml:space="preserve"> and the maternal factors model. Then the three scores have been added and the lowest score represented the best model. On a scale of 3 to 14, the best </w:t>
      </w:r>
      <w:r w:rsidRPr="00D97A6C">
        <w:lastRenderedPageBreak/>
        <w:t>model achieved a sum rank of 3, this being the maternal factor + all biomarkers model.</w:t>
      </w:r>
      <w:r w:rsidR="00897A91" w:rsidRPr="00D97A6C">
        <w:t xml:space="preserve"> </w:t>
      </w:r>
      <w:r w:rsidR="00350E02" w:rsidRPr="00D97A6C">
        <w:rPr>
          <w:snapToGrid/>
        </w:rPr>
        <w:t xml:space="preserve">The best individual marker was </w:t>
      </w:r>
      <w:r w:rsidR="00B91F14" w:rsidRPr="00D97A6C">
        <w:rPr>
          <w:snapToGrid/>
        </w:rPr>
        <w:t>NT-</w:t>
      </w:r>
      <w:proofErr w:type="spellStart"/>
      <w:r w:rsidR="00B91F14" w:rsidRPr="00D97A6C">
        <w:rPr>
          <w:snapToGrid/>
        </w:rPr>
        <w:t>proBNP</w:t>
      </w:r>
      <w:proofErr w:type="spellEnd"/>
      <w:r w:rsidR="00350E02" w:rsidRPr="00D97A6C">
        <w:rPr>
          <w:snapToGrid/>
        </w:rPr>
        <w:t>, with a rank sum of 6 (Table 4).</w:t>
      </w:r>
    </w:p>
    <w:p w14:paraId="23BD06B1" w14:textId="303D5F9A" w:rsidR="003A74E5" w:rsidRPr="004C24D9" w:rsidRDefault="003A74E5" w:rsidP="00D66239">
      <w:pPr>
        <w:pStyle w:val="MDPI41tablecaption"/>
      </w:pPr>
      <w:bookmarkStart w:id="0" w:name="_GoBack"/>
      <w:bookmarkEnd w:id="0"/>
      <w:r w:rsidRPr="00F6649F">
        <w:rPr>
          <w:b/>
          <w:bCs/>
        </w:rPr>
        <w:t>Table 4</w:t>
      </w:r>
      <w:r w:rsidRPr="003A74E5">
        <w:t>. Improvements in model performance after the addition of individual biomarkers to the clinical model using the predefined cut-off values.</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1697"/>
        <w:gridCol w:w="1273"/>
        <w:gridCol w:w="1131"/>
        <w:gridCol w:w="1555"/>
        <w:gridCol w:w="991"/>
        <w:gridCol w:w="1979"/>
        <w:gridCol w:w="990"/>
        <w:gridCol w:w="849"/>
      </w:tblGrid>
      <w:tr w:rsidR="00350E02" w:rsidRPr="004C24D9" w14:paraId="23B905D4" w14:textId="77777777" w:rsidTr="00D66239">
        <w:trPr>
          <w:jc w:val="center"/>
        </w:trPr>
        <w:tc>
          <w:tcPr>
            <w:tcW w:w="1701" w:type="dxa"/>
            <w:tcBorders>
              <w:top w:val="single" w:sz="8" w:space="0" w:color="auto"/>
              <w:bottom w:val="single" w:sz="4" w:space="0" w:color="auto"/>
            </w:tcBorders>
            <w:shd w:val="clear" w:color="auto" w:fill="auto"/>
            <w:vAlign w:val="center"/>
          </w:tcPr>
          <w:p w14:paraId="13B551F8" w14:textId="77777777" w:rsidR="00350E02" w:rsidRPr="004C24D9" w:rsidRDefault="00350E02" w:rsidP="00D66239">
            <w:pPr>
              <w:pStyle w:val="MDPI42tablebody"/>
              <w:autoSpaceDE w:val="0"/>
              <w:autoSpaceDN w:val="0"/>
              <w:spacing w:line="240" w:lineRule="auto"/>
              <w:rPr>
                <w:b/>
                <w:bCs/>
              </w:rPr>
            </w:pPr>
            <w:r w:rsidRPr="004C24D9">
              <w:rPr>
                <w:b/>
                <w:bCs/>
              </w:rPr>
              <w:t>Biomarker</w:t>
            </w:r>
            <w:r w:rsidRPr="004C24D9">
              <w:rPr>
                <w:b/>
                <w:bCs/>
              </w:rPr>
              <w:tab/>
            </w:r>
          </w:p>
        </w:tc>
        <w:tc>
          <w:tcPr>
            <w:tcW w:w="1276" w:type="dxa"/>
            <w:tcBorders>
              <w:top w:val="single" w:sz="8" w:space="0" w:color="auto"/>
              <w:bottom w:val="single" w:sz="4" w:space="0" w:color="auto"/>
            </w:tcBorders>
            <w:shd w:val="clear" w:color="auto" w:fill="auto"/>
            <w:vAlign w:val="center"/>
          </w:tcPr>
          <w:p w14:paraId="2E1652E3" w14:textId="77777777" w:rsidR="00350E02" w:rsidRPr="004C24D9" w:rsidRDefault="00350E02" w:rsidP="00D66239">
            <w:pPr>
              <w:pStyle w:val="MDPI42tablebody"/>
              <w:autoSpaceDE w:val="0"/>
              <w:autoSpaceDN w:val="0"/>
              <w:spacing w:line="240" w:lineRule="auto"/>
              <w:rPr>
                <w:b/>
                <w:bCs/>
              </w:rPr>
            </w:pPr>
            <w:r w:rsidRPr="004C24D9">
              <w:rPr>
                <w:b/>
                <w:bCs/>
              </w:rPr>
              <w:t xml:space="preserve">ΔAUC </w:t>
            </w:r>
          </w:p>
          <w:p w14:paraId="2976A65C" w14:textId="77777777" w:rsidR="00350E02" w:rsidRPr="004C24D9" w:rsidRDefault="00350E02" w:rsidP="00D66239">
            <w:pPr>
              <w:pStyle w:val="MDPI42tablebody"/>
              <w:autoSpaceDE w:val="0"/>
              <w:autoSpaceDN w:val="0"/>
              <w:spacing w:line="240" w:lineRule="auto"/>
              <w:rPr>
                <w:b/>
                <w:bCs/>
              </w:rPr>
            </w:pPr>
            <w:r w:rsidRPr="004C24D9">
              <w:rPr>
                <w:b/>
                <w:bCs/>
              </w:rPr>
              <w:t>(95%CI)</w:t>
            </w:r>
          </w:p>
        </w:tc>
        <w:tc>
          <w:tcPr>
            <w:tcW w:w="1134" w:type="dxa"/>
            <w:tcBorders>
              <w:top w:val="single" w:sz="8" w:space="0" w:color="auto"/>
              <w:bottom w:val="single" w:sz="4" w:space="0" w:color="auto"/>
            </w:tcBorders>
            <w:shd w:val="clear" w:color="auto" w:fill="auto"/>
            <w:vAlign w:val="center"/>
          </w:tcPr>
          <w:p w14:paraId="47D8CD5F" w14:textId="77777777" w:rsidR="00350E02" w:rsidRPr="004C24D9" w:rsidRDefault="00350E02" w:rsidP="00D66239">
            <w:pPr>
              <w:pStyle w:val="MDPI42tablebody"/>
              <w:autoSpaceDE w:val="0"/>
              <w:autoSpaceDN w:val="0"/>
              <w:spacing w:line="240" w:lineRule="auto"/>
              <w:rPr>
                <w:b/>
                <w:bCs/>
              </w:rPr>
            </w:pPr>
            <w:r w:rsidRPr="004C24D9">
              <w:rPr>
                <w:b/>
                <w:bCs/>
              </w:rPr>
              <w:t xml:space="preserve">Rank </w:t>
            </w:r>
          </w:p>
          <w:p w14:paraId="634B86F5" w14:textId="77777777" w:rsidR="00350E02" w:rsidRPr="004C24D9" w:rsidRDefault="00350E02" w:rsidP="00D66239">
            <w:pPr>
              <w:pStyle w:val="MDPI42tablebody"/>
              <w:autoSpaceDE w:val="0"/>
              <w:autoSpaceDN w:val="0"/>
              <w:spacing w:line="240" w:lineRule="auto"/>
              <w:rPr>
                <w:b/>
                <w:bCs/>
              </w:rPr>
            </w:pPr>
            <w:r w:rsidRPr="004C24D9">
              <w:rPr>
                <w:b/>
                <w:bCs/>
              </w:rPr>
              <w:t>ΔAUC</w:t>
            </w:r>
          </w:p>
        </w:tc>
        <w:tc>
          <w:tcPr>
            <w:tcW w:w="1559" w:type="dxa"/>
            <w:tcBorders>
              <w:top w:val="single" w:sz="8" w:space="0" w:color="auto"/>
              <w:bottom w:val="single" w:sz="4" w:space="0" w:color="auto"/>
            </w:tcBorders>
            <w:shd w:val="clear" w:color="auto" w:fill="auto"/>
            <w:vAlign w:val="center"/>
          </w:tcPr>
          <w:p w14:paraId="63854FDA" w14:textId="77777777" w:rsidR="00350E02" w:rsidRPr="004C24D9" w:rsidRDefault="00350E02" w:rsidP="00D66239">
            <w:pPr>
              <w:pStyle w:val="MDPI42tablebody"/>
              <w:autoSpaceDE w:val="0"/>
              <w:autoSpaceDN w:val="0"/>
              <w:spacing w:line="240" w:lineRule="auto"/>
              <w:rPr>
                <w:b/>
                <w:bCs/>
              </w:rPr>
            </w:pPr>
            <w:r w:rsidRPr="004C24D9">
              <w:rPr>
                <w:b/>
                <w:bCs/>
              </w:rPr>
              <w:t>IDI (%)</w:t>
            </w:r>
          </w:p>
          <w:p w14:paraId="0C5538C9" w14:textId="77777777" w:rsidR="00350E02" w:rsidRPr="004C24D9" w:rsidRDefault="00350E02" w:rsidP="00D66239">
            <w:pPr>
              <w:pStyle w:val="MDPI42tablebody"/>
              <w:autoSpaceDE w:val="0"/>
              <w:autoSpaceDN w:val="0"/>
              <w:spacing w:line="240" w:lineRule="auto"/>
              <w:rPr>
                <w:b/>
                <w:bCs/>
              </w:rPr>
            </w:pPr>
            <w:r w:rsidRPr="004C24D9">
              <w:rPr>
                <w:b/>
                <w:bCs/>
              </w:rPr>
              <w:t>(95%CI)</w:t>
            </w:r>
          </w:p>
        </w:tc>
        <w:tc>
          <w:tcPr>
            <w:tcW w:w="993" w:type="dxa"/>
            <w:tcBorders>
              <w:top w:val="single" w:sz="8" w:space="0" w:color="auto"/>
              <w:bottom w:val="single" w:sz="4" w:space="0" w:color="auto"/>
            </w:tcBorders>
            <w:shd w:val="clear" w:color="auto" w:fill="auto"/>
            <w:vAlign w:val="center"/>
          </w:tcPr>
          <w:p w14:paraId="3C7041A6" w14:textId="77777777" w:rsidR="00350E02" w:rsidRPr="004C24D9" w:rsidRDefault="00350E02" w:rsidP="00D66239">
            <w:pPr>
              <w:pStyle w:val="MDPI42tablebody"/>
              <w:autoSpaceDE w:val="0"/>
              <w:autoSpaceDN w:val="0"/>
              <w:spacing w:line="240" w:lineRule="auto"/>
              <w:rPr>
                <w:b/>
                <w:bCs/>
              </w:rPr>
            </w:pPr>
            <w:r w:rsidRPr="004C24D9">
              <w:rPr>
                <w:b/>
                <w:bCs/>
              </w:rPr>
              <w:t xml:space="preserve">Rank </w:t>
            </w:r>
          </w:p>
          <w:p w14:paraId="399353D9" w14:textId="77777777" w:rsidR="00350E02" w:rsidRPr="004C24D9" w:rsidRDefault="00350E02" w:rsidP="00D66239">
            <w:pPr>
              <w:pStyle w:val="MDPI42tablebody"/>
              <w:autoSpaceDE w:val="0"/>
              <w:autoSpaceDN w:val="0"/>
              <w:spacing w:line="240" w:lineRule="auto"/>
              <w:rPr>
                <w:b/>
                <w:bCs/>
              </w:rPr>
            </w:pPr>
            <w:r w:rsidRPr="004C24D9">
              <w:rPr>
                <w:b/>
                <w:bCs/>
              </w:rPr>
              <w:t>IDI</w:t>
            </w:r>
          </w:p>
        </w:tc>
        <w:tc>
          <w:tcPr>
            <w:tcW w:w="1984" w:type="dxa"/>
            <w:tcBorders>
              <w:top w:val="single" w:sz="8" w:space="0" w:color="auto"/>
              <w:bottom w:val="single" w:sz="4" w:space="0" w:color="auto"/>
            </w:tcBorders>
            <w:shd w:val="clear" w:color="auto" w:fill="auto"/>
            <w:vAlign w:val="center"/>
          </w:tcPr>
          <w:p w14:paraId="64047DCD" w14:textId="77777777" w:rsidR="00350E02" w:rsidRPr="004C24D9" w:rsidRDefault="00350E02" w:rsidP="00D66239">
            <w:pPr>
              <w:pStyle w:val="MDPI42tablebody"/>
              <w:autoSpaceDE w:val="0"/>
              <w:autoSpaceDN w:val="0"/>
              <w:spacing w:line="240" w:lineRule="auto"/>
              <w:rPr>
                <w:b/>
                <w:bCs/>
              </w:rPr>
            </w:pPr>
            <w:r w:rsidRPr="004C24D9">
              <w:rPr>
                <w:b/>
                <w:bCs/>
              </w:rPr>
              <w:t>NRI (%)</w:t>
            </w:r>
          </w:p>
          <w:p w14:paraId="1B5B16BD" w14:textId="77777777" w:rsidR="00350E02" w:rsidRPr="004C24D9" w:rsidRDefault="00350E02" w:rsidP="00D66239">
            <w:pPr>
              <w:pStyle w:val="MDPI42tablebody"/>
              <w:autoSpaceDE w:val="0"/>
              <w:autoSpaceDN w:val="0"/>
              <w:spacing w:line="240" w:lineRule="auto"/>
              <w:rPr>
                <w:b/>
                <w:bCs/>
              </w:rPr>
            </w:pPr>
            <w:r w:rsidRPr="004C24D9">
              <w:rPr>
                <w:b/>
                <w:bCs/>
              </w:rPr>
              <w:t>(95%CI)</w:t>
            </w:r>
          </w:p>
        </w:tc>
        <w:tc>
          <w:tcPr>
            <w:tcW w:w="992" w:type="dxa"/>
            <w:tcBorders>
              <w:top w:val="single" w:sz="8" w:space="0" w:color="auto"/>
              <w:bottom w:val="single" w:sz="4" w:space="0" w:color="auto"/>
            </w:tcBorders>
            <w:shd w:val="clear" w:color="auto" w:fill="auto"/>
            <w:vAlign w:val="center"/>
          </w:tcPr>
          <w:p w14:paraId="10840E67" w14:textId="77777777" w:rsidR="00350E02" w:rsidRPr="004C24D9" w:rsidRDefault="00350E02" w:rsidP="00D66239">
            <w:pPr>
              <w:pStyle w:val="MDPI42tablebody"/>
              <w:autoSpaceDE w:val="0"/>
              <w:autoSpaceDN w:val="0"/>
              <w:spacing w:line="240" w:lineRule="auto"/>
              <w:rPr>
                <w:b/>
                <w:bCs/>
              </w:rPr>
            </w:pPr>
            <w:r w:rsidRPr="004C24D9">
              <w:rPr>
                <w:b/>
                <w:bCs/>
              </w:rPr>
              <w:t xml:space="preserve">Rank </w:t>
            </w:r>
          </w:p>
          <w:p w14:paraId="352952AC" w14:textId="77777777" w:rsidR="00350E02" w:rsidRPr="004C24D9" w:rsidRDefault="00350E02" w:rsidP="00D66239">
            <w:pPr>
              <w:pStyle w:val="MDPI42tablebody"/>
              <w:autoSpaceDE w:val="0"/>
              <w:autoSpaceDN w:val="0"/>
              <w:spacing w:line="240" w:lineRule="auto"/>
              <w:rPr>
                <w:b/>
                <w:bCs/>
              </w:rPr>
            </w:pPr>
            <w:r w:rsidRPr="004C24D9">
              <w:rPr>
                <w:b/>
                <w:bCs/>
              </w:rPr>
              <w:t>NRI</w:t>
            </w:r>
          </w:p>
        </w:tc>
        <w:tc>
          <w:tcPr>
            <w:tcW w:w="851" w:type="dxa"/>
            <w:tcBorders>
              <w:top w:val="single" w:sz="8" w:space="0" w:color="auto"/>
              <w:bottom w:val="single" w:sz="4" w:space="0" w:color="auto"/>
            </w:tcBorders>
            <w:shd w:val="clear" w:color="auto" w:fill="auto"/>
            <w:vAlign w:val="center"/>
          </w:tcPr>
          <w:p w14:paraId="0D554E61" w14:textId="77777777" w:rsidR="00350E02" w:rsidRPr="004C24D9" w:rsidRDefault="00350E02" w:rsidP="00D66239">
            <w:pPr>
              <w:pStyle w:val="MDPI42tablebody"/>
              <w:autoSpaceDE w:val="0"/>
              <w:autoSpaceDN w:val="0"/>
              <w:spacing w:line="240" w:lineRule="auto"/>
              <w:rPr>
                <w:b/>
                <w:bCs/>
              </w:rPr>
            </w:pPr>
            <w:r w:rsidRPr="004C24D9">
              <w:rPr>
                <w:b/>
                <w:bCs/>
              </w:rPr>
              <w:t xml:space="preserve">Rank </w:t>
            </w:r>
          </w:p>
          <w:p w14:paraId="1CAC9411" w14:textId="77777777" w:rsidR="00350E02" w:rsidRPr="004C24D9" w:rsidRDefault="00350E02" w:rsidP="00D66239">
            <w:pPr>
              <w:pStyle w:val="MDPI42tablebody"/>
              <w:autoSpaceDE w:val="0"/>
              <w:autoSpaceDN w:val="0"/>
              <w:spacing w:line="240" w:lineRule="auto"/>
              <w:rPr>
                <w:b/>
                <w:bCs/>
              </w:rPr>
            </w:pPr>
            <w:r w:rsidRPr="004C24D9">
              <w:rPr>
                <w:b/>
                <w:bCs/>
              </w:rPr>
              <w:t>sum</w:t>
            </w:r>
          </w:p>
        </w:tc>
      </w:tr>
      <w:tr w:rsidR="00350E02" w:rsidRPr="004C24D9" w14:paraId="6659B1FC" w14:textId="77777777" w:rsidTr="00D66239">
        <w:trPr>
          <w:jc w:val="center"/>
        </w:trPr>
        <w:tc>
          <w:tcPr>
            <w:tcW w:w="1701" w:type="dxa"/>
            <w:tcBorders>
              <w:top w:val="single" w:sz="4" w:space="0" w:color="auto"/>
            </w:tcBorders>
            <w:shd w:val="clear" w:color="auto" w:fill="auto"/>
            <w:vAlign w:val="center"/>
          </w:tcPr>
          <w:p w14:paraId="0C214B98" w14:textId="77777777" w:rsidR="00350E02" w:rsidRPr="004C24D9" w:rsidRDefault="00350E02" w:rsidP="00D66239">
            <w:pPr>
              <w:pStyle w:val="MDPI42tablebody"/>
              <w:autoSpaceDE w:val="0"/>
              <w:autoSpaceDN w:val="0"/>
              <w:spacing w:line="240" w:lineRule="auto"/>
              <w:rPr>
                <w:b/>
                <w:bCs/>
                <w:szCs w:val="18"/>
              </w:rPr>
            </w:pPr>
            <w:r w:rsidRPr="004C24D9">
              <w:rPr>
                <w:b/>
                <w:bCs/>
                <w:szCs w:val="18"/>
              </w:rPr>
              <w:t>Maternal factors</w:t>
            </w:r>
          </w:p>
        </w:tc>
        <w:tc>
          <w:tcPr>
            <w:tcW w:w="1276" w:type="dxa"/>
            <w:tcBorders>
              <w:top w:val="single" w:sz="4" w:space="0" w:color="auto"/>
            </w:tcBorders>
            <w:shd w:val="clear" w:color="auto" w:fill="auto"/>
            <w:vAlign w:val="center"/>
          </w:tcPr>
          <w:p w14:paraId="745DB4D2" w14:textId="77777777" w:rsidR="00350E02" w:rsidRPr="004C24D9" w:rsidRDefault="00350E02" w:rsidP="00D66239">
            <w:pPr>
              <w:pStyle w:val="MDPI42tablebody"/>
              <w:autoSpaceDE w:val="0"/>
              <w:autoSpaceDN w:val="0"/>
              <w:spacing w:line="240" w:lineRule="auto"/>
            </w:pPr>
          </w:p>
        </w:tc>
        <w:tc>
          <w:tcPr>
            <w:tcW w:w="1134" w:type="dxa"/>
            <w:tcBorders>
              <w:top w:val="single" w:sz="4" w:space="0" w:color="auto"/>
            </w:tcBorders>
            <w:shd w:val="clear" w:color="auto" w:fill="auto"/>
            <w:vAlign w:val="center"/>
          </w:tcPr>
          <w:p w14:paraId="49EEDBBE" w14:textId="77777777" w:rsidR="00350E02" w:rsidRPr="004C24D9" w:rsidRDefault="00350E02" w:rsidP="00D66239">
            <w:pPr>
              <w:pStyle w:val="MDPI42tablebody"/>
              <w:autoSpaceDE w:val="0"/>
              <w:autoSpaceDN w:val="0"/>
              <w:spacing w:line="240" w:lineRule="auto"/>
            </w:pPr>
          </w:p>
        </w:tc>
        <w:tc>
          <w:tcPr>
            <w:tcW w:w="1559" w:type="dxa"/>
            <w:tcBorders>
              <w:top w:val="single" w:sz="4" w:space="0" w:color="auto"/>
            </w:tcBorders>
            <w:shd w:val="clear" w:color="auto" w:fill="auto"/>
            <w:vAlign w:val="center"/>
          </w:tcPr>
          <w:p w14:paraId="6B70E0D0" w14:textId="77777777" w:rsidR="00350E02" w:rsidRPr="004C24D9" w:rsidRDefault="00350E02" w:rsidP="00D66239">
            <w:pPr>
              <w:pStyle w:val="MDPI42tablebody"/>
              <w:autoSpaceDE w:val="0"/>
              <w:autoSpaceDN w:val="0"/>
              <w:spacing w:line="240" w:lineRule="auto"/>
            </w:pPr>
          </w:p>
        </w:tc>
        <w:tc>
          <w:tcPr>
            <w:tcW w:w="993" w:type="dxa"/>
            <w:tcBorders>
              <w:top w:val="single" w:sz="4" w:space="0" w:color="auto"/>
            </w:tcBorders>
            <w:shd w:val="clear" w:color="auto" w:fill="auto"/>
            <w:vAlign w:val="center"/>
          </w:tcPr>
          <w:p w14:paraId="646D6EC4" w14:textId="77777777" w:rsidR="00350E02" w:rsidRPr="004C24D9" w:rsidRDefault="00350E02" w:rsidP="00D66239">
            <w:pPr>
              <w:pStyle w:val="MDPI42tablebody"/>
              <w:autoSpaceDE w:val="0"/>
              <w:autoSpaceDN w:val="0"/>
              <w:spacing w:line="240" w:lineRule="auto"/>
            </w:pPr>
          </w:p>
        </w:tc>
        <w:tc>
          <w:tcPr>
            <w:tcW w:w="1984" w:type="dxa"/>
            <w:tcBorders>
              <w:top w:val="single" w:sz="4" w:space="0" w:color="auto"/>
            </w:tcBorders>
            <w:shd w:val="clear" w:color="auto" w:fill="auto"/>
            <w:vAlign w:val="center"/>
          </w:tcPr>
          <w:p w14:paraId="553F41EC" w14:textId="77777777" w:rsidR="00350E02" w:rsidRPr="004C24D9" w:rsidRDefault="00350E02" w:rsidP="00D66239">
            <w:pPr>
              <w:pStyle w:val="MDPI42tablebody"/>
              <w:autoSpaceDE w:val="0"/>
              <w:autoSpaceDN w:val="0"/>
              <w:spacing w:line="240" w:lineRule="auto"/>
            </w:pPr>
          </w:p>
        </w:tc>
        <w:tc>
          <w:tcPr>
            <w:tcW w:w="992" w:type="dxa"/>
            <w:tcBorders>
              <w:top w:val="single" w:sz="4" w:space="0" w:color="auto"/>
            </w:tcBorders>
            <w:shd w:val="clear" w:color="auto" w:fill="auto"/>
            <w:vAlign w:val="center"/>
          </w:tcPr>
          <w:p w14:paraId="76D0EA13" w14:textId="77777777" w:rsidR="00350E02" w:rsidRPr="004C24D9" w:rsidRDefault="00350E02" w:rsidP="00D66239">
            <w:pPr>
              <w:pStyle w:val="MDPI42tablebody"/>
              <w:autoSpaceDE w:val="0"/>
              <w:autoSpaceDN w:val="0"/>
              <w:spacing w:line="240" w:lineRule="auto"/>
            </w:pPr>
          </w:p>
        </w:tc>
        <w:tc>
          <w:tcPr>
            <w:tcW w:w="851" w:type="dxa"/>
            <w:tcBorders>
              <w:top w:val="single" w:sz="4" w:space="0" w:color="auto"/>
            </w:tcBorders>
            <w:shd w:val="clear" w:color="auto" w:fill="auto"/>
            <w:vAlign w:val="center"/>
          </w:tcPr>
          <w:p w14:paraId="47B0D7F5" w14:textId="77777777" w:rsidR="00350E02" w:rsidRPr="004C24D9" w:rsidRDefault="00350E02" w:rsidP="00D66239">
            <w:pPr>
              <w:pStyle w:val="MDPI42tablebody"/>
              <w:autoSpaceDE w:val="0"/>
              <w:autoSpaceDN w:val="0"/>
              <w:spacing w:line="240" w:lineRule="auto"/>
            </w:pPr>
          </w:p>
        </w:tc>
      </w:tr>
      <w:tr w:rsidR="00350E02" w:rsidRPr="004C24D9" w14:paraId="3E9EFC34" w14:textId="77777777" w:rsidTr="00D66239">
        <w:trPr>
          <w:jc w:val="center"/>
        </w:trPr>
        <w:tc>
          <w:tcPr>
            <w:tcW w:w="1701" w:type="dxa"/>
            <w:shd w:val="clear" w:color="auto" w:fill="auto"/>
            <w:vAlign w:val="center"/>
          </w:tcPr>
          <w:p w14:paraId="1A0E048A" w14:textId="77777777" w:rsidR="00350E02" w:rsidRPr="004C24D9" w:rsidRDefault="00350E02" w:rsidP="00D66239">
            <w:pPr>
              <w:pStyle w:val="MDPI42tablebody"/>
              <w:autoSpaceDE w:val="0"/>
              <w:autoSpaceDN w:val="0"/>
              <w:spacing w:line="240" w:lineRule="auto"/>
              <w:rPr>
                <w:b/>
                <w:bCs/>
              </w:rPr>
            </w:pPr>
            <w:r w:rsidRPr="004C24D9">
              <w:rPr>
                <w:b/>
                <w:bCs/>
                <w:szCs w:val="18"/>
              </w:rPr>
              <w:t xml:space="preserve">+ </w:t>
            </w:r>
            <w:proofErr w:type="spellStart"/>
            <w:r w:rsidRPr="004C24D9">
              <w:rPr>
                <w:b/>
                <w:bCs/>
                <w:szCs w:val="18"/>
              </w:rPr>
              <w:t>PlGF</w:t>
            </w:r>
            <w:proofErr w:type="spellEnd"/>
            <w:r w:rsidRPr="004C24D9">
              <w:rPr>
                <w:b/>
                <w:bCs/>
                <w:szCs w:val="18"/>
              </w:rPr>
              <w:t xml:space="preserve"> (</w:t>
            </w:r>
            <w:proofErr w:type="spellStart"/>
            <w:r w:rsidRPr="004C24D9">
              <w:rPr>
                <w:b/>
                <w:bCs/>
                <w:szCs w:val="18"/>
              </w:rPr>
              <w:t>pg</w:t>
            </w:r>
            <w:proofErr w:type="spellEnd"/>
            <w:r w:rsidRPr="004C24D9">
              <w:rPr>
                <w:b/>
                <w:bCs/>
                <w:szCs w:val="18"/>
              </w:rPr>
              <w:t>/mL)</w:t>
            </w:r>
          </w:p>
        </w:tc>
        <w:tc>
          <w:tcPr>
            <w:tcW w:w="1276" w:type="dxa"/>
            <w:shd w:val="clear" w:color="auto" w:fill="auto"/>
            <w:vAlign w:val="center"/>
          </w:tcPr>
          <w:p w14:paraId="26D0DC81" w14:textId="77777777" w:rsidR="00350E02" w:rsidRPr="004C24D9" w:rsidRDefault="00350E02" w:rsidP="00D66239">
            <w:pPr>
              <w:pStyle w:val="MDPI42tablebody"/>
              <w:autoSpaceDE w:val="0"/>
              <w:autoSpaceDN w:val="0"/>
              <w:spacing w:line="240" w:lineRule="auto"/>
            </w:pPr>
            <w:r w:rsidRPr="004C24D9">
              <w:rPr>
                <w:lang w:eastAsia="ca-ES"/>
              </w:rPr>
              <w:t>0.042</w:t>
            </w:r>
          </w:p>
        </w:tc>
        <w:tc>
          <w:tcPr>
            <w:tcW w:w="1134" w:type="dxa"/>
            <w:shd w:val="clear" w:color="auto" w:fill="auto"/>
            <w:vAlign w:val="center"/>
          </w:tcPr>
          <w:p w14:paraId="35A80772" w14:textId="77777777" w:rsidR="00350E02" w:rsidRPr="004C24D9" w:rsidRDefault="00350E02" w:rsidP="00D66239">
            <w:pPr>
              <w:pStyle w:val="MDPI42tablebody"/>
              <w:autoSpaceDE w:val="0"/>
              <w:autoSpaceDN w:val="0"/>
              <w:spacing w:line="240" w:lineRule="auto"/>
            </w:pPr>
            <w:r w:rsidRPr="004C24D9">
              <w:rPr>
                <w:lang w:eastAsia="ca-ES"/>
              </w:rPr>
              <w:t>3</w:t>
            </w:r>
          </w:p>
        </w:tc>
        <w:tc>
          <w:tcPr>
            <w:tcW w:w="1559" w:type="dxa"/>
            <w:shd w:val="clear" w:color="auto" w:fill="auto"/>
            <w:vAlign w:val="center"/>
          </w:tcPr>
          <w:p w14:paraId="0A327E4E" w14:textId="77777777" w:rsidR="00350E02" w:rsidRPr="004C24D9" w:rsidRDefault="00350E02" w:rsidP="00D66239">
            <w:pPr>
              <w:pStyle w:val="MDPI42tablebody"/>
              <w:autoSpaceDE w:val="0"/>
              <w:autoSpaceDN w:val="0"/>
              <w:spacing w:line="240" w:lineRule="auto"/>
            </w:pPr>
            <w:r w:rsidRPr="004C24D9">
              <w:rPr>
                <w:lang w:eastAsia="ca-ES"/>
              </w:rPr>
              <w:t>3.7 (1.4-6.0)</w:t>
            </w:r>
          </w:p>
        </w:tc>
        <w:tc>
          <w:tcPr>
            <w:tcW w:w="993" w:type="dxa"/>
            <w:shd w:val="clear" w:color="auto" w:fill="auto"/>
            <w:vAlign w:val="center"/>
          </w:tcPr>
          <w:p w14:paraId="4E241A4D" w14:textId="77777777" w:rsidR="00350E02" w:rsidRPr="004C24D9" w:rsidRDefault="00350E02" w:rsidP="00D66239">
            <w:pPr>
              <w:pStyle w:val="MDPI42tablebody"/>
              <w:autoSpaceDE w:val="0"/>
              <w:autoSpaceDN w:val="0"/>
              <w:spacing w:line="240" w:lineRule="auto"/>
            </w:pPr>
            <w:r w:rsidRPr="004C24D9">
              <w:rPr>
                <w:lang w:eastAsia="ca-ES"/>
              </w:rPr>
              <w:t>3</w:t>
            </w:r>
          </w:p>
        </w:tc>
        <w:tc>
          <w:tcPr>
            <w:tcW w:w="1984" w:type="dxa"/>
            <w:shd w:val="clear" w:color="auto" w:fill="auto"/>
            <w:vAlign w:val="center"/>
          </w:tcPr>
          <w:p w14:paraId="5A11DD01" w14:textId="77777777" w:rsidR="00350E02" w:rsidRPr="004C24D9" w:rsidRDefault="00350E02" w:rsidP="00D66239">
            <w:pPr>
              <w:pStyle w:val="MDPI42tablebody"/>
              <w:autoSpaceDE w:val="0"/>
              <w:autoSpaceDN w:val="0"/>
              <w:spacing w:line="240" w:lineRule="auto"/>
            </w:pPr>
            <w:r w:rsidRPr="004C24D9">
              <w:rPr>
                <w:lang w:eastAsia="ca-ES"/>
              </w:rPr>
              <w:t>42.2 (23.6-60.8)</w:t>
            </w:r>
          </w:p>
        </w:tc>
        <w:tc>
          <w:tcPr>
            <w:tcW w:w="992" w:type="dxa"/>
            <w:shd w:val="clear" w:color="auto" w:fill="auto"/>
            <w:vAlign w:val="center"/>
          </w:tcPr>
          <w:p w14:paraId="7A5851D1" w14:textId="77777777" w:rsidR="00350E02" w:rsidRPr="004C24D9" w:rsidRDefault="00350E02" w:rsidP="00D66239">
            <w:pPr>
              <w:pStyle w:val="MDPI42tablebody"/>
              <w:autoSpaceDE w:val="0"/>
              <w:autoSpaceDN w:val="0"/>
              <w:spacing w:line="240" w:lineRule="auto"/>
            </w:pPr>
            <w:r w:rsidRPr="004C24D9">
              <w:rPr>
                <w:lang w:eastAsia="ca-ES"/>
              </w:rPr>
              <w:t>3</w:t>
            </w:r>
          </w:p>
        </w:tc>
        <w:tc>
          <w:tcPr>
            <w:tcW w:w="851" w:type="dxa"/>
            <w:shd w:val="clear" w:color="auto" w:fill="auto"/>
            <w:vAlign w:val="center"/>
          </w:tcPr>
          <w:p w14:paraId="2947B2B1" w14:textId="77777777" w:rsidR="00350E02" w:rsidRPr="004C24D9" w:rsidRDefault="00350E02" w:rsidP="00D66239">
            <w:pPr>
              <w:pStyle w:val="MDPI42tablebody"/>
              <w:autoSpaceDE w:val="0"/>
              <w:autoSpaceDN w:val="0"/>
              <w:spacing w:line="240" w:lineRule="auto"/>
            </w:pPr>
            <w:r w:rsidRPr="004C24D9">
              <w:rPr>
                <w:lang w:eastAsia="ca-ES"/>
              </w:rPr>
              <w:t>9</w:t>
            </w:r>
          </w:p>
        </w:tc>
      </w:tr>
      <w:tr w:rsidR="00350E02" w:rsidRPr="004C24D9" w14:paraId="15885A81" w14:textId="77777777" w:rsidTr="00D66239">
        <w:trPr>
          <w:jc w:val="center"/>
        </w:trPr>
        <w:tc>
          <w:tcPr>
            <w:tcW w:w="1701" w:type="dxa"/>
            <w:shd w:val="clear" w:color="auto" w:fill="auto"/>
            <w:vAlign w:val="center"/>
          </w:tcPr>
          <w:p w14:paraId="743E30CD" w14:textId="77777777" w:rsidR="00350E02" w:rsidRPr="004C24D9" w:rsidRDefault="00350E02" w:rsidP="00D66239">
            <w:pPr>
              <w:pStyle w:val="MDPI42tablebody"/>
              <w:autoSpaceDE w:val="0"/>
              <w:autoSpaceDN w:val="0"/>
              <w:spacing w:line="240" w:lineRule="auto"/>
              <w:rPr>
                <w:b/>
                <w:bCs/>
              </w:rPr>
            </w:pPr>
            <w:r w:rsidRPr="004C24D9">
              <w:rPr>
                <w:b/>
                <w:bCs/>
                <w:color w:val="000000" w:themeColor="text1"/>
                <w:szCs w:val="18"/>
              </w:rPr>
              <w:t>+ sFlt1 (</w:t>
            </w:r>
            <w:proofErr w:type="spellStart"/>
            <w:r w:rsidRPr="004C24D9">
              <w:rPr>
                <w:b/>
                <w:bCs/>
                <w:color w:val="000000" w:themeColor="text1"/>
                <w:szCs w:val="18"/>
              </w:rPr>
              <w:t>pg</w:t>
            </w:r>
            <w:proofErr w:type="spellEnd"/>
            <w:r w:rsidRPr="004C24D9">
              <w:rPr>
                <w:b/>
                <w:bCs/>
                <w:color w:val="000000" w:themeColor="text1"/>
                <w:szCs w:val="18"/>
              </w:rPr>
              <w:t>/mL)</w:t>
            </w:r>
          </w:p>
        </w:tc>
        <w:tc>
          <w:tcPr>
            <w:tcW w:w="1276" w:type="dxa"/>
            <w:shd w:val="clear" w:color="auto" w:fill="auto"/>
            <w:vAlign w:val="center"/>
          </w:tcPr>
          <w:p w14:paraId="10E3277B" w14:textId="77777777" w:rsidR="00350E02" w:rsidRPr="004C24D9" w:rsidRDefault="00350E02" w:rsidP="00D66239">
            <w:pPr>
              <w:pStyle w:val="MDPI42tablebody"/>
              <w:autoSpaceDE w:val="0"/>
              <w:autoSpaceDN w:val="0"/>
              <w:spacing w:line="240" w:lineRule="auto"/>
            </w:pPr>
            <w:r w:rsidRPr="004C24D9">
              <w:rPr>
                <w:lang w:eastAsia="ca-ES"/>
              </w:rPr>
              <w:t>0.029</w:t>
            </w:r>
          </w:p>
        </w:tc>
        <w:tc>
          <w:tcPr>
            <w:tcW w:w="1134" w:type="dxa"/>
            <w:shd w:val="clear" w:color="auto" w:fill="auto"/>
            <w:vAlign w:val="center"/>
          </w:tcPr>
          <w:p w14:paraId="756E48A9" w14:textId="77777777" w:rsidR="00350E02" w:rsidRPr="004C24D9" w:rsidRDefault="00350E02" w:rsidP="00D66239">
            <w:pPr>
              <w:pStyle w:val="MDPI42tablebody"/>
              <w:autoSpaceDE w:val="0"/>
              <w:autoSpaceDN w:val="0"/>
              <w:spacing w:line="240" w:lineRule="auto"/>
            </w:pPr>
            <w:r w:rsidRPr="004C24D9">
              <w:rPr>
                <w:lang w:eastAsia="ca-ES"/>
              </w:rPr>
              <w:t>4</w:t>
            </w:r>
          </w:p>
        </w:tc>
        <w:tc>
          <w:tcPr>
            <w:tcW w:w="1559" w:type="dxa"/>
            <w:shd w:val="clear" w:color="auto" w:fill="auto"/>
            <w:vAlign w:val="center"/>
          </w:tcPr>
          <w:p w14:paraId="22E67754" w14:textId="77777777" w:rsidR="00350E02" w:rsidRPr="004C24D9" w:rsidRDefault="00350E02" w:rsidP="00D66239">
            <w:pPr>
              <w:pStyle w:val="MDPI42tablebody"/>
              <w:autoSpaceDE w:val="0"/>
              <w:autoSpaceDN w:val="0"/>
              <w:spacing w:line="240" w:lineRule="auto"/>
            </w:pPr>
            <w:r w:rsidRPr="004C24D9">
              <w:rPr>
                <w:lang w:eastAsia="ca-ES"/>
              </w:rPr>
              <w:t>1.7 (0.5-2.9)</w:t>
            </w:r>
          </w:p>
        </w:tc>
        <w:tc>
          <w:tcPr>
            <w:tcW w:w="993" w:type="dxa"/>
            <w:shd w:val="clear" w:color="auto" w:fill="auto"/>
            <w:vAlign w:val="center"/>
          </w:tcPr>
          <w:p w14:paraId="7E7C95C6" w14:textId="77777777" w:rsidR="00350E02" w:rsidRPr="004C24D9" w:rsidRDefault="00350E02" w:rsidP="00D66239">
            <w:pPr>
              <w:pStyle w:val="MDPI42tablebody"/>
              <w:autoSpaceDE w:val="0"/>
              <w:autoSpaceDN w:val="0"/>
              <w:spacing w:line="240" w:lineRule="auto"/>
            </w:pPr>
            <w:r w:rsidRPr="004C24D9">
              <w:rPr>
                <w:lang w:eastAsia="ca-ES"/>
              </w:rPr>
              <w:t>5</w:t>
            </w:r>
          </w:p>
        </w:tc>
        <w:tc>
          <w:tcPr>
            <w:tcW w:w="1984" w:type="dxa"/>
            <w:shd w:val="clear" w:color="auto" w:fill="auto"/>
            <w:vAlign w:val="center"/>
          </w:tcPr>
          <w:p w14:paraId="0C8AB8FB" w14:textId="77777777" w:rsidR="00350E02" w:rsidRPr="004C24D9" w:rsidRDefault="00350E02" w:rsidP="00D66239">
            <w:pPr>
              <w:pStyle w:val="MDPI42tablebody"/>
              <w:autoSpaceDE w:val="0"/>
              <w:autoSpaceDN w:val="0"/>
              <w:spacing w:line="240" w:lineRule="auto"/>
            </w:pPr>
            <w:r w:rsidRPr="004C24D9">
              <w:rPr>
                <w:lang w:eastAsia="ca-ES"/>
              </w:rPr>
              <w:t>35.5 (16.6-54.3)</w:t>
            </w:r>
          </w:p>
        </w:tc>
        <w:tc>
          <w:tcPr>
            <w:tcW w:w="992" w:type="dxa"/>
            <w:shd w:val="clear" w:color="auto" w:fill="auto"/>
            <w:vAlign w:val="center"/>
          </w:tcPr>
          <w:p w14:paraId="40E725F6" w14:textId="77777777" w:rsidR="00350E02" w:rsidRPr="004C24D9" w:rsidRDefault="00350E02" w:rsidP="00D66239">
            <w:pPr>
              <w:pStyle w:val="MDPI42tablebody"/>
              <w:autoSpaceDE w:val="0"/>
              <w:autoSpaceDN w:val="0"/>
              <w:spacing w:line="240" w:lineRule="auto"/>
            </w:pPr>
            <w:r w:rsidRPr="004C24D9">
              <w:rPr>
                <w:lang w:eastAsia="ca-ES"/>
              </w:rPr>
              <w:t>5</w:t>
            </w:r>
          </w:p>
        </w:tc>
        <w:tc>
          <w:tcPr>
            <w:tcW w:w="851" w:type="dxa"/>
            <w:shd w:val="clear" w:color="auto" w:fill="auto"/>
            <w:vAlign w:val="center"/>
          </w:tcPr>
          <w:p w14:paraId="7EA831B8" w14:textId="77777777" w:rsidR="00350E02" w:rsidRPr="004C24D9" w:rsidRDefault="00350E02" w:rsidP="00D66239">
            <w:pPr>
              <w:pStyle w:val="MDPI42tablebody"/>
              <w:autoSpaceDE w:val="0"/>
              <w:autoSpaceDN w:val="0"/>
              <w:spacing w:line="240" w:lineRule="auto"/>
            </w:pPr>
            <w:r w:rsidRPr="004C24D9">
              <w:rPr>
                <w:lang w:eastAsia="ca-ES"/>
              </w:rPr>
              <w:t>14</w:t>
            </w:r>
          </w:p>
        </w:tc>
      </w:tr>
      <w:tr w:rsidR="00350E02" w:rsidRPr="004C24D9" w14:paraId="7C165714" w14:textId="77777777" w:rsidTr="00D66239">
        <w:trPr>
          <w:jc w:val="center"/>
        </w:trPr>
        <w:tc>
          <w:tcPr>
            <w:tcW w:w="1701" w:type="dxa"/>
            <w:shd w:val="clear" w:color="auto" w:fill="auto"/>
            <w:vAlign w:val="center"/>
          </w:tcPr>
          <w:p w14:paraId="2B04C7AE" w14:textId="77777777" w:rsidR="00350E02" w:rsidRPr="004C24D9" w:rsidRDefault="00350E02" w:rsidP="00D66239">
            <w:pPr>
              <w:pStyle w:val="MDPI42tablebody"/>
              <w:autoSpaceDE w:val="0"/>
              <w:autoSpaceDN w:val="0"/>
              <w:spacing w:line="240" w:lineRule="auto"/>
              <w:rPr>
                <w:b/>
                <w:bCs/>
              </w:rPr>
            </w:pPr>
            <w:r w:rsidRPr="004C24D9">
              <w:rPr>
                <w:b/>
                <w:bCs/>
                <w:color w:val="000000" w:themeColor="text1"/>
                <w:szCs w:val="18"/>
              </w:rPr>
              <w:t>+ Uric acid (</w:t>
            </w:r>
            <w:proofErr w:type="spellStart"/>
            <w:r w:rsidRPr="004C24D9">
              <w:rPr>
                <w:b/>
                <w:bCs/>
                <w:color w:val="000000" w:themeColor="text1"/>
                <w:szCs w:val="18"/>
              </w:rPr>
              <w:t>μmol</w:t>
            </w:r>
            <w:proofErr w:type="spellEnd"/>
            <w:r w:rsidRPr="004C24D9">
              <w:rPr>
                <w:b/>
                <w:bCs/>
                <w:color w:val="000000" w:themeColor="text1"/>
                <w:szCs w:val="18"/>
              </w:rPr>
              <w:t>/L)</w:t>
            </w:r>
          </w:p>
        </w:tc>
        <w:tc>
          <w:tcPr>
            <w:tcW w:w="1276" w:type="dxa"/>
            <w:shd w:val="clear" w:color="auto" w:fill="auto"/>
            <w:vAlign w:val="center"/>
          </w:tcPr>
          <w:p w14:paraId="716D1641" w14:textId="77777777" w:rsidR="00350E02" w:rsidRPr="004C24D9" w:rsidRDefault="00350E02" w:rsidP="00D66239">
            <w:pPr>
              <w:pStyle w:val="MDPI42tablebody"/>
              <w:autoSpaceDE w:val="0"/>
              <w:autoSpaceDN w:val="0"/>
              <w:spacing w:line="240" w:lineRule="auto"/>
            </w:pPr>
            <w:r w:rsidRPr="004C24D9">
              <w:rPr>
                <w:lang w:eastAsia="ca-ES"/>
              </w:rPr>
              <w:t>0.029</w:t>
            </w:r>
          </w:p>
        </w:tc>
        <w:tc>
          <w:tcPr>
            <w:tcW w:w="1134" w:type="dxa"/>
            <w:shd w:val="clear" w:color="auto" w:fill="auto"/>
            <w:vAlign w:val="center"/>
          </w:tcPr>
          <w:p w14:paraId="00FBB6BA" w14:textId="77777777" w:rsidR="00350E02" w:rsidRPr="004C24D9" w:rsidRDefault="00350E02" w:rsidP="00D66239">
            <w:pPr>
              <w:pStyle w:val="MDPI42tablebody"/>
              <w:autoSpaceDE w:val="0"/>
              <w:autoSpaceDN w:val="0"/>
              <w:spacing w:line="240" w:lineRule="auto"/>
            </w:pPr>
            <w:r w:rsidRPr="004C24D9">
              <w:rPr>
                <w:lang w:eastAsia="ca-ES"/>
              </w:rPr>
              <w:t>4</w:t>
            </w:r>
          </w:p>
        </w:tc>
        <w:tc>
          <w:tcPr>
            <w:tcW w:w="1559" w:type="dxa"/>
            <w:shd w:val="clear" w:color="auto" w:fill="auto"/>
            <w:vAlign w:val="center"/>
          </w:tcPr>
          <w:p w14:paraId="539D9B77" w14:textId="77777777" w:rsidR="00350E02" w:rsidRPr="004C24D9" w:rsidRDefault="00350E02" w:rsidP="00D66239">
            <w:pPr>
              <w:pStyle w:val="MDPI42tablebody"/>
              <w:autoSpaceDE w:val="0"/>
              <w:autoSpaceDN w:val="0"/>
              <w:spacing w:line="240" w:lineRule="auto"/>
            </w:pPr>
            <w:r w:rsidRPr="004C24D9">
              <w:rPr>
                <w:lang w:eastAsia="ca-ES"/>
              </w:rPr>
              <w:t>3.1 (1.4-4.8)</w:t>
            </w:r>
          </w:p>
        </w:tc>
        <w:tc>
          <w:tcPr>
            <w:tcW w:w="993" w:type="dxa"/>
            <w:shd w:val="clear" w:color="auto" w:fill="auto"/>
            <w:vAlign w:val="center"/>
          </w:tcPr>
          <w:p w14:paraId="60621047" w14:textId="77777777" w:rsidR="00350E02" w:rsidRPr="004C24D9" w:rsidRDefault="00350E02" w:rsidP="00D66239">
            <w:pPr>
              <w:pStyle w:val="MDPI42tablebody"/>
              <w:autoSpaceDE w:val="0"/>
              <w:autoSpaceDN w:val="0"/>
              <w:spacing w:line="240" w:lineRule="auto"/>
            </w:pPr>
            <w:r w:rsidRPr="004C24D9">
              <w:rPr>
                <w:lang w:eastAsia="ca-ES"/>
              </w:rPr>
              <w:t>4</w:t>
            </w:r>
          </w:p>
        </w:tc>
        <w:tc>
          <w:tcPr>
            <w:tcW w:w="1984" w:type="dxa"/>
            <w:shd w:val="clear" w:color="auto" w:fill="auto"/>
            <w:vAlign w:val="center"/>
          </w:tcPr>
          <w:p w14:paraId="2D175640" w14:textId="77777777" w:rsidR="00350E02" w:rsidRPr="004C24D9" w:rsidRDefault="00350E02" w:rsidP="00D66239">
            <w:pPr>
              <w:pStyle w:val="MDPI42tablebody"/>
              <w:autoSpaceDE w:val="0"/>
              <w:autoSpaceDN w:val="0"/>
              <w:spacing w:line="240" w:lineRule="auto"/>
            </w:pPr>
            <w:r w:rsidRPr="004C24D9">
              <w:rPr>
                <w:lang w:eastAsia="ca-ES"/>
              </w:rPr>
              <w:t>39.5 (21.8-57.3)</w:t>
            </w:r>
          </w:p>
        </w:tc>
        <w:tc>
          <w:tcPr>
            <w:tcW w:w="992" w:type="dxa"/>
            <w:shd w:val="clear" w:color="auto" w:fill="auto"/>
            <w:vAlign w:val="center"/>
          </w:tcPr>
          <w:p w14:paraId="7354A2A6" w14:textId="77777777" w:rsidR="00350E02" w:rsidRPr="004C24D9" w:rsidRDefault="00350E02" w:rsidP="00D66239">
            <w:pPr>
              <w:pStyle w:val="MDPI42tablebody"/>
              <w:autoSpaceDE w:val="0"/>
              <w:autoSpaceDN w:val="0"/>
              <w:spacing w:line="240" w:lineRule="auto"/>
            </w:pPr>
            <w:r w:rsidRPr="004C24D9">
              <w:rPr>
                <w:lang w:eastAsia="ca-ES"/>
              </w:rPr>
              <w:t>4</w:t>
            </w:r>
          </w:p>
        </w:tc>
        <w:tc>
          <w:tcPr>
            <w:tcW w:w="851" w:type="dxa"/>
            <w:shd w:val="clear" w:color="auto" w:fill="auto"/>
            <w:vAlign w:val="center"/>
          </w:tcPr>
          <w:p w14:paraId="10F0AC80" w14:textId="77777777" w:rsidR="00350E02" w:rsidRPr="004C24D9" w:rsidRDefault="00350E02" w:rsidP="00D66239">
            <w:pPr>
              <w:pStyle w:val="MDPI42tablebody"/>
              <w:autoSpaceDE w:val="0"/>
              <w:autoSpaceDN w:val="0"/>
              <w:spacing w:line="240" w:lineRule="auto"/>
            </w:pPr>
            <w:r w:rsidRPr="004C24D9">
              <w:rPr>
                <w:lang w:eastAsia="ca-ES"/>
              </w:rPr>
              <w:t>12</w:t>
            </w:r>
          </w:p>
        </w:tc>
      </w:tr>
      <w:tr w:rsidR="00350E02" w:rsidRPr="004C24D9" w14:paraId="67EA16D3" w14:textId="77777777" w:rsidTr="00D66239">
        <w:trPr>
          <w:jc w:val="center"/>
        </w:trPr>
        <w:tc>
          <w:tcPr>
            <w:tcW w:w="1701" w:type="dxa"/>
            <w:shd w:val="clear" w:color="auto" w:fill="auto"/>
            <w:vAlign w:val="center"/>
          </w:tcPr>
          <w:p w14:paraId="00179D65" w14:textId="77777777" w:rsidR="00350E02" w:rsidRPr="004C24D9" w:rsidRDefault="00350E02" w:rsidP="00D66239">
            <w:pPr>
              <w:pStyle w:val="MDPI42tablebody"/>
              <w:autoSpaceDE w:val="0"/>
              <w:autoSpaceDN w:val="0"/>
              <w:spacing w:line="240" w:lineRule="auto"/>
              <w:rPr>
                <w:b/>
                <w:bCs/>
              </w:rPr>
            </w:pPr>
            <w:r w:rsidRPr="004C24D9">
              <w:rPr>
                <w:b/>
                <w:bCs/>
                <w:color w:val="000000" w:themeColor="text1"/>
                <w:szCs w:val="18"/>
              </w:rPr>
              <w:t>+ NT-</w:t>
            </w:r>
            <w:proofErr w:type="spellStart"/>
            <w:r w:rsidRPr="004C24D9">
              <w:rPr>
                <w:b/>
                <w:bCs/>
                <w:color w:val="000000" w:themeColor="text1"/>
                <w:szCs w:val="18"/>
              </w:rPr>
              <w:t>proBNP</w:t>
            </w:r>
            <w:proofErr w:type="spellEnd"/>
            <w:r w:rsidRPr="004C24D9">
              <w:rPr>
                <w:b/>
                <w:bCs/>
                <w:color w:val="000000" w:themeColor="text1"/>
                <w:szCs w:val="18"/>
              </w:rPr>
              <w:t xml:space="preserve"> (ng/L)</w:t>
            </w:r>
          </w:p>
        </w:tc>
        <w:tc>
          <w:tcPr>
            <w:tcW w:w="1276" w:type="dxa"/>
            <w:shd w:val="clear" w:color="auto" w:fill="auto"/>
            <w:vAlign w:val="center"/>
          </w:tcPr>
          <w:p w14:paraId="24FDDA60" w14:textId="77777777" w:rsidR="00350E02" w:rsidRPr="004C24D9" w:rsidRDefault="00350E02" w:rsidP="00D66239">
            <w:pPr>
              <w:pStyle w:val="MDPI42tablebody"/>
              <w:autoSpaceDE w:val="0"/>
              <w:autoSpaceDN w:val="0"/>
              <w:spacing w:line="240" w:lineRule="auto"/>
            </w:pPr>
            <w:r w:rsidRPr="004C24D9">
              <w:rPr>
                <w:lang w:eastAsia="ca-ES"/>
              </w:rPr>
              <w:t>0.059</w:t>
            </w:r>
          </w:p>
        </w:tc>
        <w:tc>
          <w:tcPr>
            <w:tcW w:w="1134" w:type="dxa"/>
            <w:shd w:val="clear" w:color="auto" w:fill="auto"/>
            <w:vAlign w:val="center"/>
          </w:tcPr>
          <w:p w14:paraId="39AF4E92" w14:textId="77777777" w:rsidR="00350E02" w:rsidRPr="004C24D9" w:rsidRDefault="00350E02" w:rsidP="00D66239">
            <w:pPr>
              <w:pStyle w:val="MDPI42tablebody"/>
              <w:autoSpaceDE w:val="0"/>
              <w:autoSpaceDN w:val="0"/>
              <w:spacing w:line="240" w:lineRule="auto"/>
            </w:pPr>
            <w:r w:rsidRPr="004C24D9">
              <w:rPr>
                <w:lang w:eastAsia="ca-ES"/>
              </w:rPr>
              <w:t>2</w:t>
            </w:r>
          </w:p>
        </w:tc>
        <w:tc>
          <w:tcPr>
            <w:tcW w:w="1559" w:type="dxa"/>
            <w:shd w:val="clear" w:color="auto" w:fill="auto"/>
            <w:vAlign w:val="center"/>
          </w:tcPr>
          <w:p w14:paraId="15661946" w14:textId="77777777" w:rsidR="00350E02" w:rsidRPr="004C24D9" w:rsidRDefault="00350E02" w:rsidP="00D66239">
            <w:pPr>
              <w:pStyle w:val="MDPI42tablebody"/>
              <w:autoSpaceDE w:val="0"/>
              <w:autoSpaceDN w:val="0"/>
              <w:spacing w:line="240" w:lineRule="auto"/>
            </w:pPr>
            <w:r w:rsidRPr="004C24D9">
              <w:rPr>
                <w:lang w:eastAsia="ca-ES"/>
              </w:rPr>
              <w:t>5.7 (3.5-7.9)</w:t>
            </w:r>
          </w:p>
        </w:tc>
        <w:tc>
          <w:tcPr>
            <w:tcW w:w="993" w:type="dxa"/>
            <w:shd w:val="clear" w:color="auto" w:fill="auto"/>
            <w:vAlign w:val="center"/>
          </w:tcPr>
          <w:p w14:paraId="08E44AEE" w14:textId="77777777" w:rsidR="00350E02" w:rsidRPr="004C24D9" w:rsidRDefault="00350E02" w:rsidP="00D66239">
            <w:pPr>
              <w:pStyle w:val="MDPI42tablebody"/>
              <w:autoSpaceDE w:val="0"/>
              <w:autoSpaceDN w:val="0"/>
              <w:spacing w:line="240" w:lineRule="auto"/>
            </w:pPr>
            <w:r w:rsidRPr="004C24D9">
              <w:rPr>
                <w:lang w:eastAsia="ca-ES"/>
              </w:rPr>
              <w:t>2</w:t>
            </w:r>
          </w:p>
        </w:tc>
        <w:tc>
          <w:tcPr>
            <w:tcW w:w="1984" w:type="dxa"/>
            <w:shd w:val="clear" w:color="auto" w:fill="auto"/>
            <w:vAlign w:val="center"/>
          </w:tcPr>
          <w:p w14:paraId="391B3E4A" w14:textId="77777777" w:rsidR="00350E02" w:rsidRPr="004C24D9" w:rsidRDefault="00350E02" w:rsidP="00D66239">
            <w:pPr>
              <w:pStyle w:val="MDPI42tablebody"/>
              <w:autoSpaceDE w:val="0"/>
              <w:autoSpaceDN w:val="0"/>
              <w:spacing w:line="240" w:lineRule="auto"/>
            </w:pPr>
            <w:r w:rsidRPr="004C24D9">
              <w:rPr>
                <w:lang w:eastAsia="ca-ES"/>
              </w:rPr>
              <w:t>53.5 (35.1-72.0)</w:t>
            </w:r>
          </w:p>
        </w:tc>
        <w:tc>
          <w:tcPr>
            <w:tcW w:w="992" w:type="dxa"/>
            <w:shd w:val="clear" w:color="auto" w:fill="auto"/>
            <w:vAlign w:val="center"/>
          </w:tcPr>
          <w:p w14:paraId="65316EB4" w14:textId="77777777" w:rsidR="00350E02" w:rsidRPr="004C24D9" w:rsidRDefault="00350E02" w:rsidP="00D66239">
            <w:pPr>
              <w:pStyle w:val="MDPI42tablebody"/>
              <w:autoSpaceDE w:val="0"/>
              <w:autoSpaceDN w:val="0"/>
              <w:spacing w:line="240" w:lineRule="auto"/>
            </w:pPr>
            <w:r w:rsidRPr="004C24D9">
              <w:rPr>
                <w:lang w:eastAsia="ca-ES"/>
              </w:rPr>
              <w:t>2</w:t>
            </w:r>
          </w:p>
        </w:tc>
        <w:tc>
          <w:tcPr>
            <w:tcW w:w="851" w:type="dxa"/>
            <w:shd w:val="clear" w:color="auto" w:fill="auto"/>
            <w:vAlign w:val="center"/>
          </w:tcPr>
          <w:p w14:paraId="3470D6B8" w14:textId="526C7D06" w:rsidR="00350E02" w:rsidRPr="004C24D9" w:rsidRDefault="00766CCB" w:rsidP="00D66239">
            <w:pPr>
              <w:pStyle w:val="MDPI42tablebody"/>
              <w:autoSpaceDE w:val="0"/>
              <w:autoSpaceDN w:val="0"/>
              <w:spacing w:line="240" w:lineRule="auto"/>
            </w:pPr>
            <w:r>
              <w:rPr>
                <w:lang w:eastAsia="ca-ES"/>
              </w:rPr>
              <w:t>6</w:t>
            </w:r>
          </w:p>
        </w:tc>
      </w:tr>
      <w:tr w:rsidR="00350E02" w:rsidRPr="004C24D9" w14:paraId="6E71AD0C" w14:textId="77777777" w:rsidTr="00D66239">
        <w:trPr>
          <w:jc w:val="center"/>
        </w:trPr>
        <w:tc>
          <w:tcPr>
            <w:tcW w:w="1701" w:type="dxa"/>
            <w:shd w:val="clear" w:color="auto" w:fill="auto"/>
            <w:vAlign w:val="center"/>
          </w:tcPr>
          <w:p w14:paraId="1A7A8F85" w14:textId="77777777" w:rsidR="00350E02" w:rsidRPr="004C24D9" w:rsidRDefault="00350E02" w:rsidP="00D66239">
            <w:pPr>
              <w:pStyle w:val="MDPI42tablebody"/>
              <w:autoSpaceDE w:val="0"/>
              <w:autoSpaceDN w:val="0"/>
              <w:spacing w:line="240" w:lineRule="auto"/>
              <w:rPr>
                <w:b/>
                <w:bCs/>
                <w:color w:val="000000" w:themeColor="text1"/>
                <w:szCs w:val="18"/>
              </w:rPr>
            </w:pPr>
            <w:r w:rsidRPr="004C24D9">
              <w:rPr>
                <w:b/>
                <w:bCs/>
                <w:lang w:eastAsia="es-ES"/>
              </w:rPr>
              <w:t>+ all biomarkers</w:t>
            </w:r>
          </w:p>
        </w:tc>
        <w:tc>
          <w:tcPr>
            <w:tcW w:w="1276" w:type="dxa"/>
            <w:shd w:val="clear" w:color="auto" w:fill="auto"/>
            <w:vAlign w:val="center"/>
          </w:tcPr>
          <w:p w14:paraId="6AE0A640" w14:textId="77777777" w:rsidR="00350E02" w:rsidRPr="004C24D9" w:rsidRDefault="00350E02" w:rsidP="00D66239">
            <w:pPr>
              <w:pStyle w:val="MDPI42tablebody"/>
              <w:autoSpaceDE w:val="0"/>
              <w:autoSpaceDN w:val="0"/>
              <w:spacing w:line="240" w:lineRule="auto"/>
              <w:rPr>
                <w:lang w:eastAsia="ca-ES"/>
              </w:rPr>
            </w:pPr>
            <w:r w:rsidRPr="004C24D9">
              <w:rPr>
                <w:lang w:eastAsia="ca-ES"/>
              </w:rPr>
              <w:t>0.102</w:t>
            </w:r>
          </w:p>
        </w:tc>
        <w:tc>
          <w:tcPr>
            <w:tcW w:w="1134" w:type="dxa"/>
            <w:shd w:val="clear" w:color="auto" w:fill="auto"/>
            <w:vAlign w:val="center"/>
          </w:tcPr>
          <w:p w14:paraId="4756C349" w14:textId="77777777" w:rsidR="00350E02" w:rsidRPr="004C24D9" w:rsidRDefault="00350E02" w:rsidP="00D66239">
            <w:pPr>
              <w:pStyle w:val="MDPI42tablebody"/>
              <w:autoSpaceDE w:val="0"/>
              <w:autoSpaceDN w:val="0"/>
              <w:spacing w:line="240" w:lineRule="auto"/>
            </w:pPr>
            <w:r w:rsidRPr="004C24D9">
              <w:rPr>
                <w:lang w:eastAsia="ca-ES"/>
              </w:rPr>
              <w:t>1</w:t>
            </w:r>
          </w:p>
        </w:tc>
        <w:tc>
          <w:tcPr>
            <w:tcW w:w="1559" w:type="dxa"/>
            <w:shd w:val="clear" w:color="auto" w:fill="auto"/>
            <w:vAlign w:val="center"/>
          </w:tcPr>
          <w:p w14:paraId="668E9FDC" w14:textId="77777777" w:rsidR="00350E02" w:rsidRPr="004C24D9" w:rsidRDefault="00350E02" w:rsidP="00D66239">
            <w:pPr>
              <w:pStyle w:val="MDPI42tablebody"/>
              <w:autoSpaceDE w:val="0"/>
              <w:autoSpaceDN w:val="0"/>
              <w:spacing w:line="240" w:lineRule="auto"/>
            </w:pPr>
            <w:r w:rsidRPr="004C24D9">
              <w:rPr>
                <w:lang w:eastAsia="ca-ES"/>
              </w:rPr>
              <w:t>12.3 (9.1-15.5)</w:t>
            </w:r>
          </w:p>
        </w:tc>
        <w:tc>
          <w:tcPr>
            <w:tcW w:w="993" w:type="dxa"/>
            <w:shd w:val="clear" w:color="auto" w:fill="auto"/>
            <w:vAlign w:val="center"/>
          </w:tcPr>
          <w:p w14:paraId="08979AAF" w14:textId="77777777" w:rsidR="00350E02" w:rsidRPr="004C24D9" w:rsidRDefault="00350E02" w:rsidP="00D66239">
            <w:pPr>
              <w:pStyle w:val="MDPI42tablebody"/>
              <w:autoSpaceDE w:val="0"/>
              <w:autoSpaceDN w:val="0"/>
              <w:spacing w:line="240" w:lineRule="auto"/>
            </w:pPr>
            <w:r w:rsidRPr="004C24D9">
              <w:rPr>
                <w:lang w:eastAsia="ca-ES"/>
              </w:rPr>
              <w:t>1</w:t>
            </w:r>
          </w:p>
        </w:tc>
        <w:tc>
          <w:tcPr>
            <w:tcW w:w="1984" w:type="dxa"/>
            <w:shd w:val="clear" w:color="auto" w:fill="auto"/>
            <w:vAlign w:val="center"/>
          </w:tcPr>
          <w:p w14:paraId="3B15E44C" w14:textId="77777777" w:rsidR="00350E02" w:rsidRPr="004C24D9" w:rsidRDefault="00350E02" w:rsidP="00D66239">
            <w:pPr>
              <w:pStyle w:val="MDPI42tablebody"/>
              <w:autoSpaceDE w:val="0"/>
              <w:autoSpaceDN w:val="0"/>
              <w:spacing w:line="240" w:lineRule="auto"/>
            </w:pPr>
            <w:r w:rsidRPr="004C24D9">
              <w:rPr>
                <w:lang w:eastAsia="ca-ES"/>
              </w:rPr>
              <w:t>65.2 (47.2-83.2)</w:t>
            </w:r>
          </w:p>
        </w:tc>
        <w:tc>
          <w:tcPr>
            <w:tcW w:w="992" w:type="dxa"/>
            <w:shd w:val="clear" w:color="auto" w:fill="auto"/>
            <w:vAlign w:val="center"/>
          </w:tcPr>
          <w:p w14:paraId="51E3FE57" w14:textId="77777777" w:rsidR="00350E02" w:rsidRPr="004C24D9" w:rsidRDefault="00350E02" w:rsidP="00D66239">
            <w:pPr>
              <w:pStyle w:val="MDPI42tablebody"/>
              <w:autoSpaceDE w:val="0"/>
              <w:autoSpaceDN w:val="0"/>
              <w:spacing w:line="240" w:lineRule="auto"/>
            </w:pPr>
            <w:r w:rsidRPr="004C24D9">
              <w:rPr>
                <w:lang w:eastAsia="ca-ES"/>
              </w:rPr>
              <w:t>1</w:t>
            </w:r>
          </w:p>
        </w:tc>
        <w:tc>
          <w:tcPr>
            <w:tcW w:w="851" w:type="dxa"/>
            <w:shd w:val="clear" w:color="auto" w:fill="auto"/>
            <w:vAlign w:val="center"/>
          </w:tcPr>
          <w:p w14:paraId="32A13B6E" w14:textId="77777777" w:rsidR="00350E02" w:rsidRPr="004C24D9" w:rsidRDefault="00350E02" w:rsidP="00D66239">
            <w:pPr>
              <w:pStyle w:val="MDPI42tablebody"/>
              <w:autoSpaceDE w:val="0"/>
              <w:autoSpaceDN w:val="0"/>
              <w:spacing w:line="240" w:lineRule="auto"/>
            </w:pPr>
            <w:r w:rsidRPr="004C24D9">
              <w:rPr>
                <w:lang w:eastAsia="ca-ES"/>
              </w:rPr>
              <w:t>3</w:t>
            </w:r>
          </w:p>
        </w:tc>
      </w:tr>
    </w:tbl>
    <w:p w14:paraId="1A088725" w14:textId="2E617064" w:rsidR="00350E02" w:rsidRPr="004C24D9" w:rsidRDefault="00350E02" w:rsidP="00D66239">
      <w:pPr>
        <w:pStyle w:val="MDPI43tablefooter"/>
        <w:spacing w:after="240"/>
      </w:pPr>
      <w:r w:rsidRPr="004C24D9">
        <w:t xml:space="preserve">Maternal factors included smoking, previous SGA, ART conception, MAP, and median </w:t>
      </w:r>
      <w:proofErr w:type="spellStart"/>
      <w:r w:rsidRPr="004C24D9">
        <w:t>UAt</w:t>
      </w:r>
      <w:proofErr w:type="spellEnd"/>
      <w:r w:rsidRPr="004C24D9">
        <w:t xml:space="preserve">-PI. Improvements in model performance were assessed by the change in AUC, the IDI, and the NRI. Biomarkers are ranked according to their performance relative to the clinical model. The rank sum was calculated as rank(ΔAUC) +rank (IDI)+rank (NRI). </w:t>
      </w:r>
      <w:proofErr w:type="spellStart"/>
      <w:r w:rsidRPr="004C24D9">
        <w:t>PlGF</w:t>
      </w:r>
      <w:proofErr w:type="spellEnd"/>
      <w:r w:rsidRPr="004C24D9">
        <w:t xml:space="preserve">, placental growth factor; sFlt-1, soluble </w:t>
      </w:r>
      <w:proofErr w:type="spellStart"/>
      <w:r w:rsidRPr="004C24D9">
        <w:t>fms</w:t>
      </w:r>
      <w:proofErr w:type="spellEnd"/>
      <w:r w:rsidRPr="004C24D9">
        <w:t>-like tyrosine kinase-1; NT-</w:t>
      </w:r>
      <w:proofErr w:type="spellStart"/>
      <w:r w:rsidRPr="004C24D9">
        <w:t>proBNP</w:t>
      </w:r>
      <w:proofErr w:type="spellEnd"/>
      <w:r w:rsidRPr="004C24D9">
        <w:t xml:space="preserve">, N-terminal pro-brain natriuretic peptide; AUC, area under the curve; IDI, integrated dis-crimination index; NRI, free net reclassification index, ΔAUC= AUC(maternal factors+ biomarker) – </w:t>
      </w:r>
      <w:proofErr w:type="spellStart"/>
      <w:r w:rsidRPr="004C24D9">
        <w:t>AUCmaternal</w:t>
      </w:r>
      <w:proofErr w:type="spellEnd"/>
      <w:r w:rsidRPr="004C24D9">
        <w:t xml:space="preserve"> factors</w:t>
      </w:r>
      <w:r w:rsidR="00D66239" w:rsidRPr="004C24D9">
        <w:t>.</w:t>
      </w:r>
    </w:p>
    <w:p w14:paraId="03C36F28" w14:textId="3B5B3CB4" w:rsidR="005B2EFB" w:rsidRPr="004C24D9" w:rsidRDefault="00D66239" w:rsidP="00D66239">
      <w:pPr>
        <w:pStyle w:val="MDPI21heading1"/>
      </w:pPr>
      <w:r w:rsidRPr="004C24D9">
        <w:t xml:space="preserve">4. </w:t>
      </w:r>
      <w:r w:rsidR="005B2EFB" w:rsidRPr="004C24D9">
        <w:t>Discussion</w:t>
      </w:r>
    </w:p>
    <w:p w14:paraId="7B8C0B73" w14:textId="5AD3978E" w:rsidR="005B2EFB" w:rsidRPr="004C24D9" w:rsidRDefault="005B2EFB" w:rsidP="00D66239">
      <w:pPr>
        <w:pStyle w:val="MDPI31text"/>
        <w:rPr>
          <w:b/>
        </w:rPr>
      </w:pPr>
      <w:r w:rsidRPr="004C24D9">
        <w:t xml:space="preserve">The main finding of this study, using a statistical analysis based on the latest expert recommendations, show that concentration of </w:t>
      </w:r>
      <w:proofErr w:type="spellStart"/>
      <w:r w:rsidRPr="004C24D9">
        <w:t>PlGF</w:t>
      </w:r>
      <w:proofErr w:type="spellEnd"/>
      <w:r w:rsidRPr="004C24D9">
        <w:t>, sFlt-1, NT-</w:t>
      </w:r>
      <w:proofErr w:type="spellStart"/>
      <w:r w:rsidRPr="004C24D9">
        <w:t>proBNP</w:t>
      </w:r>
      <w:proofErr w:type="spellEnd"/>
      <w:r w:rsidRPr="004C24D9">
        <w:t>, and uric acid can predict the development of adverse obstetric outcomes related to placental dysfunction (PE, SGA infants, and PTB) in individual analysis and when combined with maternal factors. Furthermore, this study shows that addition of sFlt-1 and NT-</w:t>
      </w:r>
      <w:proofErr w:type="spellStart"/>
      <w:r w:rsidRPr="004C24D9">
        <w:t>proBNP</w:t>
      </w:r>
      <w:proofErr w:type="spellEnd"/>
      <w:r w:rsidRPr="004C24D9">
        <w:t xml:space="preserve"> to current algorithm models for prediction of PE in the first trimester of pregnancy improves performance of screening and, potentially, the ability to identify women destined to develop other placental complications such as GA and PTB. </w:t>
      </w:r>
    </w:p>
    <w:p w14:paraId="46A02447" w14:textId="77777777" w:rsidR="005B2EFB" w:rsidRPr="004C24D9" w:rsidRDefault="005B2EFB" w:rsidP="00D66239">
      <w:pPr>
        <w:pStyle w:val="MDPI31text"/>
        <w:rPr>
          <w:b/>
        </w:rPr>
      </w:pPr>
      <w:r w:rsidRPr="004C24D9">
        <w:t xml:space="preserve">All screened biomarkers differed between the case and control groups. In accordance with previous studies </w:t>
      </w:r>
      <w:sdt>
        <w:sdtPr>
          <w:rPr>
            <w:b/>
          </w:rPr>
          <w:tag w:val="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"/>
          <w:id w:val="1939486559"/>
          <w:placeholder>
            <w:docPart w:val="4998CC98C9D34102908C37DB0EB1B55E"/>
          </w:placeholder>
        </w:sdtPr>
        <w:sdtEndPr/>
        <w:sdtContent>
          <w:r w:rsidRPr="004C24D9">
            <w:t>[8], [9]</w:t>
          </w:r>
        </w:sdtContent>
      </w:sdt>
      <w:r w:rsidRPr="004C24D9">
        <w:t xml:space="preserve">, </w:t>
      </w:r>
      <w:proofErr w:type="spellStart"/>
      <w:r w:rsidRPr="004C24D9">
        <w:t>PlGF</w:t>
      </w:r>
      <w:proofErr w:type="spellEnd"/>
      <w:r w:rsidRPr="004C24D9">
        <w:t xml:space="preserve"> levels were lower in the cases group. This biomarker was one of the best predictors of placental dysfunction, both in the univariate analysis (AUC = 0.612) and multivariate analysis, combined with maternal factors (AUC = 0.710). NT-</w:t>
      </w:r>
      <w:proofErr w:type="spellStart"/>
      <w:r w:rsidRPr="004C24D9">
        <w:t>proBNP</w:t>
      </w:r>
      <w:proofErr w:type="spellEnd"/>
      <w:r w:rsidRPr="004C24D9">
        <w:t xml:space="preserve"> concentrations were also lower in pregnant women with placental dysfunction, as described in another study regarding this biomarker in the first trimester </w:t>
      </w:r>
      <w:sdt>
        <w:sdtPr>
          <w:rPr>
            <w:b/>
          </w:rPr>
          <w:tag w:val="MENDELEY_CITATION_v3_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"/>
          <w:id w:val="-1667315596"/>
          <w:placeholder>
            <w:docPart w:val="4998CC98C9D34102908C37DB0EB1B55E"/>
          </w:placeholder>
        </w:sdtPr>
        <w:sdtEndPr/>
        <w:sdtContent>
          <w:r w:rsidRPr="004C24D9">
            <w:t>[11]</w:t>
          </w:r>
        </w:sdtContent>
      </w:sdt>
      <w:r w:rsidRPr="004C24D9">
        <w:t>. This result contrasts with a large part of studies performed in the second and third trimesters, that show an increase in NT-</w:t>
      </w:r>
      <w:proofErr w:type="spellStart"/>
      <w:r w:rsidRPr="004C24D9">
        <w:t>proBNP</w:t>
      </w:r>
      <w:proofErr w:type="spellEnd"/>
      <w:r w:rsidRPr="004C24D9">
        <w:t xml:space="preserve"> concentrations associated to higher incidence of PE </w:t>
      </w:r>
      <w:sdt>
        <w:sdtPr>
          <w:rPr>
            <w:b/>
          </w:rPr>
          <w:tag w:val="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"/>
          <w:id w:val="1696034873"/>
          <w:placeholder>
            <w:docPart w:val="4998CC98C9D34102908C37DB0EB1B55E"/>
          </w:placeholder>
        </w:sdtPr>
        <w:sdtEndPr/>
        <w:sdtContent>
          <w:r w:rsidRPr="004C24D9">
            <w:t>[13], [26]</w:t>
          </w:r>
        </w:sdtContent>
      </w:sdt>
      <w:r w:rsidRPr="004C24D9">
        <w:t>. However, there are studies reporting that low NT-</w:t>
      </w:r>
      <w:proofErr w:type="spellStart"/>
      <w:r w:rsidRPr="004C24D9">
        <w:t>proBNP</w:t>
      </w:r>
      <w:proofErr w:type="spellEnd"/>
      <w:r w:rsidRPr="004C24D9">
        <w:t xml:space="preserve"> levels in the general population are associated with stage 1 hypertension, possibly due to genetic susceptibility </w:t>
      </w:r>
      <w:sdt>
        <w:sdtPr>
          <w:rPr>
            <w:b/>
          </w:rPr>
          <w:tag w:val="MENDELEY_CITATION_v3_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"/>
          <w:id w:val="-255527492"/>
          <w:placeholder>
            <w:docPart w:val="4998CC98C9D34102908C37DB0EB1B55E"/>
          </w:placeholder>
        </w:sdtPr>
        <w:sdtEndPr/>
        <w:sdtContent>
          <w:r w:rsidRPr="004C24D9">
            <w:t>[14]</w:t>
          </w:r>
        </w:sdtContent>
      </w:sdt>
      <w:r w:rsidRPr="004C24D9">
        <w:t>. This is supported by the present study, since patients with low NT-</w:t>
      </w:r>
      <w:proofErr w:type="spellStart"/>
      <w:r w:rsidRPr="004C24D9">
        <w:t>proBNP</w:t>
      </w:r>
      <w:proofErr w:type="spellEnd"/>
      <w:r w:rsidRPr="004C24D9">
        <w:t xml:space="preserve"> in the first trimester were more likely to develop complications in pregnancy. This decrease in NT-</w:t>
      </w:r>
      <w:proofErr w:type="spellStart"/>
      <w:r w:rsidRPr="004C24D9">
        <w:t>proBNP</w:t>
      </w:r>
      <w:proofErr w:type="spellEnd"/>
      <w:r w:rsidRPr="004C24D9">
        <w:t xml:space="preserve"> concentrations could lead to loss of the cardioprotective effect of natriuretic peptides at the onset of the obstetric complication and would raise the risk of developing these outcomes while in already established PE, the peptide increases due to direct myocardial distension and injury. The ability of NT-</w:t>
      </w:r>
      <w:proofErr w:type="spellStart"/>
      <w:r w:rsidRPr="004C24D9">
        <w:t>proBNP</w:t>
      </w:r>
      <w:proofErr w:type="spellEnd"/>
      <w:r w:rsidRPr="004C24D9">
        <w:t xml:space="preserve"> to predict problematic pregnancies was slightly higher compared to </w:t>
      </w:r>
      <w:proofErr w:type="spellStart"/>
      <w:r w:rsidRPr="004C24D9">
        <w:t>PlGF</w:t>
      </w:r>
      <w:proofErr w:type="spellEnd"/>
      <w:r w:rsidRPr="004C24D9">
        <w:t xml:space="preserve"> in the univariate analysis (AUC = 0.649) and in the multivariate analysis (AUC = 0.727).</w:t>
      </w:r>
    </w:p>
    <w:p w14:paraId="089C880B" w14:textId="77777777" w:rsidR="005B2EFB" w:rsidRPr="004C24D9" w:rsidRDefault="005B2EFB" w:rsidP="00D66239">
      <w:pPr>
        <w:pStyle w:val="MDPI31text"/>
        <w:rPr>
          <w:b/>
        </w:rPr>
      </w:pPr>
      <w:r w:rsidRPr="004C24D9">
        <w:t xml:space="preserve">The concentrations of sFlt-1 in the first trimester decreased in the cases respect controls, unlike in the second and third trimester when high sFlt-1 levels are predictive of PE </w:t>
      </w:r>
      <w:r w:rsidRPr="004C24D9">
        <w:lastRenderedPageBreak/>
        <w:t xml:space="preserve">and SGA. Nevertheless, as this biomarker remains stable until week </w:t>
      </w:r>
      <w:r w:rsidRPr="004C24D9">
        <w:rPr>
          <w:color w:val="auto"/>
        </w:rPr>
        <w:t xml:space="preserve">20, when the </w:t>
      </w:r>
      <w:r w:rsidRPr="004C24D9">
        <w:t xml:space="preserve">concentration begins to increase </w:t>
      </w:r>
      <w:sdt>
        <w:sdtPr>
          <w:rPr>
            <w:b/>
          </w:rPr>
          <w:tag w:val="MENDELEY_CITATION_v3_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"/>
          <w:id w:val="1718083945"/>
          <w:placeholder>
            <w:docPart w:val="4998CC98C9D34102908C37DB0EB1B55E"/>
          </w:placeholder>
        </w:sdtPr>
        <w:sdtEndPr/>
        <w:sdtContent>
          <w:r w:rsidRPr="004C24D9">
            <w:t>[27]</w:t>
          </w:r>
        </w:sdtContent>
      </w:sdt>
      <w:r w:rsidRPr="004C24D9">
        <w:t xml:space="preserve">, the levels in the first trimester may be similar to those of the general population. sFlt-1 had less power to predict complications compared with </w:t>
      </w:r>
      <w:proofErr w:type="spellStart"/>
      <w:r w:rsidRPr="004C24D9">
        <w:t>PlGF</w:t>
      </w:r>
      <w:proofErr w:type="spellEnd"/>
      <w:r w:rsidRPr="004C24D9">
        <w:t>, both in the univariate (AUC = 0.598) and multivariate (AUC = 0.697) analysis.</w:t>
      </w:r>
    </w:p>
    <w:p w14:paraId="781BD613" w14:textId="77777777" w:rsidR="005B2EFB" w:rsidRPr="004C24D9" w:rsidRDefault="005B2EFB" w:rsidP="00D66239">
      <w:pPr>
        <w:pStyle w:val="MDPI31text"/>
        <w:rPr>
          <w:b/>
        </w:rPr>
      </w:pPr>
      <w:r w:rsidRPr="004C24D9">
        <w:t xml:space="preserve">Increased uric acid concentrations in the third trimester of pregnancy have been related to the development of PE and adverse outcomes such as PTB and SGA </w:t>
      </w:r>
      <w:sdt>
        <w:sdtPr>
          <w:rPr>
            <w:b/>
          </w:rPr>
          <w:tag w:val="MENDELEY_CITATION_v3_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"/>
          <w:id w:val="-2076501182"/>
          <w:placeholder>
            <w:docPart w:val="4998CC98C9D34102908C37DB0EB1B55E"/>
          </w:placeholder>
        </w:sdtPr>
        <w:sdtEndPr/>
        <w:sdtContent>
          <w:r w:rsidRPr="004C24D9">
            <w:t>[17], [18]</w:t>
          </w:r>
        </w:sdtContent>
      </w:sdt>
      <w:r w:rsidRPr="004C24D9">
        <w:t xml:space="preserve">. In the present study, we found </w:t>
      </w:r>
      <w:r w:rsidRPr="004C24D9">
        <w:rPr>
          <w:color w:val="auto"/>
        </w:rPr>
        <w:t>increased</w:t>
      </w:r>
      <w:r w:rsidRPr="004C24D9">
        <w:t xml:space="preserve"> uric acid levels in the cases group. This contrasts with another study where the authors reported unaltered levels in the first trimester </w:t>
      </w:r>
      <w:sdt>
        <w:sdtPr>
          <w:rPr>
            <w:b/>
          </w:rPr>
          <w:tag w:val="MENDELEY_CITATION_v3_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"/>
          <w:id w:val="-76204209"/>
          <w:placeholder>
            <w:docPart w:val="4998CC98C9D34102908C37DB0EB1B55E"/>
          </w:placeholder>
        </w:sdtPr>
        <w:sdtEndPr/>
        <w:sdtContent>
          <w:r w:rsidRPr="004C24D9">
            <w:t>[27]</w:t>
          </w:r>
        </w:sdtContent>
      </w:sdt>
      <w:r w:rsidRPr="004C24D9">
        <w:t>. The ability of this biomarker to distinguish between groups was similar to that of sFlt-1, both in the univariate (AUC = 0.596) and multivariate (AUC = 0.697) analysis. These data show that sFlt-1 and uric acid are weak biomarkers for placental dysfunction in the first trimester of pregnancy.</w:t>
      </w:r>
    </w:p>
    <w:p w14:paraId="5EF08D10" w14:textId="77777777" w:rsidR="005B2EFB" w:rsidRPr="004C24D9" w:rsidRDefault="005B2EFB" w:rsidP="00D66239">
      <w:pPr>
        <w:pStyle w:val="MDPI31text"/>
        <w:rPr>
          <w:b/>
        </w:rPr>
      </w:pPr>
      <w:r w:rsidRPr="004C24D9">
        <w:t xml:space="preserve">Comparing the different developed models, the predictive capacity of the maternal factors (smoking, previous SGA, ART, MAP, and median </w:t>
      </w:r>
      <w:proofErr w:type="spellStart"/>
      <w:r w:rsidRPr="004C24D9">
        <w:t>UAt</w:t>
      </w:r>
      <w:proofErr w:type="spellEnd"/>
      <w:r w:rsidRPr="004C24D9">
        <w:t xml:space="preserve">-PI) was significantly improved only when combined with all the biomarkers (p=0.001). Models combining clinical factors with </w:t>
      </w:r>
      <w:proofErr w:type="spellStart"/>
      <w:r w:rsidRPr="004C24D9">
        <w:t>PlGF</w:t>
      </w:r>
      <w:proofErr w:type="spellEnd"/>
      <w:r w:rsidRPr="004C24D9">
        <w:t xml:space="preserve"> or NT-</w:t>
      </w:r>
      <w:proofErr w:type="spellStart"/>
      <w:r w:rsidRPr="004C24D9">
        <w:t>proBNP</w:t>
      </w:r>
      <w:proofErr w:type="spellEnd"/>
      <w:r w:rsidRPr="004C24D9">
        <w:t xml:space="preserve"> did not differ significantly from maternal factors alone (p=0.256, p=0.109). </w:t>
      </w:r>
      <w:r w:rsidRPr="004C24D9">
        <w:rPr>
          <w:color w:val="auto"/>
        </w:rPr>
        <w:t xml:space="preserve">This </w:t>
      </w:r>
      <w:r w:rsidRPr="004C24D9">
        <w:t>may be due to the small size of the study population, specifically the small numbers of the outcomes evaluated. Improvements in reclassification by the different models, quantified by the NRI and IDI, were higher when NT-</w:t>
      </w:r>
      <w:proofErr w:type="spellStart"/>
      <w:r w:rsidRPr="004C24D9">
        <w:t>proBNP</w:t>
      </w:r>
      <w:proofErr w:type="spellEnd"/>
      <w:r w:rsidRPr="004C24D9">
        <w:t xml:space="preserve"> was included. Moreover, when the rank sum was calculated for biomarker performance based on all the statistical methods used, NT-</w:t>
      </w:r>
      <w:proofErr w:type="spellStart"/>
      <w:r w:rsidRPr="004C24D9">
        <w:t>proBNP</w:t>
      </w:r>
      <w:proofErr w:type="spellEnd"/>
      <w:r w:rsidRPr="004C24D9">
        <w:t xml:space="preserve"> obtained the best score when excluding the model with all the biomarkers. The use of all biomarkers had the best performance; however, this would significantly increase the cost of screening. </w:t>
      </w:r>
      <w:r w:rsidRPr="004C24D9">
        <w:rPr>
          <w:color w:val="auto"/>
        </w:rPr>
        <w:t>Prospective studies including NT-</w:t>
      </w:r>
      <w:proofErr w:type="spellStart"/>
      <w:r w:rsidRPr="004C24D9">
        <w:rPr>
          <w:color w:val="auto"/>
        </w:rPr>
        <w:t>proBNP</w:t>
      </w:r>
      <w:proofErr w:type="spellEnd"/>
      <w:r w:rsidRPr="004C24D9">
        <w:rPr>
          <w:color w:val="auto"/>
        </w:rPr>
        <w:t xml:space="preserve"> are needed to confirm the performance on the prediction of different pregnancy complications. </w:t>
      </w:r>
      <w:r w:rsidRPr="004C24D9">
        <w:t>Despite the better results of NT-</w:t>
      </w:r>
      <w:proofErr w:type="spellStart"/>
      <w:r w:rsidRPr="004C24D9">
        <w:t>proBNP</w:t>
      </w:r>
      <w:proofErr w:type="spellEnd"/>
      <w:r w:rsidRPr="004C24D9">
        <w:t xml:space="preserve"> in this study, evidence from current prospective studies recommends the use of </w:t>
      </w:r>
      <w:proofErr w:type="spellStart"/>
      <w:r w:rsidRPr="004C24D9">
        <w:t>PlGF</w:t>
      </w:r>
      <w:proofErr w:type="spellEnd"/>
      <w:r w:rsidRPr="004C24D9">
        <w:t xml:space="preserve"> in first-trimester screening </w:t>
      </w:r>
      <w:sdt>
        <w:sdtPr>
          <w:rPr>
            <w:b/>
          </w:rPr>
          <w:tag w:val="MENDELEY_CITATION_v3_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"/>
          <w:id w:val="36788490"/>
          <w:placeholder>
            <w:docPart w:val="9122C6B267814ACEBBD08F5DAD06C41A"/>
          </w:placeholder>
        </w:sdtPr>
        <w:sdtEndPr/>
        <w:sdtContent>
          <w:r w:rsidRPr="004C24D9">
            <w:t>[28]</w:t>
          </w:r>
        </w:sdtContent>
      </w:sdt>
      <w:r w:rsidRPr="004C24D9">
        <w:t xml:space="preserve">. Adding only one biomarker, </w:t>
      </w:r>
      <w:proofErr w:type="spellStart"/>
      <w:r w:rsidRPr="004C24D9">
        <w:t>PlGF</w:t>
      </w:r>
      <w:proofErr w:type="spellEnd"/>
      <w:r w:rsidRPr="004C24D9">
        <w:t xml:space="preserve">, would reduce the cost of the prediction strategy and might be the best cost-effective option. </w:t>
      </w:r>
    </w:p>
    <w:p w14:paraId="4D6089E2" w14:textId="274C6ABA" w:rsidR="005B2EFB" w:rsidRPr="004C24D9" w:rsidRDefault="00F5750E" w:rsidP="00D66239">
      <w:pPr>
        <w:pStyle w:val="MDPI31text"/>
        <w:rPr>
          <w:b/>
        </w:rPr>
      </w:pPr>
      <w:r>
        <w:t>Cardiac troponins</w:t>
      </w:r>
      <w:r w:rsidR="005B2EFB" w:rsidRPr="004C24D9">
        <w:t xml:space="preserve"> </w:t>
      </w:r>
      <w:r w:rsidRPr="004C24D9">
        <w:t>w</w:t>
      </w:r>
      <w:r>
        <w:t>ere</w:t>
      </w:r>
      <w:r w:rsidRPr="004C24D9">
        <w:t xml:space="preserve"> </w:t>
      </w:r>
      <w:r w:rsidR="005B2EFB" w:rsidRPr="004C24D9">
        <w:t xml:space="preserve">excluded from the analysis, as patients studied (70%) had </w:t>
      </w:r>
      <w:proofErr w:type="spellStart"/>
      <w:r w:rsidR="005B2EFB" w:rsidRPr="004C24D9">
        <w:t>hs-TnT</w:t>
      </w:r>
      <w:proofErr w:type="spellEnd"/>
      <w:r w:rsidR="005B2EFB" w:rsidRPr="004C24D9">
        <w:t xml:space="preserve"> concentrations below the detection limit of the assay (&lt;3 ng/L). In addition, the median </w:t>
      </w:r>
      <w:proofErr w:type="spellStart"/>
      <w:r w:rsidR="005B2EFB" w:rsidRPr="004C24D9">
        <w:t>hs-TnT</w:t>
      </w:r>
      <w:proofErr w:type="spellEnd"/>
      <w:r w:rsidR="005B2EFB" w:rsidRPr="004C24D9">
        <w:t xml:space="preserve"> values of the case and control groups (3.00 and 3.04 ng/L, respectively) could not distinguish analytically (CV of the internal controls &lt; 5%). This might be due to the characteristic hemodilution in pregnancy or due to an accidental finding. To the best of our knowledge, no comparable data is available in the literature regarding troponin T levels in the first trimester of pregnancy.</w:t>
      </w:r>
    </w:p>
    <w:p w14:paraId="0B969299" w14:textId="77777777" w:rsidR="005B2EFB" w:rsidRDefault="005B2EFB" w:rsidP="00D66239">
      <w:pPr>
        <w:pStyle w:val="MDPI31text"/>
        <w:rPr>
          <w:ins w:id="1" w:author="madalina nicoleta nan" w:date="2023-04-16T18:04:00Z"/>
        </w:rPr>
      </w:pPr>
      <w:r w:rsidRPr="004C24D9">
        <w:t xml:space="preserve">In the biomarker analysis for each individual outcome, </w:t>
      </w:r>
      <w:proofErr w:type="spellStart"/>
      <w:r w:rsidRPr="004C24D9">
        <w:t>PlGF</w:t>
      </w:r>
      <w:proofErr w:type="spellEnd"/>
      <w:r w:rsidRPr="004C24D9">
        <w:t xml:space="preserve"> and NT-</w:t>
      </w:r>
      <w:proofErr w:type="spellStart"/>
      <w:r w:rsidRPr="004C24D9">
        <w:t>proBNP</w:t>
      </w:r>
      <w:proofErr w:type="spellEnd"/>
      <w:r w:rsidRPr="004C24D9">
        <w:t xml:space="preserve"> proved to be useful for predicting all outcomes (Table S3). Although, sFlt1 did not serve to predict PTB, nor uric acid to predict SGA, it is possible that increasing sample sizes would highlight not previously detected significant differences.</w:t>
      </w:r>
    </w:p>
    <w:p w14:paraId="2A82B5D9" w14:textId="52C837B2" w:rsidR="005B2EFB" w:rsidRPr="004C24D9" w:rsidRDefault="005B2EFB" w:rsidP="00D66239">
      <w:pPr>
        <w:pStyle w:val="MDPI31text"/>
        <w:rPr>
          <w:b/>
        </w:rPr>
      </w:pPr>
      <w:r w:rsidRPr="004C24D9">
        <w:t>An important strength of our study is that relies in a nested in a prospective cohort which includes complete data regarding first trimester variables. All patient clinical data was collected specifically for the purpose of studying placental diseases. Another strength of this study is the timepoint NT-</w:t>
      </w:r>
      <w:proofErr w:type="spellStart"/>
      <w:r w:rsidRPr="004C24D9">
        <w:t>proBNP</w:t>
      </w:r>
      <w:proofErr w:type="spellEnd"/>
      <w:r w:rsidRPr="004C24D9">
        <w:t xml:space="preserve">, </w:t>
      </w:r>
      <w:proofErr w:type="spellStart"/>
      <w:r w:rsidRPr="004C24D9">
        <w:t>hs-TnT</w:t>
      </w:r>
      <w:proofErr w:type="spellEnd"/>
      <w:r w:rsidRPr="004C24D9">
        <w:t xml:space="preserve">, and uric acid blood analysis, since their measurement in early first trimester of pregnancy is poorly described in literature. Also, our measurements were performed in earlier timepoints (between 8 and 13 weeks of gestational) in comparison to previous data that mostly were performed around the 12 weeks of gestation. This would </w:t>
      </w:r>
      <w:r w:rsidR="00F5750E">
        <w:t xml:space="preserve">be </w:t>
      </w:r>
      <w:r w:rsidRPr="004C24D9">
        <w:t xml:space="preserve">an advantage in our study since data are obtained before start of aspirin treatment the high-risk PE population, thus allowing to evaluate potential very early PE prediction. Finally, our study is analyzed other pregnancy complications associated with placental dysfunction in addition to PE, such as SGA and PTB. </w:t>
      </w:r>
    </w:p>
    <w:p w14:paraId="6A74A1FE" w14:textId="200F67E7" w:rsidR="00112FE7" w:rsidRPr="00BA6AE4" w:rsidRDefault="005B2EFB" w:rsidP="00BA6AE4">
      <w:pPr>
        <w:pStyle w:val="MDPI31text"/>
      </w:pPr>
      <w:r w:rsidRPr="004C24D9">
        <w:t xml:space="preserve">We also acknowledge some limitations in our study. Obstetric outcomes were analyzed jointly due to the low number of cases for each outcome included in the study. However, many data suggest that both PE and SGA, and PTB have a pathophysiological basis based in a primary placental defect </w:t>
      </w:r>
      <w:sdt>
        <w:sdtPr>
          <w:rPr>
            <w:b/>
          </w:rPr>
          <w:tag w:val="MENDELEY_CITATION_v3_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"/>
          <w:id w:val="-1894957028"/>
          <w:placeholder>
            <w:docPart w:val="4998CC98C9D34102908C37DB0EB1B55E"/>
          </w:placeholder>
        </w:sdtPr>
        <w:sdtEndPr/>
        <w:sdtContent>
          <w:r w:rsidRPr="004C24D9">
            <w:t>[29], [30]</w:t>
          </w:r>
        </w:sdtContent>
      </w:sdt>
      <w:r w:rsidRPr="004C24D9">
        <w:t xml:space="preserve">. This defect is already present in the first </w:t>
      </w:r>
      <w:r w:rsidRPr="004C24D9">
        <w:lastRenderedPageBreak/>
        <w:t xml:space="preserve">trimester </w:t>
      </w:r>
      <w:sdt>
        <w:sdtPr>
          <w:rPr>
            <w:b/>
          </w:rPr>
          <w:tag w:val="MENDELEY_CITATION_v3_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"/>
          <w:id w:val="-616374990"/>
          <w:placeholder>
            <w:docPart w:val="4998CC98C9D34102908C37DB0EB1B55E"/>
          </w:placeholder>
        </w:sdtPr>
        <w:sdtEndPr/>
        <w:sdtContent>
          <w:r w:rsidRPr="004C24D9">
            <w:t>[31]</w:t>
          </w:r>
        </w:sdtContent>
      </w:sdt>
      <w:r w:rsidRPr="004C24D9">
        <w:t xml:space="preserve"> and, therefore, we believe that the reported data has potential clinical relevance. This study could thus represent a first step for future research evaluating where there are different biomarkers that could be informative of specific obstetric outcomes. </w:t>
      </w:r>
      <w:r w:rsidR="00112FE7" w:rsidRPr="00D97A6C">
        <w:rPr>
          <w:bCs/>
          <w:color w:val="auto"/>
        </w:rPr>
        <w:t xml:space="preserve">The predictive power of our best model (maternal factors + all biomarkers) of placental dysfunction remains low and is quite similar to what is currently described in the bibliography for late PE, SGA, and PTB. However, our study has a much smaller population than other pregnancy screening studies. The objective of this study is not to replace current screening </w:t>
      </w:r>
      <w:r w:rsidR="009B1417" w:rsidRPr="00D97A6C">
        <w:rPr>
          <w:bCs/>
          <w:color w:val="auto"/>
        </w:rPr>
        <w:t>algorithms</w:t>
      </w:r>
      <w:r w:rsidR="00112FE7" w:rsidRPr="00D97A6C">
        <w:rPr>
          <w:bCs/>
          <w:color w:val="auto"/>
        </w:rPr>
        <w:t xml:space="preserve"> but to improve their prediction by adding biomarkers of cardiac dysfunction and angiogenic markers. To demonstrate this improvement in the current screening strategies, it would be necessary to include these biomarkers in the screening algorithms and develop a prospective study.</w:t>
      </w:r>
    </w:p>
    <w:p w14:paraId="346D8210" w14:textId="77777777" w:rsidR="00112FE7" w:rsidRPr="004C24D9" w:rsidRDefault="00112FE7" w:rsidP="00D66239">
      <w:pPr>
        <w:pStyle w:val="MDPI31text"/>
        <w:rPr>
          <w:b/>
        </w:rPr>
      </w:pPr>
    </w:p>
    <w:p w14:paraId="21837EE9" w14:textId="63A63EEF" w:rsidR="005B2EFB" w:rsidRPr="004C24D9" w:rsidRDefault="00D66239" w:rsidP="00D66239">
      <w:pPr>
        <w:pStyle w:val="MDPI21heading1"/>
        <w:rPr>
          <w:lang w:val="en-GB"/>
        </w:rPr>
      </w:pPr>
      <w:r w:rsidRPr="004C24D9">
        <w:rPr>
          <w:lang w:val="en-GB"/>
        </w:rPr>
        <w:t xml:space="preserve">5. </w:t>
      </w:r>
      <w:r w:rsidR="005B2EFB" w:rsidRPr="004C24D9">
        <w:rPr>
          <w:lang w:val="en-GB"/>
        </w:rPr>
        <w:t xml:space="preserve">Conclusions </w:t>
      </w:r>
    </w:p>
    <w:p w14:paraId="4CA8682A" w14:textId="33B8B146" w:rsidR="005B2EFB" w:rsidRPr="004C24D9" w:rsidRDefault="005B2EFB" w:rsidP="00D66239">
      <w:pPr>
        <w:pStyle w:val="MDPI31text"/>
        <w:rPr>
          <w:b/>
        </w:rPr>
      </w:pPr>
      <w:proofErr w:type="spellStart"/>
      <w:r w:rsidRPr="004C24D9">
        <w:t>PlGF</w:t>
      </w:r>
      <w:proofErr w:type="spellEnd"/>
      <w:r w:rsidRPr="004C24D9">
        <w:t>, sFlt-1, NT-</w:t>
      </w:r>
      <w:proofErr w:type="spellStart"/>
      <w:r w:rsidRPr="004C24D9">
        <w:t>proBNP</w:t>
      </w:r>
      <w:proofErr w:type="spellEnd"/>
      <w:r w:rsidRPr="004C24D9">
        <w:t xml:space="preserve">, and uric acid measurements in the first trimester of pregnancy may improve prediction of outcomes related to placental dysfunction when combined with maternal clinical features, with the use of </w:t>
      </w:r>
      <w:proofErr w:type="spellStart"/>
      <w:r w:rsidRPr="008E781C">
        <w:t>PlGF</w:t>
      </w:r>
      <w:proofErr w:type="spellEnd"/>
      <w:r w:rsidR="00D72B2B" w:rsidRPr="008E781C">
        <w:t xml:space="preserve"> and NT-</w:t>
      </w:r>
      <w:proofErr w:type="spellStart"/>
      <w:r w:rsidR="00D72B2B" w:rsidRPr="008E781C">
        <w:t>proBNP</w:t>
      </w:r>
      <w:proofErr w:type="spellEnd"/>
      <w:r w:rsidRPr="008E781C">
        <w:t xml:space="preserve"> showing</w:t>
      </w:r>
      <w:r w:rsidRPr="004C24D9">
        <w:t xml:space="preserve"> the best performance</w:t>
      </w:r>
      <w:r w:rsidR="00D72B2B">
        <w:t>s</w:t>
      </w:r>
      <w:r w:rsidRPr="004C24D9">
        <w:t xml:space="preserve"> in terms of prediction of placental complications. Further prospective studies are necessary to validate these findings, especially to determinate the use of NT-</w:t>
      </w:r>
      <w:proofErr w:type="spellStart"/>
      <w:r w:rsidRPr="004C24D9">
        <w:t>proBNP</w:t>
      </w:r>
      <w:proofErr w:type="spellEnd"/>
      <w:r w:rsidRPr="004C24D9">
        <w:t xml:space="preserve"> in first trimester screening.</w:t>
      </w:r>
    </w:p>
    <w:p w14:paraId="73B103F2" w14:textId="4CC7BC2E" w:rsidR="005B2EFB" w:rsidRPr="004C24D9" w:rsidRDefault="00D66239" w:rsidP="00D66239">
      <w:pPr>
        <w:pStyle w:val="MDPI62BackMatter"/>
        <w:spacing w:before="240"/>
      </w:pPr>
      <w:r w:rsidRPr="004C24D9">
        <w:rPr>
          <w:b/>
        </w:rPr>
        <w:t>Supplementary Material</w:t>
      </w:r>
      <w:r w:rsidR="005B2EFB" w:rsidRPr="004C24D9">
        <w:rPr>
          <w:b/>
        </w:rPr>
        <w:t xml:space="preserve">s: </w:t>
      </w:r>
      <w:r w:rsidR="005B2EFB" w:rsidRPr="004C24D9">
        <w:t>The following supporting information can be downloaded at: www.mdpi.com/xxx/s1, Table S1. Correlations of the study variables with maternal and pregnancy characteristics at inclusion.; Table S2. Maternal characteristics’ performance for prediction of placental dysfunction; Table S3. Screening performance to detect PE, SGA or PTB according to first-trimester serum markers; Table S4. Multivariable analysis to predict PE, SGA and PTB according to maternal factors and biochemical markers using the predefined cut-off values.</w:t>
      </w:r>
    </w:p>
    <w:p w14:paraId="68F1624F" w14:textId="0A6C05D3" w:rsidR="005B2EFB" w:rsidRPr="004C24D9" w:rsidRDefault="00D66239" w:rsidP="00D66239">
      <w:pPr>
        <w:pStyle w:val="MDPI62BackMatter"/>
      </w:pPr>
      <w:r w:rsidRPr="004C24D9">
        <w:rPr>
          <w:b/>
        </w:rPr>
        <w:t>Author Contribution</w:t>
      </w:r>
      <w:r w:rsidR="005B2EFB" w:rsidRPr="004C24D9">
        <w:rPr>
          <w:b/>
        </w:rPr>
        <w:t xml:space="preserve">s: </w:t>
      </w:r>
      <w:r w:rsidR="005B2EFB" w:rsidRPr="004C24D9">
        <w:t>Conceptualization, E.L.; methodology, M.N.N., A.G.-O., J.M. and E.L.; investigation, M.N.N., A.G.-O., J.M., C.T., A.A., V.O.; resources, J.M., F.B.-V. and E.L.; data curation, M.N.N. and C.T.; writing—original draft preparation, M.N.N.; writing—review and editing, A.G.-O, J.M., C.T., M.C.-L. and E.L.; supervision, FB-V and E.L. All authors have read and agreed to the published version of the manuscript.</w:t>
      </w:r>
    </w:p>
    <w:p w14:paraId="0F55533C" w14:textId="77777777" w:rsidR="005B2EFB" w:rsidRPr="004C24D9" w:rsidRDefault="005B2EFB" w:rsidP="00D66239">
      <w:pPr>
        <w:pStyle w:val="MDPI62BackMatter"/>
      </w:pPr>
      <w:r w:rsidRPr="004C24D9">
        <w:rPr>
          <w:b/>
        </w:rPr>
        <w:t>Funding:</w:t>
      </w:r>
      <w:r w:rsidRPr="004C24D9">
        <w:t xml:space="preserve"> The study was supported by a grant from Sociedad Española de </w:t>
      </w:r>
      <w:proofErr w:type="spellStart"/>
      <w:r w:rsidRPr="004C24D9">
        <w:t>Medicina</w:t>
      </w:r>
      <w:proofErr w:type="spellEnd"/>
      <w:r w:rsidRPr="004C24D9">
        <w:t xml:space="preserve"> de </w:t>
      </w:r>
      <w:proofErr w:type="spellStart"/>
      <w:r w:rsidRPr="004C24D9">
        <w:t>Laboratorio</w:t>
      </w:r>
      <w:proofErr w:type="spellEnd"/>
      <w:r w:rsidRPr="004C24D9">
        <w:t xml:space="preserve"> (SEQCML) and Fundación José Luis </w:t>
      </w:r>
      <w:proofErr w:type="spellStart"/>
      <w:r w:rsidRPr="004C24D9">
        <w:t>Castaño</w:t>
      </w:r>
      <w:proofErr w:type="spellEnd"/>
      <w:r w:rsidRPr="004C24D9">
        <w:t xml:space="preserve">-SEQC. The kits needed to measure sFlt-1, </w:t>
      </w:r>
      <w:proofErr w:type="spellStart"/>
      <w:r w:rsidRPr="004C24D9">
        <w:t>PlGF</w:t>
      </w:r>
      <w:proofErr w:type="spellEnd"/>
      <w:r w:rsidRPr="004C24D9">
        <w:t>, NT-</w:t>
      </w:r>
      <w:proofErr w:type="spellStart"/>
      <w:r w:rsidRPr="004C24D9">
        <w:t>proBNP</w:t>
      </w:r>
      <w:proofErr w:type="spellEnd"/>
      <w:r w:rsidRPr="004C24D9">
        <w:t xml:space="preserve">, and </w:t>
      </w:r>
      <w:proofErr w:type="spellStart"/>
      <w:r w:rsidRPr="004C24D9">
        <w:t>hs-TnT</w:t>
      </w:r>
      <w:proofErr w:type="spellEnd"/>
      <w:r w:rsidRPr="004C24D9">
        <w:t xml:space="preserve"> were provided by Roche Diagnostics. Dr Cruz-</w:t>
      </w:r>
      <w:proofErr w:type="spellStart"/>
      <w:r w:rsidRPr="004C24D9">
        <w:t>Lemini</w:t>
      </w:r>
      <w:proofErr w:type="spellEnd"/>
      <w:r w:rsidRPr="004C24D9">
        <w:t xml:space="preserve"> is supported by Juan </w:t>
      </w:r>
      <w:proofErr w:type="spellStart"/>
      <w:r w:rsidRPr="004C24D9">
        <w:t>Rodés</w:t>
      </w:r>
      <w:proofErr w:type="spellEnd"/>
      <w:r w:rsidRPr="004C24D9">
        <w:t xml:space="preserve"> contract JR19/00047, Instituto de </w:t>
      </w:r>
      <w:proofErr w:type="spellStart"/>
      <w:r w:rsidRPr="004C24D9">
        <w:t>Salud</w:t>
      </w:r>
      <w:proofErr w:type="spellEnd"/>
      <w:r w:rsidRPr="004C24D9">
        <w:t xml:space="preserve"> Carlos III - Spanish Ministry of Health. This work was supported by the Maternal and Child Health and Development Network (SAMID, RD16/0022/0015), Instituto de </w:t>
      </w:r>
      <w:proofErr w:type="spellStart"/>
      <w:r w:rsidRPr="004C24D9">
        <w:t>Salud</w:t>
      </w:r>
      <w:proofErr w:type="spellEnd"/>
      <w:r w:rsidRPr="004C24D9">
        <w:t xml:space="preserve"> Carlos III, Madrid, Spain, the Spanish Clinical Research and Clinical Trials Platform, </w:t>
      </w:r>
      <w:proofErr w:type="spellStart"/>
      <w:r w:rsidRPr="004C24D9">
        <w:t>SCReN</w:t>
      </w:r>
      <w:proofErr w:type="spellEnd"/>
      <w:r w:rsidRPr="004C24D9">
        <w:t xml:space="preserve"> (Spanish Clinical Research Network), funded by the ISCIII-General </w:t>
      </w:r>
      <w:proofErr w:type="spellStart"/>
      <w:r w:rsidRPr="004C24D9">
        <w:t>Subdirectorate</w:t>
      </w:r>
      <w:proofErr w:type="spellEnd"/>
      <w:r w:rsidRPr="004C24D9">
        <w:t xml:space="preserve"> for Evaluation and Promotion of Research, through project PT13/0002/0028, integrated in the 2013-2016 R + D + I State Plan and co-financed by and the European Regional Development Fund (FEDER); and by the Primary Care Interventions to Prevent Maternal and Child Chronic Diseases of Perinatal and Developmental Origin Network (RICORS, RD21/0012/0001), Instituto de </w:t>
      </w:r>
      <w:proofErr w:type="spellStart"/>
      <w:r w:rsidRPr="004C24D9">
        <w:t>Salud</w:t>
      </w:r>
      <w:proofErr w:type="spellEnd"/>
      <w:r w:rsidRPr="004C24D9">
        <w:t xml:space="preserve"> Carlos III, Madrid, Spain, funded by the Recovery, Transformation and Resilience Plan 2017-2020, ISCIII, and by the European Union – Next Generation EU. Funding sources were not involved in study design, collection, analysis and interpretation of data, or in the writing of this manuscript.</w:t>
      </w:r>
    </w:p>
    <w:p w14:paraId="5766D2CD" w14:textId="77777777" w:rsidR="005B2EFB" w:rsidRPr="004C24D9" w:rsidRDefault="005B2EFB" w:rsidP="00D66239">
      <w:pPr>
        <w:pStyle w:val="MDPI62BackMatter"/>
        <w:rPr>
          <w:b/>
        </w:rPr>
      </w:pPr>
      <w:r w:rsidRPr="004C24D9">
        <w:rPr>
          <w:b/>
        </w:rPr>
        <w:t xml:space="preserve">Institutional Review Board Statement: </w:t>
      </w:r>
      <w:r w:rsidRPr="004C24D9">
        <w:rPr>
          <w:bCs/>
        </w:rPr>
        <w:t>The</w:t>
      </w:r>
      <w:r w:rsidRPr="004C24D9">
        <w:rPr>
          <w:b/>
        </w:rPr>
        <w:t xml:space="preserve"> </w:t>
      </w:r>
      <w:r w:rsidRPr="004C24D9">
        <w:t xml:space="preserve">study was conducted in accordance with the Declaration of Helsinki, and approved by Ethics Committee of </w:t>
      </w:r>
      <w:proofErr w:type="spellStart"/>
      <w:r w:rsidRPr="004C24D9">
        <w:t>Institut</w:t>
      </w:r>
      <w:proofErr w:type="spellEnd"/>
      <w:r w:rsidRPr="004C24D9">
        <w:t xml:space="preserve"> de </w:t>
      </w:r>
      <w:proofErr w:type="spellStart"/>
      <w:r w:rsidRPr="004C24D9">
        <w:t>Recerca</w:t>
      </w:r>
      <w:proofErr w:type="spellEnd"/>
      <w:r w:rsidRPr="004C24D9">
        <w:t xml:space="preserve"> de </w:t>
      </w:r>
      <w:proofErr w:type="spellStart"/>
      <w:r w:rsidRPr="004C24D9">
        <w:t>l’Hospital</w:t>
      </w:r>
      <w:proofErr w:type="spellEnd"/>
      <w:r w:rsidRPr="004C24D9">
        <w:t xml:space="preserve"> de la Santa </w:t>
      </w:r>
      <w:proofErr w:type="spellStart"/>
      <w:r w:rsidRPr="004C24D9">
        <w:t>Creu</w:t>
      </w:r>
      <w:proofErr w:type="spellEnd"/>
      <w:r w:rsidRPr="004C24D9">
        <w:t xml:space="preserve"> I Sant Pau-IIB Sant Pau (IIBSP-PLA-2016-31, 28/03/2016).</w:t>
      </w:r>
    </w:p>
    <w:p w14:paraId="2B65D7D1" w14:textId="7AEAF5BC" w:rsidR="005B2EFB" w:rsidRPr="004C24D9" w:rsidRDefault="005B2EFB" w:rsidP="00D66239">
      <w:pPr>
        <w:pStyle w:val="MDPI62BackMatter"/>
      </w:pPr>
      <w:r w:rsidRPr="004C24D9">
        <w:rPr>
          <w:b/>
        </w:rPr>
        <w:t xml:space="preserve">Informed Consent Statement: </w:t>
      </w:r>
      <w:r w:rsidRPr="004C24D9">
        <w:t>Informed consent was obtained from all subjects involved in the study.</w:t>
      </w:r>
    </w:p>
    <w:p w14:paraId="7D154629" w14:textId="77777777" w:rsidR="005B2EFB" w:rsidRPr="004C24D9" w:rsidRDefault="005B2EFB" w:rsidP="00D66239">
      <w:pPr>
        <w:pStyle w:val="MDPI62BackMatter"/>
      </w:pPr>
      <w:r w:rsidRPr="004C24D9">
        <w:rPr>
          <w:b/>
        </w:rPr>
        <w:t xml:space="preserve">Data Availability Statement: </w:t>
      </w:r>
      <w:r w:rsidRPr="004C24D9">
        <w:t>The data is unavailable due to privacy restrictions.</w:t>
      </w:r>
    </w:p>
    <w:p w14:paraId="34319FE9" w14:textId="77777777" w:rsidR="005B2EFB" w:rsidRPr="004C24D9" w:rsidRDefault="005B2EFB" w:rsidP="00D66239">
      <w:pPr>
        <w:pStyle w:val="MDPI62BackMatter"/>
      </w:pPr>
      <w:r w:rsidRPr="004C24D9">
        <w:rPr>
          <w:b/>
        </w:rPr>
        <w:t>Acknowledgments:</w:t>
      </w:r>
      <w:r w:rsidRPr="004C24D9">
        <w:t xml:space="preserve"> We thank all the medical staff, nurses and laboratory technicians of Hospital Sant Pau for data collection and sample analysis. </w:t>
      </w:r>
    </w:p>
    <w:p w14:paraId="110317FC" w14:textId="68D2A4E7" w:rsidR="005945EB" w:rsidRDefault="005B2EFB" w:rsidP="00FB7309">
      <w:pPr>
        <w:pStyle w:val="MDPI62BackMatter"/>
        <w:rPr>
          <w:ins w:id="2" w:author="madalina nicoleta nan" w:date="2023-04-16T16:11:00Z"/>
        </w:rPr>
      </w:pPr>
      <w:r w:rsidRPr="004C24D9">
        <w:rPr>
          <w:b/>
        </w:rPr>
        <w:lastRenderedPageBreak/>
        <w:t xml:space="preserve">Conflicts of Interest: </w:t>
      </w:r>
      <w:r w:rsidRPr="004C24D9">
        <w:t xml:space="preserve">Dr Elisa </w:t>
      </w:r>
      <w:proofErr w:type="spellStart"/>
      <w:r w:rsidRPr="004C24D9">
        <w:t>Llurba</w:t>
      </w:r>
      <w:proofErr w:type="spellEnd"/>
      <w:r w:rsidRPr="004C24D9">
        <w:t xml:space="preserve"> declares lectures fees from Cook, </w:t>
      </w:r>
      <w:proofErr w:type="spellStart"/>
      <w:r w:rsidRPr="004C24D9">
        <w:t>Viñas</w:t>
      </w:r>
      <w:proofErr w:type="spellEnd"/>
      <w:r w:rsidRPr="004C24D9">
        <w:t xml:space="preserve"> and ROCHE diagnostics. The remaining authors declare no conflicts of interest.</w:t>
      </w:r>
    </w:p>
    <w:p w14:paraId="500FFB8C" w14:textId="134D214C" w:rsidR="005B2EFB" w:rsidRPr="004C24D9" w:rsidRDefault="005B2EFB" w:rsidP="00046CC6">
      <w:pPr>
        <w:pStyle w:val="MDPI21heading1"/>
        <w:ind w:left="0"/>
      </w:pPr>
      <w:r w:rsidRPr="004C24D9">
        <w:t>References</w:t>
      </w:r>
    </w:p>
    <w:sdt>
      <w:sdtPr>
        <w:rPr>
          <w:i/>
          <w:snapToGrid w:val="0"/>
          <w:szCs w:val="22"/>
        </w:rPr>
        <w:tag w:val="MENDELEY_BIBLIOGRAPHY"/>
        <w:id w:val="1570071175"/>
        <w:placeholder>
          <w:docPart w:val="4998CC98C9D34102908C37DB0EB1B55E"/>
        </w:placeholder>
      </w:sdtPr>
      <w:sdtEndPr>
        <w:rPr>
          <w:i w:val="0"/>
          <w:snapToGrid/>
          <w:szCs w:val="20"/>
        </w:rPr>
      </w:sdtEndPr>
      <w:sdtContent>
        <w:p w14:paraId="103209B2" w14:textId="0D1A2B0C" w:rsidR="005B2EFB" w:rsidRPr="004C24D9" w:rsidRDefault="005B2EFB" w:rsidP="00046CC6">
          <w:pPr>
            <w:pStyle w:val="MDPI71References"/>
          </w:pPr>
          <w:r w:rsidRPr="004C24D9">
            <w:t xml:space="preserve">Roberts JM, Rich-Edwards JW, McElrath TF, </w:t>
          </w:r>
          <w:proofErr w:type="spellStart"/>
          <w:r w:rsidRPr="004C24D9">
            <w:t>Garmire</w:t>
          </w:r>
          <w:proofErr w:type="spellEnd"/>
          <w:r w:rsidR="001A750C" w:rsidRPr="004C24D9">
            <w:t>,</w:t>
          </w:r>
          <w:r w:rsidRPr="004C24D9">
            <w:t xml:space="preserve"> L</w:t>
          </w:r>
          <w:r w:rsidR="001A750C" w:rsidRPr="004C24D9">
            <w:t>.</w:t>
          </w:r>
          <w:r w:rsidRPr="004C24D9">
            <w:t>, Myatt</w:t>
          </w:r>
          <w:r w:rsidR="001A750C" w:rsidRPr="004C24D9">
            <w:t>,</w:t>
          </w:r>
          <w:r w:rsidRPr="004C24D9">
            <w:t xml:space="preserve"> L. Subtypes of Preeclampsia: Recognition and Determining Clinical Usefulness. </w:t>
          </w:r>
          <w:r w:rsidRPr="004C24D9">
            <w:rPr>
              <w:i/>
              <w:iCs/>
            </w:rPr>
            <w:t>Hypertension</w:t>
          </w:r>
          <w:r w:rsidRPr="004C24D9">
            <w:t xml:space="preserve"> </w:t>
          </w:r>
          <w:r w:rsidR="001A750C" w:rsidRPr="004C24D9">
            <w:rPr>
              <w:b/>
            </w:rPr>
            <w:t>2021</w:t>
          </w:r>
          <w:r w:rsidR="001A750C" w:rsidRPr="004C24D9">
            <w:t xml:space="preserve">, </w:t>
          </w:r>
          <w:r w:rsidR="001A750C" w:rsidRPr="004C24D9">
            <w:rPr>
              <w:i/>
            </w:rPr>
            <w:t>77</w:t>
          </w:r>
          <w:r w:rsidR="001A750C" w:rsidRPr="004C24D9">
            <w:t>,</w:t>
          </w:r>
          <w:r w:rsidR="004C24D9" w:rsidRPr="004C24D9">
            <w:t xml:space="preserve"> 1430–1441. https://doi.org/</w:t>
          </w:r>
          <w:r w:rsidRPr="004C24D9">
            <w:t>10.1161/HYPERTENSIONAHA.120.14781.</w:t>
          </w:r>
        </w:p>
        <w:p w14:paraId="6AAAB15A" w14:textId="64A255B2" w:rsidR="005B2EFB" w:rsidRPr="004C24D9" w:rsidRDefault="005B2EFB" w:rsidP="00046CC6">
          <w:pPr>
            <w:pStyle w:val="MDPI71References"/>
          </w:pPr>
          <w:r w:rsidRPr="004C24D9">
            <w:t xml:space="preserve">Burton GJ, </w:t>
          </w:r>
          <w:proofErr w:type="spellStart"/>
          <w:r w:rsidRPr="004C24D9">
            <w:t>Jauniaux</w:t>
          </w:r>
          <w:proofErr w:type="spellEnd"/>
          <w:r w:rsidR="001A750C" w:rsidRPr="004C24D9">
            <w:t>,</w:t>
          </w:r>
          <w:r w:rsidRPr="004C24D9">
            <w:t xml:space="preserve"> E. Pathophysiology of placental-derived fetal growth restriction. </w:t>
          </w:r>
          <w:r w:rsidRPr="004C24D9">
            <w:rPr>
              <w:i/>
              <w:iCs/>
            </w:rPr>
            <w:t xml:space="preserve">Am J </w:t>
          </w:r>
          <w:proofErr w:type="spellStart"/>
          <w:r w:rsidRPr="004C24D9">
            <w:rPr>
              <w:i/>
              <w:iCs/>
            </w:rPr>
            <w:t>Obstet</w:t>
          </w:r>
          <w:proofErr w:type="spellEnd"/>
          <w:r w:rsidRPr="004C24D9">
            <w:rPr>
              <w:i/>
              <w:iCs/>
            </w:rPr>
            <w:t xml:space="preserve"> </w:t>
          </w:r>
          <w:proofErr w:type="spellStart"/>
          <w:r w:rsidRPr="004C24D9">
            <w:rPr>
              <w:i/>
              <w:iCs/>
            </w:rPr>
            <w:t>Gynecol</w:t>
          </w:r>
          <w:proofErr w:type="spellEnd"/>
          <w:r w:rsidRPr="004C24D9">
            <w:t xml:space="preserve"> </w:t>
          </w:r>
          <w:r w:rsidR="001A750C" w:rsidRPr="004C24D9">
            <w:rPr>
              <w:b/>
            </w:rPr>
            <w:t>2018</w:t>
          </w:r>
          <w:r w:rsidR="001A750C" w:rsidRPr="004C24D9">
            <w:t xml:space="preserve">, </w:t>
          </w:r>
          <w:r w:rsidR="001A750C" w:rsidRPr="004C24D9">
            <w:rPr>
              <w:i/>
            </w:rPr>
            <w:t>218</w:t>
          </w:r>
          <w:r w:rsidR="001A750C" w:rsidRPr="004C24D9">
            <w:t>, S745–61</w:t>
          </w:r>
          <w:r w:rsidR="004C24D9" w:rsidRPr="004C24D9">
            <w:t>. https://doi.org/</w:t>
          </w:r>
          <w:r w:rsidRPr="004C24D9">
            <w:t>10.1016/J.AJOG.2017.11.577.</w:t>
          </w:r>
        </w:p>
        <w:p w14:paraId="3162B2AC" w14:textId="040D847B" w:rsidR="005B2EFB" w:rsidRPr="004C24D9" w:rsidRDefault="005B2EFB" w:rsidP="00046CC6">
          <w:pPr>
            <w:pStyle w:val="MDPI71References"/>
          </w:pPr>
          <w:r w:rsidRPr="00FB7309">
            <w:rPr>
              <w:lang w:val="es-ES"/>
            </w:rPr>
            <w:t xml:space="preserve">de </w:t>
          </w:r>
          <w:proofErr w:type="spellStart"/>
          <w:r w:rsidRPr="00FB7309">
            <w:rPr>
              <w:lang w:val="es-ES"/>
            </w:rPr>
            <w:t>Jager</w:t>
          </w:r>
          <w:proofErr w:type="spellEnd"/>
          <w:r w:rsidRPr="00FB7309">
            <w:rPr>
              <w:lang w:val="es-ES"/>
            </w:rPr>
            <w:t xml:space="preserve"> SCA, </w:t>
          </w:r>
          <w:proofErr w:type="spellStart"/>
          <w:r w:rsidRPr="00FB7309">
            <w:rPr>
              <w:lang w:val="es-ES"/>
            </w:rPr>
            <w:t>Meeuwsen</w:t>
          </w:r>
          <w:proofErr w:type="spellEnd"/>
          <w:r w:rsidRPr="00FB7309">
            <w:rPr>
              <w:lang w:val="es-ES"/>
            </w:rPr>
            <w:t xml:space="preserve"> JAL, van </w:t>
          </w:r>
          <w:proofErr w:type="spellStart"/>
          <w:r w:rsidRPr="00FB7309">
            <w:rPr>
              <w:lang w:val="es-ES"/>
            </w:rPr>
            <w:t>Pijpen</w:t>
          </w:r>
          <w:proofErr w:type="spellEnd"/>
          <w:r w:rsidRPr="00FB7309">
            <w:rPr>
              <w:lang w:val="es-ES"/>
            </w:rPr>
            <w:t xml:space="preserve"> FM, </w:t>
          </w:r>
          <w:proofErr w:type="spellStart"/>
          <w:r w:rsidRPr="00FB7309">
            <w:rPr>
              <w:lang w:val="es-ES"/>
            </w:rPr>
            <w:t>Zoet</w:t>
          </w:r>
          <w:proofErr w:type="spellEnd"/>
          <w:r w:rsidRPr="00FB7309">
            <w:rPr>
              <w:lang w:val="es-ES"/>
            </w:rPr>
            <w:t xml:space="preserve"> GA, </w:t>
          </w:r>
          <w:proofErr w:type="spellStart"/>
          <w:r w:rsidRPr="00FB7309">
            <w:rPr>
              <w:lang w:val="es-ES"/>
            </w:rPr>
            <w:t>Barendrecht</w:t>
          </w:r>
          <w:proofErr w:type="spellEnd"/>
          <w:r w:rsidRPr="00FB7309">
            <w:rPr>
              <w:lang w:val="es-ES"/>
            </w:rPr>
            <w:t xml:space="preserve"> AD, </w:t>
          </w:r>
          <w:proofErr w:type="spellStart"/>
          <w:r w:rsidRPr="00FB7309">
            <w:rPr>
              <w:lang w:val="es-ES"/>
            </w:rPr>
            <w:t>Franx</w:t>
          </w:r>
          <w:proofErr w:type="spellEnd"/>
          <w:r w:rsidR="001A750C" w:rsidRPr="00FB7309">
            <w:rPr>
              <w:lang w:val="es-ES"/>
            </w:rPr>
            <w:t>,</w:t>
          </w:r>
          <w:r w:rsidRPr="00FB7309">
            <w:rPr>
              <w:lang w:val="es-ES"/>
            </w:rPr>
            <w:t xml:space="preserve"> A</w:t>
          </w:r>
          <w:r w:rsidR="001A750C" w:rsidRPr="00FB7309">
            <w:rPr>
              <w:lang w:val="es-ES"/>
            </w:rPr>
            <w:t>.</w:t>
          </w:r>
          <w:r w:rsidR="004C24D9" w:rsidRPr="00FB7309">
            <w:rPr>
              <w:lang w:val="es-ES"/>
            </w:rPr>
            <w:t>; et al.</w:t>
          </w:r>
          <w:r w:rsidRPr="00FB7309">
            <w:rPr>
              <w:lang w:val="es-ES"/>
            </w:rPr>
            <w:t xml:space="preserve"> </w:t>
          </w:r>
          <w:r w:rsidRPr="004C24D9">
            <w:t xml:space="preserve">Preeclampsia and coronary plaque erosion: Manifestations of endothelial dysfunction resulting in cardiovascular events in women. </w:t>
          </w:r>
          <w:r w:rsidRPr="004C24D9">
            <w:rPr>
              <w:i/>
              <w:iCs/>
            </w:rPr>
            <w:t xml:space="preserve">Eur J </w:t>
          </w:r>
          <w:proofErr w:type="spellStart"/>
          <w:r w:rsidRPr="004C24D9">
            <w:rPr>
              <w:i/>
              <w:iCs/>
            </w:rPr>
            <w:t>Pharmacol</w:t>
          </w:r>
          <w:proofErr w:type="spellEnd"/>
          <w:r w:rsidRPr="004C24D9">
            <w:t xml:space="preserve"> </w:t>
          </w:r>
          <w:r w:rsidR="001A750C" w:rsidRPr="004C24D9">
            <w:rPr>
              <w:b/>
            </w:rPr>
            <w:t>2017</w:t>
          </w:r>
          <w:r w:rsidR="001A750C" w:rsidRPr="004C24D9">
            <w:t xml:space="preserve">, </w:t>
          </w:r>
          <w:r w:rsidR="001A750C" w:rsidRPr="004C24D9">
            <w:rPr>
              <w:i/>
            </w:rPr>
            <w:t>816</w:t>
          </w:r>
          <w:r w:rsidR="001A750C" w:rsidRPr="004C24D9">
            <w:t>,</w:t>
          </w:r>
          <w:r w:rsidR="004C24D9" w:rsidRPr="004C24D9">
            <w:t xml:space="preserve"> 129–137. https://doi.org/</w:t>
          </w:r>
          <w:r w:rsidRPr="004C24D9">
            <w:t>10.1016/J.EJPHAR.2017.09.012.</w:t>
          </w:r>
        </w:p>
        <w:p w14:paraId="326D3652" w14:textId="25BF8D89" w:rsidR="005B2EFB" w:rsidRPr="004C24D9" w:rsidRDefault="005B2EFB" w:rsidP="00046CC6">
          <w:pPr>
            <w:pStyle w:val="MDPI71References"/>
          </w:pPr>
          <w:r w:rsidRPr="004C24D9">
            <w:t xml:space="preserve">Brouwers L, van der Meiden-van </w:t>
          </w:r>
          <w:proofErr w:type="spellStart"/>
          <w:r w:rsidRPr="004C24D9">
            <w:t>Roest</w:t>
          </w:r>
          <w:proofErr w:type="spellEnd"/>
          <w:r w:rsidRPr="004C24D9">
            <w:t xml:space="preserve"> AJ, </w:t>
          </w:r>
          <w:proofErr w:type="spellStart"/>
          <w:r w:rsidRPr="004C24D9">
            <w:t>Savelkoul</w:t>
          </w:r>
          <w:proofErr w:type="spellEnd"/>
          <w:r w:rsidRPr="004C24D9">
            <w:t xml:space="preserve"> C, </w:t>
          </w:r>
          <w:proofErr w:type="spellStart"/>
          <w:r w:rsidRPr="004C24D9">
            <w:t>Vogelvang</w:t>
          </w:r>
          <w:proofErr w:type="spellEnd"/>
          <w:r w:rsidRPr="004C24D9">
            <w:t xml:space="preserve"> TE, Lely AT, </w:t>
          </w:r>
          <w:proofErr w:type="spellStart"/>
          <w:r w:rsidRPr="004C24D9">
            <w:t>Franx</w:t>
          </w:r>
          <w:proofErr w:type="spellEnd"/>
          <w:r w:rsidR="001A750C" w:rsidRPr="004C24D9">
            <w:t>,</w:t>
          </w:r>
          <w:r w:rsidRPr="004C24D9">
            <w:t xml:space="preserve"> A</w:t>
          </w:r>
          <w:r w:rsidR="001A750C" w:rsidRPr="004C24D9">
            <w:t>.</w:t>
          </w:r>
          <w:r w:rsidR="004C24D9" w:rsidRPr="004C24D9">
            <w:t>; et al.</w:t>
          </w:r>
          <w:r w:rsidRPr="004C24D9">
            <w:t xml:space="preserve"> Recurrence of pre-eclampsia and the risk of future hypertension and cardiovascular disease</w:t>
          </w:r>
          <w:r w:rsidR="004C24D9" w:rsidRPr="004C24D9">
            <w:t>: A</w:t>
          </w:r>
          <w:r w:rsidRPr="004C24D9">
            <w:t xml:space="preserve"> systematic review and meta-analysis. </w:t>
          </w:r>
          <w:r w:rsidRPr="004C24D9">
            <w:rPr>
              <w:i/>
              <w:iCs/>
            </w:rPr>
            <w:t>BJOG</w:t>
          </w:r>
          <w:r w:rsidRPr="004C24D9">
            <w:t xml:space="preserve"> </w:t>
          </w:r>
          <w:r w:rsidR="001A750C" w:rsidRPr="004C24D9">
            <w:rPr>
              <w:b/>
            </w:rPr>
            <w:t>2018</w:t>
          </w:r>
          <w:r w:rsidR="001A750C" w:rsidRPr="004C24D9">
            <w:t xml:space="preserve">, </w:t>
          </w:r>
          <w:r w:rsidR="001A750C" w:rsidRPr="004C24D9">
            <w:rPr>
              <w:i/>
            </w:rPr>
            <w:t>125</w:t>
          </w:r>
          <w:r w:rsidR="001A750C" w:rsidRPr="004C24D9">
            <w:t>,</w:t>
          </w:r>
          <w:r w:rsidR="004C24D9" w:rsidRPr="004C24D9">
            <w:t xml:space="preserve"> 1642–1654. https://doi.org/</w:t>
          </w:r>
          <w:r w:rsidRPr="004C24D9">
            <w:t>10.1111/1471-0528.15394.</w:t>
          </w:r>
        </w:p>
        <w:p w14:paraId="22C9A65B" w14:textId="31BDB2C6" w:rsidR="005B2EFB" w:rsidRPr="004C24D9" w:rsidRDefault="005B2EFB" w:rsidP="00046CC6">
          <w:pPr>
            <w:pStyle w:val="MDPI71References"/>
          </w:pPr>
          <w:r w:rsidRPr="004C24D9">
            <w:t xml:space="preserve">Berends AL, De Groot CJM, </w:t>
          </w:r>
          <w:proofErr w:type="spellStart"/>
          <w:r w:rsidRPr="004C24D9">
            <w:t>Sijbrands</w:t>
          </w:r>
          <w:proofErr w:type="spellEnd"/>
          <w:r w:rsidRPr="004C24D9">
            <w:t xml:space="preserve"> EJ, Sie MPS, </w:t>
          </w:r>
          <w:proofErr w:type="spellStart"/>
          <w:r w:rsidRPr="004C24D9">
            <w:t>Benneheij</w:t>
          </w:r>
          <w:proofErr w:type="spellEnd"/>
          <w:r w:rsidRPr="004C24D9">
            <w:t xml:space="preserve"> SH, Pal</w:t>
          </w:r>
          <w:r w:rsidR="001A750C" w:rsidRPr="004C24D9">
            <w:t>,</w:t>
          </w:r>
          <w:r w:rsidRPr="004C24D9">
            <w:t xml:space="preserve"> R</w:t>
          </w:r>
          <w:r w:rsidR="001A750C" w:rsidRPr="004C24D9">
            <w:t>.</w:t>
          </w:r>
          <w:r w:rsidR="004C24D9" w:rsidRPr="004C24D9">
            <w:t>; et al.</w:t>
          </w:r>
          <w:r w:rsidRPr="004C24D9">
            <w:t xml:space="preserve"> Shared constitutional risks for maternal vascular-related pregnancy complications and future cardiovascular disease. </w:t>
          </w:r>
          <w:r w:rsidRPr="004C24D9">
            <w:rPr>
              <w:i/>
              <w:iCs/>
            </w:rPr>
            <w:t>Hypertension</w:t>
          </w:r>
          <w:r w:rsidRPr="004C24D9">
            <w:t xml:space="preserve"> </w:t>
          </w:r>
          <w:r w:rsidR="001A750C" w:rsidRPr="004C24D9">
            <w:rPr>
              <w:b/>
            </w:rPr>
            <w:t>2008</w:t>
          </w:r>
          <w:r w:rsidR="001A750C" w:rsidRPr="004C24D9">
            <w:t xml:space="preserve">, </w:t>
          </w:r>
          <w:r w:rsidR="001A750C" w:rsidRPr="004C24D9">
            <w:rPr>
              <w:i/>
            </w:rPr>
            <w:t>51</w:t>
          </w:r>
          <w:r w:rsidR="001A750C" w:rsidRPr="004C24D9">
            <w:t>,</w:t>
          </w:r>
          <w:r w:rsidR="004C24D9" w:rsidRPr="004C24D9">
            <w:t xml:space="preserve"> 1034–1041. https://doi.org/</w:t>
          </w:r>
          <w:r w:rsidRPr="004C24D9">
            <w:t>10.1161/HYPERTENSIONAHA.107.101873.</w:t>
          </w:r>
        </w:p>
        <w:p w14:paraId="2CFFBE3C" w14:textId="1F379A49" w:rsidR="005B2EFB" w:rsidRPr="004C24D9" w:rsidRDefault="005B2EFB" w:rsidP="00046CC6">
          <w:pPr>
            <w:pStyle w:val="MDPI71References"/>
          </w:pPr>
          <w:r w:rsidRPr="004C24D9">
            <w:t xml:space="preserve">Poon LC, </w:t>
          </w:r>
          <w:proofErr w:type="spellStart"/>
          <w:r w:rsidRPr="004C24D9">
            <w:t>Shennan</w:t>
          </w:r>
          <w:proofErr w:type="spellEnd"/>
          <w:r w:rsidRPr="004C24D9">
            <w:t xml:space="preserve"> A, Hyett JA, </w:t>
          </w:r>
          <w:proofErr w:type="spellStart"/>
          <w:r w:rsidRPr="004C24D9">
            <w:t>Kapur</w:t>
          </w:r>
          <w:proofErr w:type="spellEnd"/>
          <w:r w:rsidRPr="004C24D9">
            <w:t xml:space="preserve"> A, </w:t>
          </w:r>
          <w:proofErr w:type="spellStart"/>
          <w:r w:rsidRPr="004C24D9">
            <w:t>Hadar</w:t>
          </w:r>
          <w:proofErr w:type="spellEnd"/>
          <w:r w:rsidR="001A750C" w:rsidRPr="004C24D9">
            <w:t>,</w:t>
          </w:r>
          <w:r w:rsidRPr="004C24D9">
            <w:t xml:space="preserve"> E</w:t>
          </w:r>
          <w:r w:rsidR="001A750C" w:rsidRPr="004C24D9">
            <w:t>.</w:t>
          </w:r>
          <w:r w:rsidRPr="004C24D9">
            <w:t>, Divakar</w:t>
          </w:r>
          <w:r w:rsidR="001A750C" w:rsidRPr="004C24D9">
            <w:t>,</w:t>
          </w:r>
          <w:r w:rsidRPr="004C24D9">
            <w:t xml:space="preserve"> H</w:t>
          </w:r>
          <w:r w:rsidR="001A750C" w:rsidRPr="004C24D9">
            <w:t>.</w:t>
          </w:r>
          <w:r w:rsidR="004C24D9" w:rsidRPr="004C24D9">
            <w:t>; et al.</w:t>
          </w:r>
          <w:r w:rsidRPr="004C24D9">
            <w:t xml:space="preserve"> The International Federation of Gynecology and Obstetrics (FIGO) initiative on pre-eclampsia: A pragmatic guide for first-trimester screening and prevention. </w:t>
          </w:r>
          <w:r w:rsidRPr="004C24D9">
            <w:rPr>
              <w:i/>
              <w:iCs/>
            </w:rPr>
            <w:t xml:space="preserve">Int J </w:t>
          </w:r>
          <w:proofErr w:type="spellStart"/>
          <w:r w:rsidRPr="004C24D9">
            <w:rPr>
              <w:i/>
              <w:iCs/>
            </w:rPr>
            <w:t>Gynaecol</w:t>
          </w:r>
          <w:proofErr w:type="spellEnd"/>
          <w:r w:rsidRPr="004C24D9">
            <w:rPr>
              <w:i/>
              <w:iCs/>
            </w:rPr>
            <w:t xml:space="preserve"> </w:t>
          </w:r>
          <w:proofErr w:type="spellStart"/>
          <w:r w:rsidRPr="004C24D9">
            <w:rPr>
              <w:i/>
              <w:iCs/>
            </w:rPr>
            <w:t>Obstet</w:t>
          </w:r>
          <w:proofErr w:type="spellEnd"/>
          <w:r w:rsidRPr="004C24D9">
            <w:t xml:space="preserve"> 2019, 145 Suppl, 1–33</w:t>
          </w:r>
          <w:r w:rsidR="004C24D9" w:rsidRPr="004C24D9">
            <w:t>. https://doi.org/</w:t>
          </w:r>
          <w:r w:rsidRPr="004C24D9">
            <w:t>10.1002/IJGO.12802.</w:t>
          </w:r>
        </w:p>
        <w:p w14:paraId="6A31E115" w14:textId="2293E928" w:rsidR="005B2EFB" w:rsidRPr="004C24D9" w:rsidRDefault="005B2EFB" w:rsidP="00046CC6">
          <w:pPr>
            <w:pStyle w:val="MDPI71References"/>
            <w:rPr>
              <w:lang w:val="es-ES"/>
            </w:rPr>
          </w:pPr>
          <w:r w:rsidRPr="004C24D9">
            <w:t xml:space="preserve">Staff AC. Why Do Circulating Biomarkers Predict Early-Onset Preeclampsia, and Can They Also Predict Future Maternal Cardiovascular Health? </w:t>
          </w:r>
          <w:proofErr w:type="spellStart"/>
          <w:r w:rsidRPr="004C24D9">
            <w:rPr>
              <w:i/>
              <w:iCs/>
              <w:lang w:val="es-ES"/>
            </w:rPr>
            <w:t>Hypertension</w:t>
          </w:r>
          <w:proofErr w:type="spellEnd"/>
          <w:r w:rsidRPr="004C24D9">
            <w:rPr>
              <w:lang w:val="es-ES"/>
            </w:rPr>
            <w:t xml:space="preserve"> </w:t>
          </w:r>
          <w:r w:rsidR="001A750C" w:rsidRPr="004C24D9">
            <w:rPr>
              <w:b/>
              <w:lang w:val="es-ES"/>
            </w:rPr>
            <w:t>2019</w:t>
          </w:r>
          <w:r w:rsidR="001A750C" w:rsidRPr="004C24D9">
            <w:rPr>
              <w:lang w:val="es-ES"/>
            </w:rPr>
            <w:t xml:space="preserve">, </w:t>
          </w:r>
          <w:r w:rsidR="001A750C" w:rsidRPr="004C24D9">
            <w:rPr>
              <w:i/>
              <w:lang w:val="es-ES"/>
            </w:rPr>
            <w:t>74</w:t>
          </w:r>
          <w:r w:rsidR="001A750C" w:rsidRPr="004C24D9">
            <w:rPr>
              <w:lang w:val="es-ES"/>
            </w:rPr>
            <w:t>,</w:t>
          </w:r>
          <w:r w:rsidR="004C24D9" w:rsidRPr="004C24D9">
            <w:rPr>
              <w:lang w:val="es-ES"/>
            </w:rPr>
            <w:t xml:space="preserve"> 1084–1086. https://doi.org/</w:t>
          </w:r>
          <w:r w:rsidRPr="004C24D9">
            <w:rPr>
              <w:lang w:val="es-ES"/>
            </w:rPr>
            <w:t>10.1161/HYPERTENSIONAHA.119.13722.</w:t>
          </w:r>
        </w:p>
        <w:p w14:paraId="1694C1F1" w14:textId="455D042F" w:rsidR="005B2EFB" w:rsidRPr="004C24D9" w:rsidRDefault="005B2EFB" w:rsidP="00046CC6">
          <w:pPr>
            <w:pStyle w:val="MDPI71References"/>
          </w:pPr>
          <w:proofErr w:type="spellStart"/>
          <w:r w:rsidRPr="004C24D9">
            <w:rPr>
              <w:lang w:val="es-ES"/>
            </w:rPr>
            <w:t>Diguisto</w:t>
          </w:r>
          <w:proofErr w:type="spellEnd"/>
          <w:r w:rsidRPr="004C24D9">
            <w:rPr>
              <w:lang w:val="es-ES"/>
            </w:rPr>
            <w:t xml:space="preserve"> C, </w:t>
          </w:r>
          <w:proofErr w:type="spellStart"/>
          <w:r w:rsidRPr="004C24D9">
            <w:rPr>
              <w:lang w:val="es-ES"/>
            </w:rPr>
            <w:t>Piver</w:t>
          </w:r>
          <w:proofErr w:type="spellEnd"/>
          <w:r w:rsidRPr="004C24D9">
            <w:rPr>
              <w:lang w:val="es-ES"/>
            </w:rPr>
            <w:t xml:space="preserve"> E, </w:t>
          </w:r>
          <w:proofErr w:type="spellStart"/>
          <w:r w:rsidRPr="004C24D9">
            <w:rPr>
              <w:lang w:val="es-ES"/>
            </w:rPr>
            <w:t>Gouge</w:t>
          </w:r>
          <w:proofErr w:type="spellEnd"/>
          <w:r w:rsidRPr="004C24D9">
            <w:rPr>
              <w:lang w:val="es-ES"/>
            </w:rPr>
            <w:t xml:space="preserve"> A Le, </w:t>
          </w:r>
          <w:proofErr w:type="spellStart"/>
          <w:r w:rsidRPr="004C24D9">
            <w:rPr>
              <w:lang w:val="es-ES"/>
            </w:rPr>
            <w:t>Eboue</w:t>
          </w:r>
          <w:proofErr w:type="spellEnd"/>
          <w:r w:rsidRPr="004C24D9">
            <w:rPr>
              <w:lang w:val="es-ES"/>
            </w:rPr>
            <w:t xml:space="preserve"> F, Vaillant C Le, </w:t>
          </w:r>
          <w:proofErr w:type="spellStart"/>
          <w:r w:rsidRPr="004C24D9">
            <w:rPr>
              <w:lang w:val="es-ES"/>
            </w:rPr>
            <w:t>Maréchaud</w:t>
          </w:r>
          <w:proofErr w:type="spellEnd"/>
          <w:r w:rsidR="001A750C" w:rsidRPr="004C24D9">
            <w:rPr>
              <w:lang w:val="es-ES"/>
            </w:rPr>
            <w:t>,</w:t>
          </w:r>
          <w:r w:rsidRPr="004C24D9">
            <w:rPr>
              <w:lang w:val="es-ES"/>
            </w:rPr>
            <w:t xml:space="preserve"> M</w:t>
          </w:r>
          <w:r w:rsidR="001A750C" w:rsidRPr="004C24D9">
            <w:rPr>
              <w:lang w:val="es-ES"/>
            </w:rPr>
            <w:t>.</w:t>
          </w:r>
          <w:r w:rsidR="004C24D9" w:rsidRPr="004C24D9">
            <w:rPr>
              <w:lang w:val="es-ES"/>
            </w:rPr>
            <w:t>; et al.</w:t>
          </w:r>
          <w:r w:rsidRPr="004C24D9">
            <w:rPr>
              <w:lang w:val="es-ES"/>
            </w:rPr>
            <w:t xml:space="preserve"> </w:t>
          </w:r>
          <w:r w:rsidRPr="004C24D9">
            <w:t xml:space="preserve">First trimester uterine artery Doppler, sFlt-1 and </w:t>
          </w:r>
          <w:proofErr w:type="spellStart"/>
          <w:r w:rsidRPr="004C24D9">
            <w:t>PlGF</w:t>
          </w:r>
          <w:proofErr w:type="spellEnd"/>
          <w:r w:rsidRPr="004C24D9">
            <w:t xml:space="preserve"> to predict preeclampsia in a high-risk population. </w:t>
          </w:r>
          <w:r w:rsidRPr="004C24D9">
            <w:rPr>
              <w:i/>
              <w:iCs/>
            </w:rPr>
            <w:t xml:space="preserve">J </w:t>
          </w:r>
          <w:proofErr w:type="spellStart"/>
          <w:r w:rsidRPr="004C24D9">
            <w:rPr>
              <w:i/>
              <w:iCs/>
            </w:rPr>
            <w:t>Matern</w:t>
          </w:r>
          <w:proofErr w:type="spellEnd"/>
          <w:r w:rsidRPr="004C24D9">
            <w:rPr>
              <w:i/>
              <w:iCs/>
            </w:rPr>
            <w:t xml:space="preserve"> Fetal Neonatal Med</w:t>
          </w:r>
          <w:r w:rsidRPr="004C24D9">
            <w:t xml:space="preserve"> </w:t>
          </w:r>
          <w:r w:rsidR="001A750C" w:rsidRPr="004C24D9">
            <w:rPr>
              <w:b/>
            </w:rPr>
            <w:t>2017</w:t>
          </w:r>
          <w:r w:rsidR="001A750C" w:rsidRPr="004C24D9">
            <w:t xml:space="preserve">, </w:t>
          </w:r>
          <w:r w:rsidR="001A750C" w:rsidRPr="004C24D9">
            <w:rPr>
              <w:i/>
            </w:rPr>
            <w:t>30</w:t>
          </w:r>
          <w:r w:rsidR="001A750C" w:rsidRPr="004C24D9">
            <w:t>,</w:t>
          </w:r>
          <w:r w:rsidR="004C24D9" w:rsidRPr="004C24D9">
            <w:t xml:space="preserve"> 1514–</w:t>
          </w:r>
          <w:proofErr w:type="gramStart"/>
          <w:r w:rsidR="004C24D9" w:rsidRPr="004C24D9">
            <w:t>1519..</w:t>
          </w:r>
          <w:proofErr w:type="gramEnd"/>
          <w:r w:rsidR="004C24D9" w:rsidRPr="004C24D9">
            <w:t xml:space="preserve"> https://doi.org/</w:t>
          </w:r>
          <w:r w:rsidRPr="004C24D9">
            <w:t>10.1080/14767058.2016.1183631.</w:t>
          </w:r>
        </w:p>
        <w:p w14:paraId="63E0EFD3" w14:textId="61577363" w:rsidR="005B2EFB" w:rsidRPr="00103E56" w:rsidRDefault="005B2EFB" w:rsidP="00046CC6">
          <w:pPr>
            <w:pStyle w:val="MDPI71References"/>
            <w:rPr>
              <w:lang w:val="es-ES"/>
            </w:rPr>
          </w:pPr>
          <w:r w:rsidRPr="004C24D9">
            <w:t xml:space="preserve">Baumann MU, </w:t>
          </w:r>
          <w:proofErr w:type="spellStart"/>
          <w:r w:rsidRPr="004C24D9">
            <w:t>Bersinger</w:t>
          </w:r>
          <w:proofErr w:type="spellEnd"/>
          <w:r w:rsidRPr="004C24D9">
            <w:t xml:space="preserve"> NA, </w:t>
          </w:r>
          <w:proofErr w:type="spellStart"/>
          <w:r w:rsidRPr="004C24D9">
            <w:t>Mohaupt</w:t>
          </w:r>
          <w:proofErr w:type="spellEnd"/>
          <w:r w:rsidRPr="004C24D9">
            <w:t xml:space="preserve"> MG, </w:t>
          </w:r>
          <w:proofErr w:type="spellStart"/>
          <w:r w:rsidRPr="004C24D9">
            <w:t>Raio</w:t>
          </w:r>
          <w:proofErr w:type="spellEnd"/>
          <w:r w:rsidRPr="004C24D9">
            <w:t xml:space="preserve"> L, Gerber S, </w:t>
          </w:r>
          <w:proofErr w:type="spellStart"/>
          <w:r w:rsidRPr="004C24D9">
            <w:t>Surbek</w:t>
          </w:r>
          <w:proofErr w:type="spellEnd"/>
          <w:r w:rsidRPr="004C24D9">
            <w:t xml:space="preserve"> D V. First-trimester serum levels of soluble endoglin and soluble </w:t>
          </w:r>
          <w:proofErr w:type="spellStart"/>
          <w:r w:rsidRPr="004C24D9">
            <w:t>fms</w:t>
          </w:r>
          <w:proofErr w:type="spellEnd"/>
          <w:r w:rsidRPr="004C24D9">
            <w:t xml:space="preserve">-like tyrosine kinase-1 as first-trimester markers for late-onset preeclampsia. </w:t>
          </w:r>
          <w:r w:rsidRPr="00103E56">
            <w:rPr>
              <w:i/>
              <w:iCs/>
              <w:lang w:val="es-ES"/>
            </w:rPr>
            <w:t xml:space="preserve">Am J </w:t>
          </w:r>
          <w:proofErr w:type="spellStart"/>
          <w:r w:rsidRPr="00103E56">
            <w:rPr>
              <w:i/>
              <w:iCs/>
              <w:lang w:val="es-ES"/>
            </w:rPr>
            <w:t>Obstet</w:t>
          </w:r>
          <w:proofErr w:type="spellEnd"/>
          <w:r w:rsidRPr="00103E56">
            <w:rPr>
              <w:i/>
              <w:iCs/>
              <w:lang w:val="es-ES"/>
            </w:rPr>
            <w:t xml:space="preserve"> </w:t>
          </w:r>
          <w:proofErr w:type="spellStart"/>
          <w:r w:rsidRPr="00103E56">
            <w:rPr>
              <w:i/>
              <w:iCs/>
              <w:lang w:val="es-ES"/>
            </w:rPr>
            <w:t>Gynecol</w:t>
          </w:r>
          <w:proofErr w:type="spellEnd"/>
          <w:r w:rsidRPr="00103E56">
            <w:rPr>
              <w:lang w:val="es-ES"/>
            </w:rPr>
            <w:t xml:space="preserve"> 2008; 199, 266.e1-266.e6</w:t>
          </w:r>
          <w:r w:rsidR="004C24D9" w:rsidRPr="00103E56">
            <w:rPr>
              <w:lang w:val="es-ES"/>
            </w:rPr>
            <w:t>. https://doi.org/</w:t>
          </w:r>
          <w:r w:rsidRPr="00103E56">
            <w:rPr>
              <w:lang w:val="es-ES"/>
            </w:rPr>
            <w:t>10.1016/J.AJOG.2008.06.069.</w:t>
          </w:r>
        </w:p>
        <w:p w14:paraId="475D511C" w14:textId="5067C13B" w:rsidR="005B2EFB" w:rsidRPr="00103E56" w:rsidRDefault="005B2EFB" w:rsidP="00046CC6">
          <w:pPr>
            <w:pStyle w:val="MDPI71References"/>
            <w:rPr>
              <w:lang w:val="es-ES"/>
            </w:rPr>
          </w:pPr>
          <w:proofErr w:type="spellStart"/>
          <w:r w:rsidRPr="00103E56">
            <w:rPr>
              <w:lang w:val="es-ES"/>
            </w:rPr>
            <w:t>Nzelu</w:t>
          </w:r>
          <w:proofErr w:type="spellEnd"/>
          <w:r w:rsidRPr="00103E56">
            <w:rPr>
              <w:lang w:val="es-ES"/>
            </w:rPr>
            <w:t xml:space="preserve"> D, </w:t>
          </w:r>
          <w:proofErr w:type="spellStart"/>
          <w:r w:rsidRPr="00103E56">
            <w:rPr>
              <w:lang w:val="es-ES"/>
            </w:rPr>
            <w:t>Biris</w:t>
          </w:r>
          <w:proofErr w:type="spellEnd"/>
          <w:r w:rsidRPr="00103E56">
            <w:rPr>
              <w:lang w:val="es-ES"/>
            </w:rPr>
            <w:t xml:space="preserve"> D, </w:t>
          </w:r>
          <w:proofErr w:type="spellStart"/>
          <w:r w:rsidRPr="00103E56">
            <w:rPr>
              <w:lang w:val="es-ES"/>
            </w:rPr>
            <w:t>Karampitsakos</w:t>
          </w:r>
          <w:proofErr w:type="spellEnd"/>
          <w:r w:rsidRPr="00103E56">
            <w:rPr>
              <w:lang w:val="es-ES"/>
            </w:rPr>
            <w:t xml:space="preserve"> T, </w:t>
          </w:r>
          <w:proofErr w:type="spellStart"/>
          <w:r w:rsidRPr="00103E56">
            <w:rPr>
              <w:lang w:val="es-ES"/>
            </w:rPr>
            <w:t>Nicolaides</w:t>
          </w:r>
          <w:proofErr w:type="spellEnd"/>
          <w:r w:rsidRPr="00103E56">
            <w:rPr>
              <w:lang w:val="es-ES"/>
            </w:rPr>
            <w:t xml:space="preserve"> KK, </w:t>
          </w:r>
          <w:proofErr w:type="spellStart"/>
          <w:r w:rsidRPr="00103E56">
            <w:rPr>
              <w:lang w:val="es-ES"/>
            </w:rPr>
            <w:t>Kametas</w:t>
          </w:r>
          <w:proofErr w:type="spellEnd"/>
          <w:r w:rsidRPr="00103E56">
            <w:rPr>
              <w:lang w:val="es-ES"/>
            </w:rPr>
            <w:t xml:space="preserve"> NA. </w:t>
          </w:r>
          <w:r w:rsidRPr="004C24D9">
            <w:t xml:space="preserve">First trimester serum angiogenic and anti-angiogenic factors in women with chronic hypertension for the prediction of preeclampsia. </w:t>
          </w:r>
          <w:r w:rsidRPr="00103E56">
            <w:rPr>
              <w:i/>
              <w:iCs/>
              <w:lang w:val="es-ES"/>
            </w:rPr>
            <w:t xml:space="preserve">Am J </w:t>
          </w:r>
          <w:proofErr w:type="spellStart"/>
          <w:r w:rsidRPr="00103E56">
            <w:rPr>
              <w:i/>
              <w:iCs/>
              <w:lang w:val="es-ES"/>
            </w:rPr>
            <w:t>Obstet</w:t>
          </w:r>
          <w:proofErr w:type="spellEnd"/>
          <w:r w:rsidRPr="00103E56">
            <w:rPr>
              <w:i/>
              <w:iCs/>
              <w:lang w:val="es-ES"/>
            </w:rPr>
            <w:t xml:space="preserve"> </w:t>
          </w:r>
          <w:proofErr w:type="spellStart"/>
          <w:r w:rsidRPr="00103E56">
            <w:rPr>
              <w:i/>
              <w:iCs/>
              <w:lang w:val="es-ES"/>
            </w:rPr>
            <w:t>Gynecol</w:t>
          </w:r>
          <w:proofErr w:type="spellEnd"/>
          <w:r w:rsidRPr="00103E56">
            <w:rPr>
              <w:lang w:val="es-ES"/>
            </w:rPr>
            <w:t xml:space="preserve"> </w:t>
          </w:r>
          <w:r w:rsidR="001A750C" w:rsidRPr="00103E56">
            <w:rPr>
              <w:b/>
              <w:lang w:val="es-ES"/>
            </w:rPr>
            <w:t>2020</w:t>
          </w:r>
          <w:r w:rsidR="001A750C" w:rsidRPr="00103E56">
            <w:rPr>
              <w:lang w:val="es-ES"/>
            </w:rPr>
            <w:t xml:space="preserve">, </w:t>
          </w:r>
          <w:r w:rsidR="001A750C" w:rsidRPr="00103E56">
            <w:rPr>
              <w:i/>
              <w:lang w:val="es-ES"/>
            </w:rPr>
            <w:t>222</w:t>
          </w:r>
          <w:r w:rsidR="001A750C" w:rsidRPr="00103E56">
            <w:rPr>
              <w:lang w:val="es-ES"/>
            </w:rPr>
            <w:t>, e1–e374</w:t>
          </w:r>
          <w:r w:rsidR="004C24D9" w:rsidRPr="00103E56">
            <w:rPr>
              <w:lang w:val="es-ES"/>
            </w:rPr>
            <w:t>. https://doi.org/</w:t>
          </w:r>
          <w:r w:rsidRPr="00103E56">
            <w:rPr>
              <w:lang w:val="es-ES"/>
            </w:rPr>
            <w:t>10.1016/J.AJOG.2019.10.101.</w:t>
          </w:r>
        </w:p>
        <w:p w14:paraId="61FD88BE" w14:textId="65D0311C" w:rsidR="005B2EFB" w:rsidRPr="004C24D9" w:rsidRDefault="005B2EFB" w:rsidP="00046CC6">
          <w:pPr>
            <w:pStyle w:val="MDPI71References"/>
          </w:pPr>
          <w:r w:rsidRPr="004C24D9">
            <w:t xml:space="preserve">Pihl K, </w:t>
          </w:r>
          <w:proofErr w:type="spellStart"/>
          <w:r w:rsidRPr="004C24D9">
            <w:t>Sørensen</w:t>
          </w:r>
          <w:proofErr w:type="spellEnd"/>
          <w:r w:rsidRPr="004C24D9">
            <w:t xml:space="preserve"> S, </w:t>
          </w:r>
          <w:proofErr w:type="spellStart"/>
          <w:r w:rsidRPr="004C24D9">
            <w:t>Stener</w:t>
          </w:r>
          <w:proofErr w:type="spellEnd"/>
          <w:r w:rsidRPr="004C24D9">
            <w:t xml:space="preserve"> </w:t>
          </w:r>
          <w:proofErr w:type="spellStart"/>
          <w:r w:rsidRPr="004C24D9">
            <w:t>Jørgensen</w:t>
          </w:r>
          <w:proofErr w:type="spellEnd"/>
          <w:r w:rsidR="001A750C" w:rsidRPr="004C24D9">
            <w:t>,</w:t>
          </w:r>
          <w:r w:rsidRPr="004C24D9">
            <w:t xml:space="preserve"> F. Prediction of Preeclampsia in Nulliparous Women according to First Trimester Maternal Factors and Serum Markers. </w:t>
          </w:r>
          <w:r w:rsidRPr="004C24D9">
            <w:rPr>
              <w:i/>
              <w:iCs/>
            </w:rPr>
            <w:t xml:space="preserve">Fetal Diagn </w:t>
          </w:r>
          <w:proofErr w:type="spellStart"/>
          <w:r w:rsidRPr="004C24D9">
            <w:rPr>
              <w:i/>
              <w:iCs/>
            </w:rPr>
            <w:t>Ther</w:t>
          </w:r>
          <w:proofErr w:type="spellEnd"/>
          <w:r w:rsidRPr="004C24D9">
            <w:t xml:space="preserve"> </w:t>
          </w:r>
          <w:r w:rsidR="001A750C" w:rsidRPr="004C24D9">
            <w:rPr>
              <w:b/>
            </w:rPr>
            <w:t>2020</w:t>
          </w:r>
          <w:r w:rsidR="001A750C" w:rsidRPr="004C24D9">
            <w:t xml:space="preserve">, </w:t>
          </w:r>
          <w:r w:rsidR="001A750C" w:rsidRPr="004C24D9">
            <w:rPr>
              <w:i/>
            </w:rPr>
            <w:t>47</w:t>
          </w:r>
          <w:r w:rsidR="001A750C" w:rsidRPr="004C24D9">
            <w:t>,</w:t>
          </w:r>
          <w:r w:rsidR="004C24D9" w:rsidRPr="004C24D9">
            <w:t xml:space="preserve"> 277–283. https://doi.org/</w:t>
          </w:r>
          <w:r w:rsidRPr="004C24D9">
            <w:t>10.1159/000503229.</w:t>
          </w:r>
        </w:p>
        <w:p w14:paraId="5673DE9A" w14:textId="0FF3C5EB" w:rsidR="005B2EFB" w:rsidRPr="004C24D9" w:rsidRDefault="005B2EFB" w:rsidP="00046CC6">
          <w:pPr>
            <w:pStyle w:val="MDPI71References"/>
            <w:rPr>
              <w:lang w:val="es-ES"/>
            </w:rPr>
          </w:pPr>
          <w:proofErr w:type="spellStart"/>
          <w:r w:rsidRPr="004C24D9">
            <w:t>Akolekar</w:t>
          </w:r>
          <w:proofErr w:type="spellEnd"/>
          <w:r w:rsidRPr="004C24D9">
            <w:t xml:space="preserve"> R, </w:t>
          </w:r>
          <w:proofErr w:type="spellStart"/>
          <w:r w:rsidRPr="004C24D9">
            <w:t>Syngelaki</w:t>
          </w:r>
          <w:proofErr w:type="spellEnd"/>
          <w:r w:rsidRPr="004C24D9">
            <w:t xml:space="preserve"> A, Poon L, Wright</w:t>
          </w:r>
          <w:r w:rsidR="001A750C" w:rsidRPr="004C24D9">
            <w:t>,</w:t>
          </w:r>
          <w:r w:rsidRPr="004C24D9">
            <w:t xml:space="preserve"> D</w:t>
          </w:r>
          <w:r w:rsidR="001A750C" w:rsidRPr="004C24D9">
            <w:t>.</w:t>
          </w:r>
          <w:r w:rsidRPr="004C24D9">
            <w:t xml:space="preserve">, Nicolaides KH. Competing risks model in early screening for preeclampsia by biophysical and biochemical markers. </w:t>
          </w:r>
          <w:r w:rsidRPr="004C24D9">
            <w:rPr>
              <w:i/>
              <w:iCs/>
              <w:lang w:val="es-ES"/>
            </w:rPr>
            <w:t xml:space="preserve">Fetal </w:t>
          </w:r>
          <w:proofErr w:type="spellStart"/>
          <w:r w:rsidRPr="004C24D9">
            <w:rPr>
              <w:i/>
              <w:iCs/>
              <w:lang w:val="es-ES"/>
            </w:rPr>
            <w:t>Diagn</w:t>
          </w:r>
          <w:proofErr w:type="spellEnd"/>
          <w:r w:rsidRPr="004C24D9">
            <w:rPr>
              <w:i/>
              <w:iCs/>
              <w:lang w:val="es-ES"/>
            </w:rPr>
            <w:t xml:space="preserve"> </w:t>
          </w:r>
          <w:proofErr w:type="spellStart"/>
          <w:r w:rsidRPr="004C24D9">
            <w:rPr>
              <w:i/>
              <w:iCs/>
              <w:lang w:val="es-ES"/>
            </w:rPr>
            <w:t>Ther</w:t>
          </w:r>
          <w:proofErr w:type="spellEnd"/>
          <w:r w:rsidRPr="004C24D9">
            <w:rPr>
              <w:lang w:val="es-ES"/>
            </w:rPr>
            <w:t xml:space="preserve"> </w:t>
          </w:r>
          <w:r w:rsidR="001A750C" w:rsidRPr="004C24D9">
            <w:rPr>
              <w:b/>
              <w:lang w:val="es-ES"/>
            </w:rPr>
            <w:t>2013</w:t>
          </w:r>
          <w:r w:rsidR="001A750C" w:rsidRPr="004C24D9">
            <w:rPr>
              <w:lang w:val="es-ES"/>
            </w:rPr>
            <w:t xml:space="preserve">, </w:t>
          </w:r>
          <w:r w:rsidR="001A750C" w:rsidRPr="004C24D9">
            <w:rPr>
              <w:i/>
              <w:lang w:val="es-ES"/>
            </w:rPr>
            <w:t>33</w:t>
          </w:r>
          <w:r w:rsidR="001A750C" w:rsidRPr="004C24D9">
            <w:rPr>
              <w:lang w:val="es-ES"/>
            </w:rPr>
            <w:t>, 8–15</w:t>
          </w:r>
          <w:r w:rsidR="004C24D9" w:rsidRPr="004C24D9">
            <w:rPr>
              <w:lang w:val="es-ES"/>
            </w:rPr>
            <w:t>. https://doi.org/</w:t>
          </w:r>
          <w:r w:rsidRPr="004C24D9">
            <w:rPr>
              <w:lang w:val="es-ES"/>
            </w:rPr>
            <w:t>10.1159/000341264.</w:t>
          </w:r>
        </w:p>
        <w:p w14:paraId="362FA445" w14:textId="3801D6CE" w:rsidR="005B2EFB" w:rsidRPr="004C24D9" w:rsidRDefault="005B2EFB" w:rsidP="00046CC6">
          <w:pPr>
            <w:pStyle w:val="MDPI71References"/>
          </w:pPr>
          <w:r w:rsidRPr="004C24D9">
            <w:rPr>
              <w:lang w:val="es-ES"/>
            </w:rPr>
            <w:t>Lafuente-Ganuza P, Lequerica-</w:t>
          </w:r>
          <w:proofErr w:type="spellStart"/>
          <w:r w:rsidRPr="004C24D9">
            <w:rPr>
              <w:lang w:val="es-ES"/>
            </w:rPr>
            <w:t>Fernandez</w:t>
          </w:r>
          <w:proofErr w:type="spellEnd"/>
          <w:r w:rsidRPr="004C24D9">
            <w:rPr>
              <w:lang w:val="es-ES"/>
            </w:rPr>
            <w:t xml:space="preserve"> P, Carretero F, Escudero AI, </w:t>
          </w:r>
          <w:proofErr w:type="spellStart"/>
          <w:r w:rsidRPr="004C24D9">
            <w:rPr>
              <w:lang w:val="es-ES"/>
            </w:rPr>
            <w:t>Martinez</w:t>
          </w:r>
          <w:proofErr w:type="spellEnd"/>
          <w:r w:rsidRPr="004C24D9">
            <w:rPr>
              <w:lang w:val="es-ES"/>
            </w:rPr>
            <w:t>-Morillo</w:t>
          </w:r>
          <w:r w:rsidR="001A750C" w:rsidRPr="004C24D9">
            <w:rPr>
              <w:lang w:val="es-ES"/>
            </w:rPr>
            <w:t>,</w:t>
          </w:r>
          <w:r w:rsidRPr="004C24D9">
            <w:rPr>
              <w:lang w:val="es-ES"/>
            </w:rPr>
            <w:t xml:space="preserve"> E</w:t>
          </w:r>
          <w:r w:rsidR="001A750C" w:rsidRPr="004C24D9">
            <w:rPr>
              <w:lang w:val="es-ES"/>
            </w:rPr>
            <w:t>.</w:t>
          </w:r>
          <w:r w:rsidRPr="004C24D9">
            <w:rPr>
              <w:lang w:val="es-ES"/>
            </w:rPr>
            <w:t xml:space="preserve">, </w:t>
          </w:r>
          <w:proofErr w:type="spellStart"/>
          <w:r w:rsidRPr="004C24D9">
            <w:rPr>
              <w:lang w:val="es-ES"/>
            </w:rPr>
            <w:t>Sabria</w:t>
          </w:r>
          <w:proofErr w:type="spellEnd"/>
          <w:r w:rsidR="001A750C" w:rsidRPr="004C24D9">
            <w:rPr>
              <w:lang w:val="es-ES"/>
            </w:rPr>
            <w:t>,</w:t>
          </w:r>
          <w:r w:rsidRPr="004C24D9">
            <w:rPr>
              <w:lang w:val="es-ES"/>
            </w:rPr>
            <w:t xml:space="preserve"> E</w:t>
          </w:r>
          <w:r w:rsidR="001A750C" w:rsidRPr="004C24D9">
            <w:rPr>
              <w:lang w:val="es-ES"/>
            </w:rPr>
            <w:t>.</w:t>
          </w:r>
          <w:r w:rsidR="004C24D9" w:rsidRPr="004C24D9">
            <w:rPr>
              <w:lang w:val="es-ES"/>
            </w:rPr>
            <w:t>; et al.</w:t>
          </w:r>
          <w:r w:rsidRPr="004C24D9">
            <w:rPr>
              <w:lang w:val="es-ES"/>
            </w:rPr>
            <w:t xml:space="preserve"> </w:t>
          </w:r>
          <w:r w:rsidRPr="004C24D9">
            <w:t>A more accurate prediction to rule in and rule out pre-eclampsia using the sFlt-1/</w:t>
          </w:r>
          <w:proofErr w:type="spellStart"/>
          <w:r w:rsidRPr="004C24D9">
            <w:t>PlGF</w:t>
          </w:r>
          <w:proofErr w:type="spellEnd"/>
          <w:r w:rsidRPr="004C24D9">
            <w:t xml:space="preserve"> ratio and NT-</w:t>
          </w:r>
          <w:proofErr w:type="spellStart"/>
          <w:r w:rsidRPr="004C24D9">
            <w:t>proBNP</w:t>
          </w:r>
          <w:proofErr w:type="spellEnd"/>
          <w:r w:rsidRPr="004C24D9">
            <w:t xml:space="preserve"> as biomarkers. </w:t>
          </w:r>
          <w:r w:rsidRPr="004C24D9">
            <w:rPr>
              <w:i/>
              <w:iCs/>
            </w:rPr>
            <w:t>Clin Chem Lab Med</w:t>
          </w:r>
          <w:r w:rsidRPr="004C24D9">
            <w:t xml:space="preserve"> </w:t>
          </w:r>
          <w:r w:rsidR="001A750C" w:rsidRPr="004C24D9">
            <w:rPr>
              <w:b/>
            </w:rPr>
            <w:t>2020</w:t>
          </w:r>
          <w:r w:rsidR="001A750C" w:rsidRPr="004C24D9">
            <w:t xml:space="preserve">, </w:t>
          </w:r>
          <w:r w:rsidR="001A750C" w:rsidRPr="004C24D9">
            <w:rPr>
              <w:i/>
            </w:rPr>
            <w:t>58</w:t>
          </w:r>
          <w:r w:rsidR="001A750C" w:rsidRPr="004C24D9">
            <w:t>, 399–407</w:t>
          </w:r>
          <w:r w:rsidR="004C24D9" w:rsidRPr="004C24D9">
            <w:t>. https://doi.org/</w:t>
          </w:r>
          <w:r w:rsidRPr="004C24D9">
            <w:t>10.1515/CCLM-2019-0939.</w:t>
          </w:r>
        </w:p>
        <w:p w14:paraId="5CBDBB3D" w14:textId="2984F690" w:rsidR="005B2EFB" w:rsidRPr="004C24D9" w:rsidRDefault="005B2EFB" w:rsidP="00046CC6">
          <w:pPr>
            <w:pStyle w:val="MDPI71References"/>
          </w:pPr>
          <w:proofErr w:type="spellStart"/>
          <w:r w:rsidRPr="004C24D9">
            <w:t>Goetze</w:t>
          </w:r>
          <w:proofErr w:type="spellEnd"/>
          <w:r w:rsidRPr="004C24D9">
            <w:t xml:space="preserve"> JP, Bruneau BG, Ramos HR, Ogawa T, de Bold MK, de Bold AJ. Cardiac natriuretic peptides. </w:t>
          </w:r>
          <w:r w:rsidRPr="004C24D9">
            <w:rPr>
              <w:i/>
              <w:iCs/>
            </w:rPr>
            <w:t xml:space="preserve">Nat Rev </w:t>
          </w:r>
          <w:proofErr w:type="spellStart"/>
          <w:r w:rsidRPr="004C24D9">
            <w:rPr>
              <w:i/>
              <w:iCs/>
            </w:rPr>
            <w:t>Cardiol</w:t>
          </w:r>
          <w:proofErr w:type="spellEnd"/>
          <w:r w:rsidRPr="004C24D9">
            <w:t xml:space="preserve"> </w:t>
          </w:r>
          <w:r w:rsidR="001A750C" w:rsidRPr="004C24D9">
            <w:rPr>
              <w:b/>
            </w:rPr>
            <w:t>2020</w:t>
          </w:r>
          <w:r w:rsidR="001A750C" w:rsidRPr="004C24D9">
            <w:t xml:space="preserve">, </w:t>
          </w:r>
          <w:r w:rsidR="001A750C" w:rsidRPr="004C24D9">
            <w:rPr>
              <w:i/>
            </w:rPr>
            <w:t>17</w:t>
          </w:r>
          <w:r w:rsidR="001A750C" w:rsidRPr="004C24D9">
            <w:t>, 698–717</w:t>
          </w:r>
          <w:r w:rsidR="004C24D9" w:rsidRPr="004C24D9">
            <w:t>. https://doi.org/</w:t>
          </w:r>
          <w:r w:rsidRPr="004C24D9">
            <w:t>10.1038/S41569-020-0381-0.</w:t>
          </w:r>
        </w:p>
        <w:p w14:paraId="75C4FAA2" w14:textId="4E033C80" w:rsidR="005B2EFB" w:rsidRPr="004C24D9" w:rsidRDefault="005B2EFB" w:rsidP="00046CC6">
          <w:pPr>
            <w:pStyle w:val="MDPI71References"/>
          </w:pPr>
          <w:r w:rsidRPr="004C24D9">
            <w:t xml:space="preserve">Ravichandran J, </w:t>
          </w:r>
          <w:proofErr w:type="spellStart"/>
          <w:r w:rsidRPr="004C24D9">
            <w:t>Woon</w:t>
          </w:r>
          <w:proofErr w:type="spellEnd"/>
          <w:r w:rsidRPr="004C24D9">
            <w:t xml:space="preserve"> SY, Quek YS, Lim YC, Noor EM, Suresh</w:t>
          </w:r>
          <w:r w:rsidR="001A750C" w:rsidRPr="004C24D9">
            <w:t>,</w:t>
          </w:r>
          <w:r w:rsidRPr="004C24D9">
            <w:t xml:space="preserve"> K</w:t>
          </w:r>
          <w:r w:rsidR="001A750C" w:rsidRPr="004C24D9">
            <w:t>.</w:t>
          </w:r>
          <w:r w:rsidR="004C24D9" w:rsidRPr="004C24D9">
            <w:t>; et al.</w:t>
          </w:r>
          <w:r w:rsidRPr="004C24D9">
            <w:t xml:space="preserve"> High-Sensitivity Cardiac Troponin I Levels in Normal and Hypertensive Pregnancy. </w:t>
          </w:r>
          <w:r w:rsidRPr="004C24D9">
            <w:rPr>
              <w:i/>
              <w:iCs/>
            </w:rPr>
            <w:t>Am J Med</w:t>
          </w:r>
          <w:r w:rsidRPr="004C24D9">
            <w:t xml:space="preserve"> </w:t>
          </w:r>
          <w:r w:rsidR="001A750C" w:rsidRPr="004C24D9">
            <w:rPr>
              <w:b/>
            </w:rPr>
            <w:t>2019</w:t>
          </w:r>
          <w:r w:rsidR="001A750C" w:rsidRPr="004C24D9">
            <w:t xml:space="preserve">, </w:t>
          </w:r>
          <w:r w:rsidR="001A750C" w:rsidRPr="004C24D9">
            <w:rPr>
              <w:i/>
            </w:rPr>
            <w:t>132</w:t>
          </w:r>
          <w:r w:rsidR="001A750C" w:rsidRPr="004C24D9">
            <w:t>,</w:t>
          </w:r>
          <w:r w:rsidR="004C24D9" w:rsidRPr="004C24D9">
            <w:t xml:space="preserve"> 362–366. https://doi.org/</w:t>
          </w:r>
          <w:r w:rsidRPr="004C24D9">
            <w:t>10.1016/J.AMJMED.2018.11.017.</w:t>
          </w:r>
        </w:p>
        <w:p w14:paraId="20D01323" w14:textId="03C52615" w:rsidR="005B2EFB" w:rsidRPr="004C24D9" w:rsidRDefault="005B2EFB" w:rsidP="00046CC6">
          <w:pPr>
            <w:pStyle w:val="MDPI71References"/>
          </w:pPr>
          <w:proofErr w:type="spellStart"/>
          <w:r w:rsidRPr="004C24D9">
            <w:t>Bellos</w:t>
          </w:r>
          <w:proofErr w:type="spellEnd"/>
          <w:r w:rsidRPr="004C24D9">
            <w:t xml:space="preserve"> I, </w:t>
          </w:r>
          <w:proofErr w:type="spellStart"/>
          <w:r w:rsidRPr="004C24D9">
            <w:t>Pergialiotis</w:t>
          </w:r>
          <w:proofErr w:type="spellEnd"/>
          <w:r w:rsidRPr="004C24D9">
            <w:t xml:space="preserve"> V, </w:t>
          </w:r>
          <w:proofErr w:type="spellStart"/>
          <w:r w:rsidRPr="004C24D9">
            <w:t>Loutradis</w:t>
          </w:r>
          <w:proofErr w:type="spellEnd"/>
          <w:r w:rsidR="001A750C" w:rsidRPr="004C24D9">
            <w:t>,</w:t>
          </w:r>
          <w:r w:rsidRPr="004C24D9">
            <w:t xml:space="preserve"> D</w:t>
          </w:r>
          <w:r w:rsidR="001A750C" w:rsidRPr="004C24D9">
            <w:t>.</w:t>
          </w:r>
          <w:r w:rsidRPr="004C24D9">
            <w:t>, Daskalakis</w:t>
          </w:r>
          <w:r w:rsidR="001A750C" w:rsidRPr="004C24D9">
            <w:t>,</w:t>
          </w:r>
          <w:r w:rsidRPr="004C24D9">
            <w:t xml:space="preserve"> G. The prognostic role of serum uric acid levels in preeclampsia: A meta-analysis. </w:t>
          </w:r>
          <w:r w:rsidRPr="004C24D9">
            <w:rPr>
              <w:i/>
              <w:iCs/>
            </w:rPr>
            <w:t xml:space="preserve">J Clin </w:t>
          </w:r>
          <w:proofErr w:type="spellStart"/>
          <w:r w:rsidRPr="004C24D9">
            <w:rPr>
              <w:i/>
              <w:iCs/>
            </w:rPr>
            <w:t>Hypertens</w:t>
          </w:r>
          <w:proofErr w:type="spellEnd"/>
          <w:r w:rsidRPr="004C24D9">
            <w:t xml:space="preserve"> </w:t>
          </w:r>
          <w:r w:rsidR="001A750C" w:rsidRPr="004C24D9">
            <w:rPr>
              <w:b/>
            </w:rPr>
            <w:t>2020</w:t>
          </w:r>
          <w:r w:rsidR="001A750C" w:rsidRPr="004C24D9">
            <w:t xml:space="preserve">, </w:t>
          </w:r>
          <w:r w:rsidR="001A750C" w:rsidRPr="004C24D9">
            <w:rPr>
              <w:i/>
            </w:rPr>
            <w:t>22</w:t>
          </w:r>
          <w:r w:rsidR="001A750C" w:rsidRPr="004C24D9">
            <w:t>,</w:t>
          </w:r>
          <w:r w:rsidR="004C24D9" w:rsidRPr="004C24D9">
            <w:t xml:space="preserve"> 826–834. https://doi.org/</w:t>
          </w:r>
          <w:r w:rsidRPr="004C24D9">
            <w:t>10.1111/JCH.13865.</w:t>
          </w:r>
        </w:p>
        <w:p w14:paraId="697AE9F9" w14:textId="0C5AA2AE" w:rsidR="005B2EFB" w:rsidRPr="004C24D9" w:rsidRDefault="005B2EFB" w:rsidP="00046CC6">
          <w:pPr>
            <w:pStyle w:val="MDPI71References"/>
          </w:pPr>
          <w:r w:rsidRPr="004C24D9">
            <w:t xml:space="preserve">Zhao X, </w:t>
          </w:r>
          <w:proofErr w:type="spellStart"/>
          <w:r w:rsidRPr="004C24D9">
            <w:t>Frempong</w:t>
          </w:r>
          <w:proofErr w:type="spellEnd"/>
          <w:r w:rsidRPr="004C24D9">
            <w:t xml:space="preserve"> ST, </w:t>
          </w:r>
          <w:proofErr w:type="spellStart"/>
          <w:r w:rsidRPr="004C24D9">
            <w:t>Duan</w:t>
          </w:r>
          <w:proofErr w:type="spellEnd"/>
          <w:r w:rsidR="001A750C" w:rsidRPr="004C24D9">
            <w:t>,</w:t>
          </w:r>
          <w:r w:rsidRPr="004C24D9">
            <w:t xml:space="preserve"> T. Uric acid levels in gestational hypertensive women predict preeclampsia and outcome of small-for-gestational-age infants. </w:t>
          </w:r>
          <w:r w:rsidRPr="004C24D9">
            <w:rPr>
              <w:i/>
              <w:iCs/>
            </w:rPr>
            <w:t xml:space="preserve">J </w:t>
          </w:r>
          <w:proofErr w:type="spellStart"/>
          <w:r w:rsidRPr="004C24D9">
            <w:rPr>
              <w:i/>
              <w:iCs/>
            </w:rPr>
            <w:t>Matern</w:t>
          </w:r>
          <w:proofErr w:type="spellEnd"/>
          <w:r w:rsidRPr="004C24D9">
            <w:rPr>
              <w:i/>
              <w:iCs/>
            </w:rPr>
            <w:t xml:space="preserve"> Fetal Neonatal Med</w:t>
          </w:r>
          <w:r w:rsidRPr="004C24D9">
            <w:t xml:space="preserve"> </w:t>
          </w:r>
          <w:r w:rsidR="001A750C" w:rsidRPr="004C24D9">
            <w:rPr>
              <w:b/>
            </w:rPr>
            <w:t>2021</w:t>
          </w:r>
          <w:r w:rsidR="001A750C" w:rsidRPr="004C24D9">
            <w:t xml:space="preserve">, </w:t>
          </w:r>
          <w:r w:rsidR="001A750C" w:rsidRPr="004C24D9">
            <w:rPr>
              <w:i/>
            </w:rPr>
            <w:t>34</w:t>
          </w:r>
          <w:r w:rsidR="001A750C" w:rsidRPr="004C24D9">
            <w:t>,</w:t>
          </w:r>
          <w:r w:rsidR="004C24D9" w:rsidRPr="004C24D9">
            <w:t xml:space="preserve"> 2825–2831. https://doi.org/</w:t>
          </w:r>
          <w:r w:rsidRPr="004C24D9">
            <w:t>10.1080/14767058.2019.1671339.</w:t>
          </w:r>
        </w:p>
        <w:p w14:paraId="2B6EE181" w14:textId="6FFBD011" w:rsidR="005B2EFB" w:rsidRPr="004C24D9" w:rsidRDefault="005B2EFB" w:rsidP="00046CC6">
          <w:pPr>
            <w:pStyle w:val="MDPI71References"/>
          </w:pPr>
          <w:r w:rsidRPr="004C24D9">
            <w:t>Pecoraro</w:t>
          </w:r>
          <w:r w:rsidR="001A750C" w:rsidRPr="004C24D9">
            <w:t>,</w:t>
          </w:r>
          <w:r w:rsidRPr="004C24D9">
            <w:t xml:space="preserve"> V</w:t>
          </w:r>
          <w:r w:rsidR="001A750C" w:rsidRPr="004C24D9">
            <w:t>.</w:t>
          </w:r>
          <w:r w:rsidRPr="004C24D9">
            <w:t xml:space="preserve">, </w:t>
          </w:r>
          <w:proofErr w:type="spellStart"/>
          <w:r w:rsidRPr="004C24D9">
            <w:t>Trenti</w:t>
          </w:r>
          <w:proofErr w:type="spellEnd"/>
          <w:r w:rsidR="001A750C" w:rsidRPr="004C24D9">
            <w:t>,</w:t>
          </w:r>
          <w:r w:rsidRPr="004C24D9">
            <w:t xml:space="preserve"> T. Predictive value of serum uric acid levels for adverse maternal and perinatal outcomes in pregnant women with high blood pressure. A systematic review and meta-analysis. </w:t>
          </w:r>
          <w:r w:rsidRPr="004C24D9">
            <w:rPr>
              <w:i/>
              <w:iCs/>
            </w:rPr>
            <w:t xml:space="preserve">Eur J </w:t>
          </w:r>
          <w:proofErr w:type="spellStart"/>
          <w:r w:rsidRPr="004C24D9">
            <w:rPr>
              <w:i/>
              <w:iCs/>
            </w:rPr>
            <w:t>Obstet</w:t>
          </w:r>
          <w:proofErr w:type="spellEnd"/>
          <w:r w:rsidRPr="004C24D9">
            <w:rPr>
              <w:i/>
              <w:iCs/>
            </w:rPr>
            <w:t xml:space="preserve"> </w:t>
          </w:r>
          <w:proofErr w:type="spellStart"/>
          <w:r w:rsidRPr="004C24D9">
            <w:rPr>
              <w:i/>
              <w:iCs/>
            </w:rPr>
            <w:t>Gynecol</w:t>
          </w:r>
          <w:proofErr w:type="spellEnd"/>
          <w:r w:rsidRPr="004C24D9">
            <w:rPr>
              <w:i/>
              <w:iCs/>
            </w:rPr>
            <w:t xml:space="preserve"> </w:t>
          </w:r>
          <w:proofErr w:type="spellStart"/>
          <w:r w:rsidRPr="004C24D9">
            <w:rPr>
              <w:i/>
              <w:iCs/>
            </w:rPr>
            <w:t>Reprod</w:t>
          </w:r>
          <w:proofErr w:type="spellEnd"/>
          <w:r w:rsidRPr="004C24D9">
            <w:rPr>
              <w:i/>
              <w:iCs/>
            </w:rPr>
            <w:t xml:space="preserve"> Biol</w:t>
          </w:r>
          <w:r w:rsidRPr="004C24D9">
            <w:t xml:space="preserve"> </w:t>
          </w:r>
          <w:r w:rsidR="001A750C" w:rsidRPr="004C24D9">
            <w:rPr>
              <w:b/>
            </w:rPr>
            <w:t>2020</w:t>
          </w:r>
          <w:r w:rsidR="001A750C" w:rsidRPr="004C24D9">
            <w:t xml:space="preserve">, </w:t>
          </w:r>
          <w:r w:rsidR="001A750C" w:rsidRPr="004C24D9">
            <w:rPr>
              <w:i/>
            </w:rPr>
            <w:t>252</w:t>
          </w:r>
          <w:r w:rsidR="001A750C" w:rsidRPr="004C24D9">
            <w:t>,</w:t>
          </w:r>
          <w:r w:rsidR="004C24D9" w:rsidRPr="004C24D9">
            <w:t xml:space="preserve"> 447–454. https://doi.org/</w:t>
          </w:r>
          <w:r w:rsidRPr="004C24D9">
            <w:t>10.1016/J.EJOGRB.2020.07.042.</w:t>
          </w:r>
        </w:p>
        <w:p w14:paraId="57CDE8DB" w14:textId="5CC42916" w:rsidR="005B2EFB" w:rsidRPr="004C24D9" w:rsidRDefault="005B2EFB" w:rsidP="00046CC6">
          <w:pPr>
            <w:pStyle w:val="MDPI71References"/>
          </w:pPr>
          <w:r w:rsidRPr="004C24D9">
            <w:t xml:space="preserve">Khaliq OP, </w:t>
          </w:r>
          <w:proofErr w:type="spellStart"/>
          <w:r w:rsidRPr="004C24D9">
            <w:t>Konoshita</w:t>
          </w:r>
          <w:proofErr w:type="spellEnd"/>
          <w:r w:rsidRPr="004C24D9">
            <w:t xml:space="preserve"> T, Moodley J, Naicker</w:t>
          </w:r>
          <w:r w:rsidR="001A750C" w:rsidRPr="004C24D9">
            <w:t>,</w:t>
          </w:r>
          <w:r w:rsidRPr="004C24D9">
            <w:t xml:space="preserve"> T. The Role of Uric Acid in Preeclampsia: Is Uric Acid a Causative Factor or a Sign of Preeclampsia? </w:t>
          </w:r>
          <w:proofErr w:type="spellStart"/>
          <w:r w:rsidRPr="004C24D9">
            <w:rPr>
              <w:i/>
              <w:iCs/>
            </w:rPr>
            <w:t>Curr</w:t>
          </w:r>
          <w:proofErr w:type="spellEnd"/>
          <w:r w:rsidRPr="004C24D9">
            <w:rPr>
              <w:i/>
              <w:iCs/>
            </w:rPr>
            <w:t xml:space="preserve"> </w:t>
          </w:r>
          <w:proofErr w:type="spellStart"/>
          <w:r w:rsidRPr="004C24D9">
            <w:rPr>
              <w:i/>
              <w:iCs/>
            </w:rPr>
            <w:t>Hypertens</w:t>
          </w:r>
          <w:proofErr w:type="spellEnd"/>
          <w:r w:rsidRPr="004C24D9">
            <w:rPr>
              <w:i/>
              <w:iCs/>
            </w:rPr>
            <w:t xml:space="preserve"> Rep</w:t>
          </w:r>
          <w:r w:rsidRPr="004C24D9">
            <w:t xml:space="preserve"> 2018, 20</w:t>
          </w:r>
          <w:r w:rsidR="004C24D9" w:rsidRPr="004C24D9">
            <w:t>. https://doi.org/</w:t>
          </w:r>
          <w:r w:rsidRPr="004C24D9">
            <w:t>10.1007/S11906-018-0878-7.</w:t>
          </w:r>
        </w:p>
        <w:p w14:paraId="116AEEFB" w14:textId="4B84D7D3" w:rsidR="005B2EFB" w:rsidRPr="00103E56" w:rsidRDefault="005B2EFB" w:rsidP="00046CC6">
          <w:pPr>
            <w:pStyle w:val="MDPI71References"/>
            <w:rPr>
              <w:lang w:val="en-GB"/>
            </w:rPr>
          </w:pPr>
          <w:r w:rsidRPr="004C24D9">
            <w:t xml:space="preserve">Brown MA, Magee LA, Kenny LC, </w:t>
          </w:r>
          <w:proofErr w:type="spellStart"/>
          <w:r w:rsidRPr="004C24D9">
            <w:t>Karumanchi</w:t>
          </w:r>
          <w:proofErr w:type="spellEnd"/>
          <w:r w:rsidRPr="004C24D9">
            <w:t xml:space="preserve"> SA, McCarthy FP, Saito</w:t>
          </w:r>
          <w:r w:rsidR="001A750C" w:rsidRPr="004C24D9">
            <w:t>,</w:t>
          </w:r>
          <w:r w:rsidRPr="004C24D9">
            <w:t xml:space="preserve"> S</w:t>
          </w:r>
          <w:r w:rsidR="001A750C" w:rsidRPr="004C24D9">
            <w:t>.</w:t>
          </w:r>
          <w:r w:rsidR="004C24D9" w:rsidRPr="004C24D9">
            <w:t>; et al.</w:t>
          </w:r>
          <w:r w:rsidRPr="004C24D9">
            <w:t xml:space="preserve"> Hypertensive Disorders of Pregnancy: ISSHP Classification, Diagnosis, and Management Recommendations for International Practice. </w:t>
          </w:r>
          <w:r w:rsidRPr="00103E56">
            <w:rPr>
              <w:i/>
              <w:iCs/>
              <w:lang w:val="en-GB"/>
            </w:rPr>
            <w:t>Hypertension</w:t>
          </w:r>
          <w:r w:rsidRPr="00103E56">
            <w:rPr>
              <w:lang w:val="en-GB"/>
            </w:rPr>
            <w:t xml:space="preserve"> </w:t>
          </w:r>
          <w:r w:rsidR="001A750C" w:rsidRPr="00103E56">
            <w:rPr>
              <w:b/>
              <w:lang w:val="en-GB"/>
            </w:rPr>
            <w:t>2018</w:t>
          </w:r>
          <w:r w:rsidR="001A750C" w:rsidRPr="00103E56">
            <w:rPr>
              <w:lang w:val="en-GB"/>
            </w:rPr>
            <w:t xml:space="preserve">, </w:t>
          </w:r>
          <w:r w:rsidR="001A750C" w:rsidRPr="00103E56">
            <w:rPr>
              <w:i/>
              <w:lang w:val="en-GB"/>
            </w:rPr>
            <w:t>72</w:t>
          </w:r>
          <w:r w:rsidR="001A750C" w:rsidRPr="00103E56">
            <w:rPr>
              <w:lang w:val="en-GB"/>
            </w:rPr>
            <w:t>, 24–43</w:t>
          </w:r>
          <w:r w:rsidR="004C24D9" w:rsidRPr="00103E56">
            <w:rPr>
              <w:lang w:val="en-GB"/>
            </w:rPr>
            <w:t>. https://doi.org/</w:t>
          </w:r>
          <w:r w:rsidRPr="00103E56">
            <w:rPr>
              <w:lang w:val="en-GB"/>
            </w:rPr>
            <w:t>10.1161/HYPERTENSIONAHA.117.10803.</w:t>
          </w:r>
        </w:p>
        <w:p w14:paraId="4E5EC95B" w14:textId="0B694893" w:rsidR="005B2EFB" w:rsidRPr="004C24D9" w:rsidRDefault="005B2EFB" w:rsidP="00046CC6">
          <w:pPr>
            <w:pStyle w:val="MDPI71References"/>
          </w:pPr>
          <w:r w:rsidRPr="004C24D9">
            <w:rPr>
              <w:lang w:val="es-ES"/>
            </w:rPr>
            <w:t xml:space="preserve">Figueras F, </w:t>
          </w:r>
          <w:proofErr w:type="spellStart"/>
          <w:r w:rsidRPr="004C24D9">
            <w:rPr>
              <w:lang w:val="es-ES"/>
            </w:rPr>
            <w:t>Meler</w:t>
          </w:r>
          <w:proofErr w:type="spellEnd"/>
          <w:r w:rsidRPr="004C24D9">
            <w:rPr>
              <w:lang w:val="es-ES"/>
            </w:rPr>
            <w:t xml:space="preserve"> E, Iraola A, </w:t>
          </w:r>
          <w:proofErr w:type="spellStart"/>
          <w:r w:rsidRPr="004C24D9">
            <w:rPr>
              <w:lang w:val="es-ES"/>
            </w:rPr>
            <w:t>Eixarch</w:t>
          </w:r>
          <w:proofErr w:type="spellEnd"/>
          <w:r w:rsidRPr="004C24D9">
            <w:rPr>
              <w:lang w:val="es-ES"/>
            </w:rPr>
            <w:t xml:space="preserve"> E, Coll O, Figueras J</w:t>
          </w:r>
          <w:r w:rsidR="004C24D9" w:rsidRPr="004C24D9">
            <w:rPr>
              <w:lang w:val="es-ES"/>
            </w:rPr>
            <w:t>; et al.</w:t>
          </w:r>
          <w:r w:rsidRPr="004C24D9">
            <w:rPr>
              <w:lang w:val="es-ES"/>
            </w:rPr>
            <w:t xml:space="preserve"> </w:t>
          </w:r>
          <w:r w:rsidRPr="004C24D9">
            <w:t xml:space="preserve">Customized birthweight standards for a Spanish population. </w:t>
          </w:r>
          <w:r w:rsidRPr="004C24D9">
            <w:rPr>
              <w:i/>
              <w:iCs/>
            </w:rPr>
            <w:t xml:space="preserve">Eur J </w:t>
          </w:r>
          <w:proofErr w:type="spellStart"/>
          <w:r w:rsidRPr="004C24D9">
            <w:rPr>
              <w:i/>
              <w:iCs/>
            </w:rPr>
            <w:t>Obstet</w:t>
          </w:r>
          <w:proofErr w:type="spellEnd"/>
          <w:r w:rsidRPr="004C24D9">
            <w:rPr>
              <w:i/>
              <w:iCs/>
            </w:rPr>
            <w:t xml:space="preserve"> </w:t>
          </w:r>
          <w:proofErr w:type="spellStart"/>
          <w:r w:rsidRPr="004C24D9">
            <w:rPr>
              <w:i/>
              <w:iCs/>
            </w:rPr>
            <w:t>Gynecol</w:t>
          </w:r>
          <w:proofErr w:type="spellEnd"/>
          <w:r w:rsidRPr="004C24D9">
            <w:rPr>
              <w:i/>
              <w:iCs/>
            </w:rPr>
            <w:t xml:space="preserve"> </w:t>
          </w:r>
          <w:proofErr w:type="spellStart"/>
          <w:r w:rsidRPr="004C24D9">
            <w:rPr>
              <w:i/>
              <w:iCs/>
            </w:rPr>
            <w:t>Reprod</w:t>
          </w:r>
          <w:proofErr w:type="spellEnd"/>
          <w:r w:rsidRPr="004C24D9">
            <w:rPr>
              <w:i/>
              <w:iCs/>
            </w:rPr>
            <w:t xml:space="preserve"> Biol</w:t>
          </w:r>
          <w:r w:rsidRPr="004C24D9">
            <w:t xml:space="preserve"> </w:t>
          </w:r>
          <w:r w:rsidR="001A750C" w:rsidRPr="004C24D9">
            <w:rPr>
              <w:b/>
            </w:rPr>
            <w:t>2008</w:t>
          </w:r>
          <w:r w:rsidR="001A750C" w:rsidRPr="004C24D9">
            <w:t xml:space="preserve">, </w:t>
          </w:r>
          <w:r w:rsidR="001A750C" w:rsidRPr="004C24D9">
            <w:rPr>
              <w:i/>
            </w:rPr>
            <w:t>136</w:t>
          </w:r>
          <w:r w:rsidR="001A750C" w:rsidRPr="004C24D9">
            <w:t>,</w:t>
          </w:r>
          <w:r w:rsidR="004C24D9" w:rsidRPr="004C24D9">
            <w:t xml:space="preserve"> 20–24. https://doi.org/</w:t>
          </w:r>
          <w:r w:rsidRPr="004C24D9">
            <w:t>10.1016/J.EJOGRB.2006.12.015.</w:t>
          </w:r>
        </w:p>
        <w:p w14:paraId="255F8E6A" w14:textId="1767B1AC" w:rsidR="005B2EFB" w:rsidRPr="004C24D9" w:rsidRDefault="005B2EFB" w:rsidP="00046CC6">
          <w:pPr>
            <w:pStyle w:val="MDPI71References"/>
          </w:pPr>
          <w:r w:rsidRPr="004C24D9">
            <w:rPr>
              <w:lang w:val="es-ES"/>
            </w:rPr>
            <w:t xml:space="preserve">Lees CC, </w:t>
          </w:r>
          <w:proofErr w:type="spellStart"/>
          <w:r w:rsidRPr="004C24D9">
            <w:rPr>
              <w:lang w:val="es-ES"/>
            </w:rPr>
            <w:t>Stampalija</w:t>
          </w:r>
          <w:proofErr w:type="spellEnd"/>
          <w:r w:rsidRPr="004C24D9">
            <w:rPr>
              <w:lang w:val="es-ES"/>
            </w:rPr>
            <w:t xml:space="preserve"> T, </w:t>
          </w:r>
          <w:proofErr w:type="spellStart"/>
          <w:r w:rsidRPr="004C24D9">
            <w:rPr>
              <w:lang w:val="es-ES"/>
            </w:rPr>
            <w:t>Baschat</w:t>
          </w:r>
          <w:proofErr w:type="spellEnd"/>
          <w:r w:rsidRPr="004C24D9">
            <w:rPr>
              <w:lang w:val="es-ES"/>
            </w:rPr>
            <w:t xml:space="preserve"> A, da Silva Costa F, </w:t>
          </w:r>
          <w:proofErr w:type="spellStart"/>
          <w:r w:rsidRPr="004C24D9">
            <w:rPr>
              <w:lang w:val="es-ES"/>
            </w:rPr>
            <w:t>Ferrazzi</w:t>
          </w:r>
          <w:proofErr w:type="spellEnd"/>
          <w:r w:rsidRPr="004C24D9">
            <w:rPr>
              <w:lang w:val="es-ES"/>
            </w:rPr>
            <w:t xml:space="preserve"> E, Figueras</w:t>
          </w:r>
          <w:r w:rsidR="001A750C" w:rsidRPr="004C24D9">
            <w:rPr>
              <w:lang w:val="es-ES"/>
            </w:rPr>
            <w:t>,</w:t>
          </w:r>
          <w:r w:rsidRPr="004C24D9">
            <w:rPr>
              <w:lang w:val="es-ES"/>
            </w:rPr>
            <w:t xml:space="preserve"> F</w:t>
          </w:r>
          <w:r w:rsidR="001A750C" w:rsidRPr="004C24D9">
            <w:rPr>
              <w:lang w:val="es-ES"/>
            </w:rPr>
            <w:t>.</w:t>
          </w:r>
          <w:r w:rsidR="004C24D9" w:rsidRPr="004C24D9">
            <w:rPr>
              <w:lang w:val="es-ES"/>
            </w:rPr>
            <w:t>; et al.</w:t>
          </w:r>
          <w:r w:rsidRPr="004C24D9">
            <w:rPr>
              <w:lang w:val="es-ES"/>
            </w:rPr>
            <w:t xml:space="preserve"> </w:t>
          </w:r>
          <w:r w:rsidRPr="004C24D9">
            <w:t>ISUOG Practice Guidelines</w:t>
          </w:r>
          <w:r w:rsidR="004C24D9" w:rsidRPr="004C24D9">
            <w:t>: Diagnosis</w:t>
          </w:r>
          <w:r w:rsidRPr="004C24D9">
            <w:t xml:space="preserve"> and management of small-for-gestational-age fetus and fetal growth restriction. </w:t>
          </w:r>
          <w:r w:rsidRPr="004C24D9">
            <w:rPr>
              <w:i/>
              <w:iCs/>
            </w:rPr>
            <w:t xml:space="preserve">Ultrasound </w:t>
          </w:r>
          <w:proofErr w:type="spellStart"/>
          <w:r w:rsidRPr="004C24D9">
            <w:rPr>
              <w:i/>
              <w:iCs/>
            </w:rPr>
            <w:t>Obstet</w:t>
          </w:r>
          <w:proofErr w:type="spellEnd"/>
          <w:r w:rsidRPr="004C24D9">
            <w:rPr>
              <w:i/>
              <w:iCs/>
            </w:rPr>
            <w:t xml:space="preserve"> </w:t>
          </w:r>
          <w:proofErr w:type="spellStart"/>
          <w:r w:rsidRPr="004C24D9">
            <w:rPr>
              <w:i/>
              <w:iCs/>
            </w:rPr>
            <w:t>Gynecol</w:t>
          </w:r>
          <w:proofErr w:type="spellEnd"/>
          <w:r w:rsidRPr="004C24D9">
            <w:t xml:space="preserve"> </w:t>
          </w:r>
          <w:r w:rsidR="001A750C" w:rsidRPr="004C24D9">
            <w:rPr>
              <w:b/>
            </w:rPr>
            <w:t>2020</w:t>
          </w:r>
          <w:r w:rsidR="001A750C" w:rsidRPr="004C24D9">
            <w:t xml:space="preserve">, </w:t>
          </w:r>
          <w:r w:rsidR="001A750C" w:rsidRPr="004C24D9">
            <w:rPr>
              <w:i/>
            </w:rPr>
            <w:t>56</w:t>
          </w:r>
          <w:r w:rsidR="001A750C" w:rsidRPr="004C24D9">
            <w:t>, 298–312</w:t>
          </w:r>
          <w:r w:rsidR="004C24D9" w:rsidRPr="004C24D9">
            <w:t>. https://doi.org/</w:t>
          </w:r>
          <w:r w:rsidRPr="004C24D9">
            <w:t>10.1002/UOG.22134.</w:t>
          </w:r>
        </w:p>
        <w:p w14:paraId="5DE730A1" w14:textId="5ADD7512" w:rsidR="005B2EFB" w:rsidRPr="004C24D9" w:rsidRDefault="005B2EFB" w:rsidP="00046CC6">
          <w:pPr>
            <w:pStyle w:val="MDPI71References"/>
          </w:pPr>
          <w:proofErr w:type="spellStart"/>
          <w:r w:rsidRPr="004C24D9">
            <w:lastRenderedPageBreak/>
            <w:t>Meller</w:t>
          </w:r>
          <w:proofErr w:type="spellEnd"/>
          <w:r w:rsidRPr="004C24D9">
            <w:t xml:space="preserve"> CH, Carducci ME, </w:t>
          </w:r>
          <w:proofErr w:type="spellStart"/>
          <w:r w:rsidRPr="004C24D9">
            <w:t>Cernadas</w:t>
          </w:r>
          <w:proofErr w:type="spellEnd"/>
          <w:r w:rsidRPr="004C24D9">
            <w:t xml:space="preserve"> JMC, </w:t>
          </w:r>
          <w:proofErr w:type="spellStart"/>
          <w:r w:rsidRPr="004C24D9">
            <w:t>Otaño</w:t>
          </w:r>
          <w:proofErr w:type="spellEnd"/>
          <w:r w:rsidR="001A750C" w:rsidRPr="004C24D9">
            <w:t>,</w:t>
          </w:r>
          <w:r w:rsidRPr="004C24D9">
            <w:t xml:space="preserve"> L. Preterm premature rupture of membranes. </w:t>
          </w:r>
          <w:r w:rsidRPr="004C24D9">
            <w:rPr>
              <w:i/>
              <w:iCs/>
            </w:rPr>
            <w:t xml:space="preserve">Arch Argent </w:t>
          </w:r>
          <w:proofErr w:type="spellStart"/>
          <w:r w:rsidRPr="004C24D9">
            <w:rPr>
              <w:i/>
              <w:iCs/>
            </w:rPr>
            <w:t>Pediatr</w:t>
          </w:r>
          <w:proofErr w:type="spellEnd"/>
          <w:r w:rsidRPr="004C24D9">
            <w:t xml:space="preserve"> </w:t>
          </w:r>
          <w:r w:rsidR="001A750C" w:rsidRPr="004C24D9">
            <w:rPr>
              <w:b/>
            </w:rPr>
            <w:t>2018</w:t>
          </w:r>
          <w:r w:rsidR="001A750C" w:rsidRPr="004C24D9">
            <w:t xml:space="preserve">, </w:t>
          </w:r>
          <w:r w:rsidR="001A750C" w:rsidRPr="004C24D9">
            <w:rPr>
              <w:i/>
            </w:rPr>
            <w:t>116</w:t>
          </w:r>
          <w:r w:rsidR="001A750C" w:rsidRPr="004C24D9">
            <w:t>, e575–81</w:t>
          </w:r>
          <w:r w:rsidR="004C24D9" w:rsidRPr="004C24D9">
            <w:t>. https://doi.org/</w:t>
          </w:r>
          <w:r w:rsidRPr="004C24D9">
            <w:t>10.5546/AAP.2018.ENG.E575.</w:t>
          </w:r>
        </w:p>
        <w:p w14:paraId="09416C34" w14:textId="7CE43DD1" w:rsidR="005B2EFB" w:rsidRPr="004C24D9" w:rsidRDefault="005B2EFB" w:rsidP="00046CC6">
          <w:pPr>
            <w:pStyle w:val="MDPI71References"/>
            <w:rPr>
              <w:lang w:val="es-ES"/>
            </w:rPr>
          </w:pPr>
          <w:proofErr w:type="spellStart"/>
          <w:r w:rsidRPr="004C24D9">
            <w:t>Pencina</w:t>
          </w:r>
          <w:proofErr w:type="spellEnd"/>
          <w:r w:rsidRPr="004C24D9">
            <w:t xml:space="preserve"> MJ, D’Agostino RB, </w:t>
          </w:r>
          <w:proofErr w:type="spellStart"/>
          <w:r w:rsidRPr="004C24D9">
            <w:t>Pencina</w:t>
          </w:r>
          <w:proofErr w:type="spellEnd"/>
          <w:r w:rsidRPr="004C24D9">
            <w:t xml:space="preserve"> KM, Janssens ACJW, Greenland</w:t>
          </w:r>
          <w:r w:rsidR="001A750C" w:rsidRPr="004C24D9">
            <w:t>,</w:t>
          </w:r>
          <w:r w:rsidRPr="004C24D9">
            <w:t xml:space="preserve"> P. Interpreting incremental value of markers added to risk prediction models. </w:t>
          </w:r>
          <w:r w:rsidRPr="004C24D9">
            <w:rPr>
              <w:i/>
              <w:iCs/>
              <w:lang w:val="es-ES"/>
            </w:rPr>
            <w:t xml:space="preserve">Am J </w:t>
          </w:r>
          <w:proofErr w:type="spellStart"/>
          <w:r w:rsidRPr="004C24D9">
            <w:rPr>
              <w:i/>
              <w:iCs/>
              <w:lang w:val="es-ES"/>
            </w:rPr>
            <w:t>Epidemiol</w:t>
          </w:r>
          <w:proofErr w:type="spellEnd"/>
          <w:r w:rsidRPr="004C24D9">
            <w:rPr>
              <w:lang w:val="es-ES"/>
            </w:rPr>
            <w:t xml:space="preserve"> </w:t>
          </w:r>
          <w:r w:rsidR="001A750C" w:rsidRPr="004C24D9">
            <w:rPr>
              <w:b/>
              <w:lang w:val="es-ES"/>
            </w:rPr>
            <w:t>2012</w:t>
          </w:r>
          <w:r w:rsidR="001A750C" w:rsidRPr="004C24D9">
            <w:rPr>
              <w:lang w:val="es-ES"/>
            </w:rPr>
            <w:t xml:space="preserve">, </w:t>
          </w:r>
          <w:r w:rsidR="001A750C" w:rsidRPr="004C24D9">
            <w:rPr>
              <w:i/>
              <w:lang w:val="es-ES"/>
            </w:rPr>
            <w:t>176</w:t>
          </w:r>
          <w:r w:rsidR="001A750C" w:rsidRPr="004C24D9">
            <w:rPr>
              <w:lang w:val="es-ES"/>
            </w:rPr>
            <w:t>,</w:t>
          </w:r>
          <w:r w:rsidR="004C24D9" w:rsidRPr="004C24D9">
            <w:rPr>
              <w:lang w:val="es-ES"/>
            </w:rPr>
            <w:t xml:space="preserve"> 473–481. https://doi.org/</w:t>
          </w:r>
          <w:r w:rsidRPr="004C24D9">
            <w:rPr>
              <w:lang w:val="es-ES"/>
            </w:rPr>
            <w:t>10.1093/AJE/KWS207.</w:t>
          </w:r>
        </w:p>
        <w:p w14:paraId="2DE0C6F5" w14:textId="293D0F62" w:rsidR="005B2EFB" w:rsidRPr="004C24D9" w:rsidRDefault="005B2EFB" w:rsidP="00046CC6">
          <w:pPr>
            <w:pStyle w:val="MDPI71References"/>
            <w:rPr>
              <w:lang w:val="es-ES"/>
            </w:rPr>
          </w:pPr>
          <w:proofErr w:type="spellStart"/>
          <w:r w:rsidRPr="004C24D9">
            <w:rPr>
              <w:lang w:val="es-ES"/>
            </w:rPr>
            <w:t>Pencina</w:t>
          </w:r>
          <w:proofErr w:type="spellEnd"/>
          <w:r w:rsidRPr="004C24D9">
            <w:rPr>
              <w:lang w:val="es-ES"/>
            </w:rPr>
            <w:t xml:space="preserve"> MJ, </w:t>
          </w:r>
          <w:proofErr w:type="spellStart"/>
          <w:r w:rsidRPr="004C24D9">
            <w:rPr>
              <w:lang w:val="es-ES"/>
            </w:rPr>
            <w:t>D’Agostino</w:t>
          </w:r>
          <w:proofErr w:type="spellEnd"/>
          <w:r w:rsidRPr="004C24D9">
            <w:rPr>
              <w:lang w:val="es-ES"/>
            </w:rPr>
            <w:t xml:space="preserve"> RB, </w:t>
          </w:r>
          <w:proofErr w:type="spellStart"/>
          <w:r w:rsidRPr="004C24D9">
            <w:rPr>
              <w:lang w:val="es-ES"/>
            </w:rPr>
            <w:t>D’Agostino</w:t>
          </w:r>
          <w:proofErr w:type="spellEnd"/>
          <w:r w:rsidRPr="004C24D9">
            <w:rPr>
              <w:lang w:val="es-ES"/>
            </w:rPr>
            <w:t xml:space="preserve"> RB, </w:t>
          </w:r>
          <w:proofErr w:type="spellStart"/>
          <w:r w:rsidRPr="004C24D9">
            <w:rPr>
              <w:lang w:val="es-ES"/>
            </w:rPr>
            <w:t>Vasan</w:t>
          </w:r>
          <w:proofErr w:type="spellEnd"/>
          <w:r w:rsidRPr="004C24D9">
            <w:rPr>
              <w:lang w:val="es-ES"/>
            </w:rPr>
            <w:t xml:space="preserve"> RS. </w:t>
          </w:r>
          <w:r w:rsidRPr="004C24D9">
            <w:t>Evaluating the added predictive ability of a new marker</w:t>
          </w:r>
          <w:r w:rsidR="004C24D9" w:rsidRPr="004C24D9">
            <w:t>: From</w:t>
          </w:r>
          <w:r w:rsidRPr="004C24D9">
            <w:t xml:space="preserve"> area under the ROC curve to reclassification and beyond. </w:t>
          </w:r>
          <w:proofErr w:type="spellStart"/>
          <w:r w:rsidRPr="004C24D9">
            <w:rPr>
              <w:i/>
              <w:iCs/>
              <w:lang w:val="es-ES"/>
            </w:rPr>
            <w:t>Stat</w:t>
          </w:r>
          <w:proofErr w:type="spellEnd"/>
          <w:r w:rsidRPr="004C24D9">
            <w:rPr>
              <w:i/>
              <w:iCs/>
              <w:lang w:val="es-ES"/>
            </w:rPr>
            <w:t xml:space="preserve"> </w:t>
          </w:r>
          <w:proofErr w:type="spellStart"/>
          <w:r w:rsidRPr="004C24D9">
            <w:rPr>
              <w:i/>
              <w:iCs/>
              <w:lang w:val="es-ES"/>
            </w:rPr>
            <w:t>Med</w:t>
          </w:r>
          <w:proofErr w:type="spellEnd"/>
          <w:r w:rsidRPr="004C24D9">
            <w:rPr>
              <w:lang w:val="es-ES"/>
            </w:rPr>
            <w:t xml:space="preserve"> </w:t>
          </w:r>
          <w:r w:rsidR="001A750C" w:rsidRPr="004C24D9">
            <w:rPr>
              <w:b/>
              <w:lang w:val="es-ES"/>
            </w:rPr>
            <w:t>2008</w:t>
          </w:r>
          <w:r w:rsidR="001A750C" w:rsidRPr="004C24D9">
            <w:rPr>
              <w:lang w:val="es-ES"/>
            </w:rPr>
            <w:t xml:space="preserve">, </w:t>
          </w:r>
          <w:r w:rsidR="001A750C" w:rsidRPr="004C24D9">
            <w:rPr>
              <w:i/>
              <w:lang w:val="es-ES"/>
            </w:rPr>
            <w:t>27</w:t>
          </w:r>
          <w:r w:rsidR="001A750C" w:rsidRPr="004C24D9">
            <w:rPr>
              <w:lang w:val="es-ES"/>
            </w:rPr>
            <w:t>,</w:t>
          </w:r>
          <w:r w:rsidR="004C24D9" w:rsidRPr="004C24D9">
            <w:rPr>
              <w:lang w:val="es-ES"/>
            </w:rPr>
            <w:t xml:space="preserve"> 157–172. https://doi.org/</w:t>
          </w:r>
          <w:r w:rsidRPr="004C24D9">
            <w:rPr>
              <w:lang w:val="es-ES"/>
            </w:rPr>
            <w:t>10.1002/SIM.2929.</w:t>
          </w:r>
        </w:p>
        <w:p w14:paraId="233D6418" w14:textId="002D93F1" w:rsidR="005B2EFB" w:rsidRPr="004C24D9" w:rsidRDefault="005B2EFB" w:rsidP="00046CC6">
          <w:pPr>
            <w:pStyle w:val="MDPI71References"/>
          </w:pPr>
          <w:r w:rsidRPr="004C24D9">
            <w:rPr>
              <w:lang w:val="es-ES"/>
            </w:rPr>
            <w:t xml:space="preserve">Serra B, Mendoza M, </w:t>
          </w:r>
          <w:proofErr w:type="spellStart"/>
          <w:r w:rsidRPr="004C24D9">
            <w:rPr>
              <w:lang w:val="es-ES"/>
            </w:rPr>
            <w:t>Scazzocchio</w:t>
          </w:r>
          <w:proofErr w:type="spellEnd"/>
          <w:r w:rsidRPr="004C24D9">
            <w:rPr>
              <w:lang w:val="es-ES"/>
            </w:rPr>
            <w:t xml:space="preserve"> E, </w:t>
          </w:r>
          <w:proofErr w:type="spellStart"/>
          <w:r w:rsidRPr="004C24D9">
            <w:rPr>
              <w:lang w:val="es-ES"/>
            </w:rPr>
            <w:t>Meler</w:t>
          </w:r>
          <w:proofErr w:type="spellEnd"/>
          <w:r w:rsidRPr="004C24D9">
            <w:rPr>
              <w:lang w:val="es-ES"/>
            </w:rPr>
            <w:t xml:space="preserve"> E, Nolla M, </w:t>
          </w:r>
          <w:proofErr w:type="spellStart"/>
          <w:r w:rsidRPr="004C24D9">
            <w:rPr>
              <w:lang w:val="es-ES"/>
            </w:rPr>
            <w:t>Sabrià</w:t>
          </w:r>
          <w:proofErr w:type="spellEnd"/>
          <w:r w:rsidR="001A750C" w:rsidRPr="004C24D9">
            <w:rPr>
              <w:lang w:val="es-ES"/>
            </w:rPr>
            <w:t>,</w:t>
          </w:r>
          <w:r w:rsidRPr="004C24D9">
            <w:rPr>
              <w:lang w:val="es-ES"/>
            </w:rPr>
            <w:t xml:space="preserve"> E</w:t>
          </w:r>
          <w:r w:rsidR="001A750C" w:rsidRPr="004C24D9">
            <w:rPr>
              <w:lang w:val="es-ES"/>
            </w:rPr>
            <w:t>.</w:t>
          </w:r>
          <w:r w:rsidR="004C24D9" w:rsidRPr="004C24D9">
            <w:rPr>
              <w:lang w:val="es-ES"/>
            </w:rPr>
            <w:t>; et al.</w:t>
          </w:r>
          <w:r w:rsidRPr="004C24D9">
            <w:rPr>
              <w:lang w:val="es-ES"/>
            </w:rPr>
            <w:t xml:space="preserve"> </w:t>
          </w:r>
          <w:r w:rsidRPr="004C24D9">
            <w:t xml:space="preserve">A new model for screening for early-onset preeclampsia. </w:t>
          </w:r>
          <w:r w:rsidRPr="004C24D9">
            <w:rPr>
              <w:i/>
              <w:iCs/>
            </w:rPr>
            <w:t xml:space="preserve">Am J </w:t>
          </w:r>
          <w:proofErr w:type="spellStart"/>
          <w:r w:rsidRPr="004C24D9">
            <w:rPr>
              <w:i/>
              <w:iCs/>
            </w:rPr>
            <w:t>Obstet</w:t>
          </w:r>
          <w:proofErr w:type="spellEnd"/>
          <w:r w:rsidRPr="004C24D9">
            <w:t xml:space="preserve"> </w:t>
          </w:r>
          <w:r w:rsidR="001A750C" w:rsidRPr="004C24D9">
            <w:rPr>
              <w:b/>
            </w:rPr>
            <w:t>2020</w:t>
          </w:r>
          <w:r w:rsidR="001A750C" w:rsidRPr="004C24D9">
            <w:t xml:space="preserve">, </w:t>
          </w:r>
          <w:r w:rsidR="001A750C" w:rsidRPr="004C24D9">
            <w:rPr>
              <w:i/>
            </w:rPr>
            <w:t>222</w:t>
          </w:r>
          <w:r w:rsidR="001A750C" w:rsidRPr="004C24D9">
            <w:t>, e1–e608</w:t>
          </w:r>
          <w:r w:rsidR="004C24D9" w:rsidRPr="004C24D9">
            <w:t>. https://doi.org/</w:t>
          </w:r>
          <w:r w:rsidRPr="004C24D9">
            <w:t>10.1016/J.AJOG.2020.01.020.</w:t>
          </w:r>
        </w:p>
        <w:p w14:paraId="0535C450" w14:textId="7D7A359F" w:rsidR="005B2EFB" w:rsidRPr="004C24D9" w:rsidRDefault="005B2EFB" w:rsidP="00046CC6">
          <w:pPr>
            <w:pStyle w:val="MDPI71References"/>
            <w:rPr>
              <w:lang w:val="es-ES"/>
            </w:rPr>
          </w:pPr>
          <w:proofErr w:type="spellStart"/>
          <w:r w:rsidRPr="004C24D9">
            <w:t>Verlohren</w:t>
          </w:r>
          <w:proofErr w:type="spellEnd"/>
          <w:r w:rsidRPr="004C24D9">
            <w:t xml:space="preserve"> S, Galindo A, </w:t>
          </w:r>
          <w:proofErr w:type="spellStart"/>
          <w:r w:rsidRPr="004C24D9">
            <w:t>Schlembach</w:t>
          </w:r>
          <w:proofErr w:type="spellEnd"/>
          <w:r w:rsidRPr="004C24D9">
            <w:t xml:space="preserve"> D, </w:t>
          </w:r>
          <w:proofErr w:type="spellStart"/>
          <w:r w:rsidRPr="004C24D9">
            <w:t>Zeisler</w:t>
          </w:r>
          <w:proofErr w:type="spellEnd"/>
          <w:r w:rsidRPr="004C24D9">
            <w:t xml:space="preserve"> H, </w:t>
          </w:r>
          <w:proofErr w:type="spellStart"/>
          <w:r w:rsidRPr="004C24D9">
            <w:t>Herraiz</w:t>
          </w:r>
          <w:proofErr w:type="spellEnd"/>
          <w:r w:rsidR="001A750C" w:rsidRPr="004C24D9">
            <w:t>,</w:t>
          </w:r>
          <w:r w:rsidRPr="004C24D9">
            <w:t xml:space="preserve"> I</w:t>
          </w:r>
          <w:r w:rsidR="001A750C" w:rsidRPr="004C24D9">
            <w:t>.</w:t>
          </w:r>
          <w:r w:rsidRPr="004C24D9">
            <w:t xml:space="preserve">, </w:t>
          </w:r>
          <w:proofErr w:type="spellStart"/>
          <w:r w:rsidRPr="004C24D9">
            <w:t>Moertl</w:t>
          </w:r>
          <w:proofErr w:type="spellEnd"/>
          <w:r w:rsidRPr="004C24D9">
            <w:t xml:space="preserve"> MG</w:t>
          </w:r>
          <w:r w:rsidR="004C24D9" w:rsidRPr="004C24D9">
            <w:t>; et al.</w:t>
          </w:r>
          <w:r w:rsidRPr="004C24D9">
            <w:t xml:space="preserve"> An automated method for the determination of the sFlt-1/PIGF ratio in the assessment of preeclampsia. </w:t>
          </w:r>
          <w:r w:rsidRPr="004C24D9">
            <w:rPr>
              <w:i/>
              <w:iCs/>
              <w:lang w:val="es-ES"/>
            </w:rPr>
            <w:t xml:space="preserve">Am J </w:t>
          </w:r>
          <w:proofErr w:type="spellStart"/>
          <w:r w:rsidRPr="004C24D9">
            <w:rPr>
              <w:i/>
              <w:iCs/>
              <w:lang w:val="es-ES"/>
            </w:rPr>
            <w:t>Obstet</w:t>
          </w:r>
          <w:proofErr w:type="spellEnd"/>
          <w:r w:rsidRPr="004C24D9">
            <w:rPr>
              <w:i/>
              <w:iCs/>
              <w:lang w:val="es-ES"/>
            </w:rPr>
            <w:t xml:space="preserve"> </w:t>
          </w:r>
          <w:proofErr w:type="spellStart"/>
          <w:r w:rsidRPr="004C24D9">
            <w:rPr>
              <w:i/>
              <w:iCs/>
              <w:lang w:val="es-ES"/>
            </w:rPr>
            <w:t>Gynecol</w:t>
          </w:r>
          <w:proofErr w:type="spellEnd"/>
          <w:r w:rsidRPr="004C24D9">
            <w:rPr>
              <w:lang w:val="es-ES"/>
            </w:rPr>
            <w:t xml:space="preserve"> </w:t>
          </w:r>
          <w:r w:rsidR="001A750C" w:rsidRPr="004C24D9">
            <w:rPr>
              <w:b/>
              <w:lang w:val="es-ES"/>
            </w:rPr>
            <w:t>2010</w:t>
          </w:r>
          <w:r w:rsidR="001A750C" w:rsidRPr="004C24D9">
            <w:rPr>
              <w:lang w:val="es-ES"/>
            </w:rPr>
            <w:t xml:space="preserve">, </w:t>
          </w:r>
          <w:r w:rsidR="001A750C" w:rsidRPr="004C24D9">
            <w:rPr>
              <w:i/>
              <w:lang w:val="es-ES"/>
            </w:rPr>
            <w:t>202</w:t>
          </w:r>
          <w:r w:rsidR="001A750C" w:rsidRPr="004C24D9">
            <w:rPr>
              <w:lang w:val="es-ES"/>
            </w:rPr>
            <w:t>, e1–e161</w:t>
          </w:r>
          <w:r w:rsidR="004C24D9" w:rsidRPr="004C24D9">
            <w:rPr>
              <w:lang w:val="es-ES"/>
            </w:rPr>
            <w:t>. https://doi.org/</w:t>
          </w:r>
          <w:r w:rsidRPr="004C24D9">
            <w:rPr>
              <w:lang w:val="es-ES"/>
            </w:rPr>
            <w:t>10.1016/J.AJOG.2009.09.016.</w:t>
          </w:r>
        </w:p>
        <w:p w14:paraId="7AB8F17F" w14:textId="564D03BF" w:rsidR="005B2EFB" w:rsidRPr="004C24D9" w:rsidRDefault="005B2EFB" w:rsidP="00046CC6">
          <w:pPr>
            <w:pStyle w:val="MDPI71References"/>
          </w:pPr>
          <w:r w:rsidRPr="004C24D9">
            <w:rPr>
              <w:lang w:val="es-ES"/>
            </w:rPr>
            <w:t xml:space="preserve">Trilla C, Mora J, </w:t>
          </w:r>
          <w:proofErr w:type="spellStart"/>
          <w:r w:rsidRPr="004C24D9">
            <w:rPr>
              <w:lang w:val="es-ES"/>
            </w:rPr>
            <w:t>Ginjaume</w:t>
          </w:r>
          <w:proofErr w:type="spellEnd"/>
          <w:r w:rsidRPr="004C24D9">
            <w:rPr>
              <w:lang w:val="es-ES"/>
            </w:rPr>
            <w:t xml:space="preserve"> N, </w:t>
          </w:r>
          <w:proofErr w:type="spellStart"/>
          <w:r w:rsidRPr="004C24D9">
            <w:rPr>
              <w:lang w:val="es-ES"/>
            </w:rPr>
            <w:t>Nan</w:t>
          </w:r>
          <w:proofErr w:type="spellEnd"/>
          <w:r w:rsidRPr="004C24D9">
            <w:rPr>
              <w:lang w:val="es-ES"/>
            </w:rPr>
            <w:t xml:space="preserve"> MN, Alejos</w:t>
          </w:r>
          <w:r w:rsidR="001A750C" w:rsidRPr="004C24D9">
            <w:rPr>
              <w:lang w:val="es-ES"/>
            </w:rPr>
            <w:t>,</w:t>
          </w:r>
          <w:r w:rsidRPr="004C24D9">
            <w:rPr>
              <w:lang w:val="es-ES"/>
            </w:rPr>
            <w:t xml:space="preserve"> O</w:t>
          </w:r>
          <w:r w:rsidR="001A750C" w:rsidRPr="004C24D9">
            <w:rPr>
              <w:lang w:val="es-ES"/>
            </w:rPr>
            <w:t>.</w:t>
          </w:r>
          <w:r w:rsidRPr="004C24D9">
            <w:rPr>
              <w:lang w:val="es-ES"/>
            </w:rPr>
            <w:t>, Domínguez</w:t>
          </w:r>
          <w:r w:rsidR="001A750C" w:rsidRPr="004C24D9">
            <w:rPr>
              <w:lang w:val="es-ES"/>
            </w:rPr>
            <w:t>,</w:t>
          </w:r>
          <w:r w:rsidRPr="004C24D9">
            <w:rPr>
              <w:lang w:val="es-ES"/>
            </w:rPr>
            <w:t xml:space="preserve"> C</w:t>
          </w:r>
          <w:r w:rsidR="001A750C" w:rsidRPr="004C24D9">
            <w:rPr>
              <w:lang w:val="es-ES"/>
            </w:rPr>
            <w:t>.</w:t>
          </w:r>
          <w:r w:rsidR="004C24D9" w:rsidRPr="004C24D9">
            <w:rPr>
              <w:lang w:val="es-ES"/>
            </w:rPr>
            <w:t>; et al.</w:t>
          </w:r>
          <w:r w:rsidRPr="004C24D9">
            <w:rPr>
              <w:lang w:val="es-ES"/>
            </w:rPr>
            <w:t xml:space="preserve"> </w:t>
          </w:r>
          <w:r w:rsidRPr="004C24D9">
            <w:t xml:space="preserve">Reduction in Preterm Preeclampsia after Contingent First-Trimester Screening and Aspirin Prophylaxis in a Routine Care Setting. </w:t>
          </w:r>
          <w:r w:rsidRPr="004C24D9">
            <w:rPr>
              <w:i/>
              <w:iCs/>
            </w:rPr>
            <w:t>Diagnostics</w:t>
          </w:r>
          <w:r w:rsidRPr="004C24D9">
            <w:t xml:space="preserve"> </w:t>
          </w:r>
          <w:r w:rsidR="001A750C" w:rsidRPr="004C24D9">
            <w:rPr>
              <w:b/>
            </w:rPr>
            <w:t>2022</w:t>
          </w:r>
          <w:r w:rsidR="001A750C" w:rsidRPr="004C24D9">
            <w:t xml:space="preserve">, </w:t>
          </w:r>
          <w:r w:rsidR="001A750C" w:rsidRPr="004C24D9">
            <w:rPr>
              <w:i/>
            </w:rPr>
            <w:t>12</w:t>
          </w:r>
          <w:r w:rsidR="001A750C" w:rsidRPr="004C24D9">
            <w:t>, 1814</w:t>
          </w:r>
          <w:r w:rsidR="004C24D9" w:rsidRPr="004C24D9">
            <w:t>. https://doi.org/</w:t>
          </w:r>
          <w:r w:rsidRPr="004C24D9">
            <w:t>10.3390/DIAGNOSTICS12081814.</w:t>
          </w:r>
        </w:p>
        <w:p w14:paraId="24159D6F" w14:textId="32AB3D52" w:rsidR="005B2EFB" w:rsidRPr="004C24D9" w:rsidRDefault="005B2EFB" w:rsidP="00046CC6">
          <w:pPr>
            <w:pStyle w:val="MDPI71References"/>
          </w:pPr>
          <w:proofErr w:type="spellStart"/>
          <w:r w:rsidRPr="004C24D9">
            <w:t>Chaddha</w:t>
          </w:r>
          <w:proofErr w:type="spellEnd"/>
          <w:r w:rsidRPr="004C24D9">
            <w:t xml:space="preserve"> V, </w:t>
          </w:r>
          <w:proofErr w:type="spellStart"/>
          <w:r w:rsidRPr="004C24D9">
            <w:t>Viero</w:t>
          </w:r>
          <w:proofErr w:type="spellEnd"/>
          <w:r w:rsidRPr="004C24D9">
            <w:t xml:space="preserve"> S, </w:t>
          </w:r>
          <w:proofErr w:type="spellStart"/>
          <w:r w:rsidRPr="004C24D9">
            <w:t>Huppertz</w:t>
          </w:r>
          <w:proofErr w:type="spellEnd"/>
          <w:r w:rsidRPr="004C24D9">
            <w:t xml:space="preserve"> B, Kingdom</w:t>
          </w:r>
          <w:r w:rsidR="001A750C" w:rsidRPr="004C24D9">
            <w:t>,</w:t>
          </w:r>
          <w:r w:rsidRPr="004C24D9">
            <w:t xml:space="preserve"> J. Developmental biology of the placenta and the origins of placental insufficiency. </w:t>
          </w:r>
          <w:proofErr w:type="spellStart"/>
          <w:r w:rsidRPr="004C24D9">
            <w:rPr>
              <w:i/>
              <w:iCs/>
            </w:rPr>
            <w:t>Semin</w:t>
          </w:r>
          <w:proofErr w:type="spellEnd"/>
          <w:r w:rsidRPr="004C24D9">
            <w:rPr>
              <w:i/>
              <w:iCs/>
            </w:rPr>
            <w:t xml:space="preserve"> Fetal Neonatal Med</w:t>
          </w:r>
          <w:r w:rsidRPr="004C24D9">
            <w:t xml:space="preserve"> </w:t>
          </w:r>
          <w:r w:rsidR="001A750C" w:rsidRPr="004C24D9">
            <w:rPr>
              <w:b/>
            </w:rPr>
            <w:t>2004</w:t>
          </w:r>
          <w:r w:rsidR="001A750C" w:rsidRPr="004C24D9">
            <w:t xml:space="preserve">, </w:t>
          </w:r>
          <w:r w:rsidR="001A750C" w:rsidRPr="004C24D9">
            <w:rPr>
              <w:i/>
            </w:rPr>
            <w:t>9</w:t>
          </w:r>
          <w:r w:rsidR="001A750C" w:rsidRPr="004C24D9">
            <w:t>,</w:t>
          </w:r>
          <w:r w:rsidR="004C24D9" w:rsidRPr="004C24D9">
            <w:t xml:space="preserve"> 357–369. https://doi.org/</w:t>
          </w:r>
          <w:r w:rsidRPr="004C24D9">
            <w:t>10.1016/j.siny.2004.03.006.</w:t>
          </w:r>
        </w:p>
        <w:p w14:paraId="6C456E62" w14:textId="16DB3B74" w:rsidR="005B2EFB" w:rsidRPr="004C24D9" w:rsidRDefault="005B2EFB" w:rsidP="00046CC6">
          <w:pPr>
            <w:pStyle w:val="MDPI71References"/>
          </w:pPr>
          <w:proofErr w:type="spellStart"/>
          <w:r w:rsidRPr="004C24D9">
            <w:t>Laughon</w:t>
          </w:r>
          <w:proofErr w:type="spellEnd"/>
          <w:r w:rsidRPr="004C24D9">
            <w:t xml:space="preserve"> SK, </w:t>
          </w:r>
          <w:proofErr w:type="spellStart"/>
          <w:r w:rsidRPr="004C24D9">
            <w:t>Catov</w:t>
          </w:r>
          <w:proofErr w:type="spellEnd"/>
          <w:r w:rsidRPr="004C24D9">
            <w:t xml:space="preserve"> J, Powers RW, Roberts JM, </w:t>
          </w:r>
          <w:proofErr w:type="spellStart"/>
          <w:r w:rsidRPr="004C24D9">
            <w:t>Gandley</w:t>
          </w:r>
          <w:proofErr w:type="spellEnd"/>
          <w:r w:rsidRPr="004C24D9">
            <w:t xml:space="preserve"> RE. First trimester uric acid and adverse pregnancy outcomes. </w:t>
          </w:r>
          <w:r w:rsidRPr="004C24D9">
            <w:rPr>
              <w:i/>
              <w:iCs/>
            </w:rPr>
            <w:t xml:space="preserve">Am J </w:t>
          </w:r>
          <w:proofErr w:type="spellStart"/>
          <w:r w:rsidRPr="004C24D9">
            <w:rPr>
              <w:i/>
              <w:iCs/>
            </w:rPr>
            <w:t>Hypertens</w:t>
          </w:r>
          <w:proofErr w:type="spellEnd"/>
          <w:r w:rsidRPr="004C24D9">
            <w:t xml:space="preserve"> </w:t>
          </w:r>
          <w:r w:rsidR="001A750C" w:rsidRPr="004C24D9">
            <w:rPr>
              <w:b/>
            </w:rPr>
            <w:t>2011</w:t>
          </w:r>
          <w:r w:rsidR="001A750C" w:rsidRPr="004C24D9">
            <w:t xml:space="preserve">, </w:t>
          </w:r>
          <w:r w:rsidR="001A750C" w:rsidRPr="004C24D9">
            <w:rPr>
              <w:i/>
            </w:rPr>
            <w:t>24</w:t>
          </w:r>
          <w:r w:rsidR="001A750C" w:rsidRPr="004C24D9">
            <w:t>,</w:t>
          </w:r>
          <w:r w:rsidR="004C24D9" w:rsidRPr="004C24D9">
            <w:t xml:space="preserve"> 489–495. https://doi.org/</w:t>
          </w:r>
          <w:r w:rsidRPr="004C24D9">
            <w:t>10.1038/AJH.2010.262.</w:t>
          </w:r>
        </w:p>
        <w:p w14:paraId="64725E3D" w14:textId="20964C55" w:rsidR="005B2EFB" w:rsidRPr="004C24D9" w:rsidRDefault="005B2EFB" w:rsidP="004C24D9">
          <w:pPr>
            <w:pStyle w:val="MDPI71References"/>
          </w:pPr>
          <w:r w:rsidRPr="004C24D9">
            <w:t>Turco MY, Moffett</w:t>
          </w:r>
          <w:r w:rsidR="001A750C" w:rsidRPr="004C24D9">
            <w:t>,</w:t>
          </w:r>
          <w:r w:rsidRPr="004C24D9">
            <w:t xml:space="preserve"> A. Development of the human placenta. </w:t>
          </w:r>
          <w:r w:rsidRPr="004C24D9">
            <w:rPr>
              <w:i/>
              <w:iCs/>
            </w:rPr>
            <w:t>Development</w:t>
          </w:r>
          <w:r w:rsidRPr="004C24D9">
            <w:t xml:space="preserve"> </w:t>
          </w:r>
          <w:r w:rsidRPr="004C24D9">
            <w:rPr>
              <w:b/>
              <w:bCs/>
            </w:rPr>
            <w:t xml:space="preserve">2019, </w:t>
          </w:r>
          <w:r w:rsidRPr="004C24D9">
            <w:t>146</w:t>
          </w:r>
          <w:r w:rsidR="004C24D9" w:rsidRPr="004C24D9">
            <w:t>. https://doi.org/</w:t>
          </w:r>
          <w:r w:rsidRPr="004C24D9">
            <w:t>10.1242/DEV.163428.</w:t>
          </w:r>
        </w:p>
      </w:sdtContent>
    </w:sdt>
    <w:p w14:paraId="2FFD1B9B" w14:textId="4DF50F93" w:rsidR="006B7E36" w:rsidRPr="00276E8E" w:rsidRDefault="005B2EFB" w:rsidP="00276E8E">
      <w:pPr>
        <w:pStyle w:val="MDPI63Notes"/>
      </w:pPr>
      <w:r w:rsidRPr="004C24D9">
        <w:rPr>
          <w:b/>
        </w:rPr>
        <w:t>Disclaimer/Publisher’s Note:</w:t>
      </w:r>
      <w:r w:rsidRPr="004C24D9">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6B7E36" w:rsidRPr="00276E8E" w:rsidSect="003C4C4B">
      <w:headerReference w:type="even" r:id="rId10"/>
      <w:headerReference w:type="default" r:id="rId11"/>
      <w:headerReference w:type="first" r:id="rId12"/>
      <w:footerReference w:type="first" r:id="rId13"/>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94FE3" w14:textId="77777777" w:rsidR="003B7F22" w:rsidRDefault="003B7F22">
      <w:pPr>
        <w:spacing w:line="240" w:lineRule="auto"/>
      </w:pPr>
      <w:r>
        <w:separator/>
      </w:r>
    </w:p>
  </w:endnote>
  <w:endnote w:type="continuationSeparator" w:id="0">
    <w:p w14:paraId="12E51A35" w14:textId="77777777" w:rsidR="003B7F22" w:rsidRDefault="003B7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BEC33" w14:textId="77777777" w:rsidR="00C541BE" w:rsidRDefault="00C541BE" w:rsidP="00D300DD">
    <w:pPr>
      <w:pBdr>
        <w:top w:val="single" w:sz="4" w:space="0" w:color="000000"/>
      </w:pBdr>
      <w:tabs>
        <w:tab w:val="right" w:pos="8844"/>
      </w:tabs>
      <w:adjustRightInd w:val="0"/>
      <w:snapToGrid w:val="0"/>
      <w:spacing w:before="480" w:line="100" w:lineRule="exact"/>
      <w:jc w:val="left"/>
      <w:rPr>
        <w:i/>
        <w:sz w:val="16"/>
        <w:szCs w:val="16"/>
      </w:rPr>
    </w:pPr>
  </w:p>
  <w:p w14:paraId="15D1235E" w14:textId="77777777" w:rsidR="00C541BE" w:rsidRPr="00372FCD" w:rsidRDefault="00C541BE" w:rsidP="00622F6B">
    <w:pPr>
      <w:tabs>
        <w:tab w:val="right" w:pos="10466"/>
      </w:tabs>
      <w:adjustRightInd w:val="0"/>
      <w:snapToGrid w:val="0"/>
      <w:spacing w:line="240" w:lineRule="auto"/>
      <w:rPr>
        <w:sz w:val="16"/>
        <w:szCs w:val="16"/>
        <w:lang w:val="fr-CH"/>
      </w:rPr>
    </w:pPr>
    <w:r w:rsidRPr="00194BAF">
      <w:rPr>
        <w:i/>
        <w:sz w:val="16"/>
        <w:szCs w:val="16"/>
      </w:rPr>
      <w:t>Biomedicines</w:t>
    </w:r>
    <w:r>
      <w:rPr>
        <w:i/>
        <w:sz w:val="16"/>
        <w:szCs w:val="16"/>
      </w:rPr>
      <w:t xml:space="preserve"> </w:t>
    </w:r>
    <w:r>
      <w:rPr>
        <w:b/>
        <w:bCs/>
        <w:iCs/>
        <w:sz w:val="16"/>
        <w:szCs w:val="16"/>
      </w:rPr>
      <w:t>2023</w:t>
    </w:r>
    <w:r w:rsidRPr="00B10B28">
      <w:rPr>
        <w:bCs/>
        <w:iCs/>
        <w:sz w:val="16"/>
        <w:szCs w:val="16"/>
      </w:rPr>
      <w:t>,</w:t>
    </w:r>
    <w:r>
      <w:rPr>
        <w:bCs/>
        <w:i/>
        <w:iCs/>
        <w:sz w:val="16"/>
        <w:szCs w:val="16"/>
      </w:rPr>
      <w:t xml:space="preserve"> 11</w:t>
    </w:r>
    <w:r w:rsidRPr="00B10B28">
      <w:rPr>
        <w:bCs/>
        <w:iCs/>
        <w:sz w:val="16"/>
        <w:szCs w:val="16"/>
      </w:rPr>
      <w:t xml:space="preserve">, </w:t>
    </w:r>
    <w:r>
      <w:rPr>
        <w:bCs/>
        <w:iCs/>
        <w:sz w:val="16"/>
        <w:szCs w:val="16"/>
      </w:rPr>
      <w:t>x. https://doi.org/10.3390/xxxxx</w:t>
    </w:r>
    <w:r w:rsidRPr="00372FCD">
      <w:rPr>
        <w:sz w:val="16"/>
        <w:szCs w:val="16"/>
        <w:lang w:val="fr-CH"/>
      </w:rPr>
      <w:tab/>
      <w:t>www.mdpi.com/journal/</w:t>
    </w:r>
    <w:r w:rsidRPr="00194BAF">
      <w:rPr>
        <w:sz w:val="16"/>
        <w:szCs w:val="16"/>
      </w:rPr>
      <w:t>biomedicines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9F310" w14:textId="77777777" w:rsidR="003B7F22" w:rsidRDefault="003B7F22">
      <w:pPr>
        <w:spacing w:line="240" w:lineRule="auto"/>
      </w:pPr>
      <w:r>
        <w:separator/>
      </w:r>
    </w:p>
  </w:footnote>
  <w:footnote w:type="continuationSeparator" w:id="0">
    <w:p w14:paraId="385906BF" w14:textId="77777777" w:rsidR="003B7F22" w:rsidRDefault="003B7F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0AE9C" w14:textId="77777777" w:rsidR="00C541BE" w:rsidRDefault="00C541BE" w:rsidP="0038112D">
    <w:pPr>
      <w:pStyle w:val="Capaler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53705" w14:textId="1893F404" w:rsidR="00C541BE" w:rsidRDefault="00C541BE" w:rsidP="00622F6B">
    <w:pPr>
      <w:tabs>
        <w:tab w:val="right" w:pos="10466"/>
      </w:tabs>
      <w:adjustRightInd w:val="0"/>
      <w:snapToGrid w:val="0"/>
      <w:spacing w:line="240" w:lineRule="auto"/>
      <w:rPr>
        <w:sz w:val="16"/>
      </w:rPr>
    </w:pPr>
    <w:r>
      <w:rPr>
        <w:i/>
        <w:sz w:val="16"/>
      </w:rPr>
      <w:t xml:space="preserve">Biomedicines </w:t>
    </w:r>
    <w:r>
      <w:rPr>
        <w:b/>
        <w:sz w:val="16"/>
      </w:rPr>
      <w:t>2023</w:t>
    </w:r>
    <w:r w:rsidRPr="00B10B28">
      <w:rPr>
        <w:sz w:val="16"/>
      </w:rPr>
      <w:t>,</w:t>
    </w:r>
    <w:r>
      <w:rPr>
        <w:i/>
        <w:sz w:val="16"/>
      </w:rPr>
      <w:t xml:space="preserve"> 11</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FB7309">
      <w:rPr>
        <w:noProof/>
        <w:sz w:val="16"/>
      </w:rPr>
      <w:t>11</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FB7309">
      <w:rPr>
        <w:noProof/>
        <w:sz w:val="16"/>
      </w:rPr>
      <w:t>12</w:t>
    </w:r>
    <w:r>
      <w:rPr>
        <w:sz w:val="16"/>
      </w:rPr>
      <w:fldChar w:fldCharType="end"/>
    </w:r>
  </w:p>
  <w:p w14:paraId="596CA5BD" w14:textId="77777777" w:rsidR="00C541BE" w:rsidRPr="00220547" w:rsidRDefault="00C541BE" w:rsidP="00D300DD">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7" w:type="dxa"/>
      <w:tblCellMar>
        <w:left w:w="0" w:type="dxa"/>
        <w:right w:w="0" w:type="dxa"/>
      </w:tblCellMar>
      <w:tblLook w:val="04A0" w:firstRow="1" w:lastRow="0" w:firstColumn="1" w:lastColumn="0" w:noHBand="0" w:noVBand="1"/>
    </w:tblPr>
    <w:tblGrid>
      <w:gridCol w:w="3679"/>
      <w:gridCol w:w="4535"/>
      <w:gridCol w:w="2273"/>
    </w:tblGrid>
    <w:tr w:rsidR="00C541BE" w:rsidRPr="00622F6B" w14:paraId="1E7ED5C7" w14:textId="77777777" w:rsidTr="003645EA">
      <w:trPr>
        <w:trHeight w:val="686"/>
      </w:trPr>
      <w:tc>
        <w:tcPr>
          <w:tcW w:w="3679" w:type="dxa"/>
          <w:shd w:val="clear" w:color="auto" w:fill="auto"/>
          <w:vAlign w:val="center"/>
        </w:tcPr>
        <w:p w14:paraId="698ACF6E" w14:textId="77777777" w:rsidR="00C541BE" w:rsidRPr="00C67E98" w:rsidRDefault="00C541BE" w:rsidP="00622F6B">
          <w:pPr>
            <w:pStyle w:val="Capalera"/>
            <w:pBdr>
              <w:bottom w:val="none" w:sz="0" w:space="0" w:color="auto"/>
            </w:pBdr>
            <w:jc w:val="left"/>
            <w:rPr>
              <w:rFonts w:eastAsia="DengXian"/>
              <w:b/>
              <w:bCs/>
            </w:rPr>
          </w:pPr>
          <w:r w:rsidRPr="00C67E98">
            <w:rPr>
              <w:rFonts w:eastAsia="DengXian"/>
              <w:b/>
              <w:bCs/>
              <w:noProof/>
              <w:lang w:val="es-ES" w:eastAsia="es-ES"/>
            </w:rPr>
            <w:drawing>
              <wp:inline distT="0" distB="0" distL="0" distR="0" wp14:anchorId="47D2A130" wp14:editId="767E8128">
                <wp:extent cx="2043430" cy="429260"/>
                <wp:effectExtent l="0" t="0" r="0" b="0"/>
                <wp:docPr id="3" name="Imagen 3" descr="C:\Users\home\AppData\Local\Temp\HZ$D.661.3526\biomedicin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AppData\Local\Temp\HZ$D.661.3526\biomedicin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430" cy="429260"/>
                        </a:xfrm>
                        <a:prstGeom prst="rect">
                          <a:avLst/>
                        </a:prstGeom>
                        <a:noFill/>
                        <a:ln>
                          <a:noFill/>
                        </a:ln>
                      </pic:spPr>
                    </pic:pic>
                  </a:graphicData>
                </a:graphic>
              </wp:inline>
            </w:drawing>
          </w:r>
        </w:p>
      </w:tc>
      <w:tc>
        <w:tcPr>
          <w:tcW w:w="4535" w:type="dxa"/>
          <w:shd w:val="clear" w:color="auto" w:fill="auto"/>
          <w:vAlign w:val="center"/>
        </w:tcPr>
        <w:p w14:paraId="0D44947E" w14:textId="77777777" w:rsidR="00C541BE" w:rsidRPr="00C67E98" w:rsidRDefault="00C541BE" w:rsidP="00622F6B">
          <w:pPr>
            <w:pStyle w:val="Capalera"/>
            <w:pBdr>
              <w:bottom w:val="none" w:sz="0" w:space="0" w:color="auto"/>
            </w:pBdr>
            <w:rPr>
              <w:rFonts w:eastAsia="DengXian"/>
              <w:b/>
              <w:bCs/>
            </w:rPr>
          </w:pPr>
        </w:p>
      </w:tc>
      <w:tc>
        <w:tcPr>
          <w:tcW w:w="2273" w:type="dxa"/>
          <w:shd w:val="clear" w:color="auto" w:fill="auto"/>
          <w:vAlign w:val="center"/>
        </w:tcPr>
        <w:p w14:paraId="1B015DF9" w14:textId="77777777" w:rsidR="00C541BE" w:rsidRPr="00C67E98" w:rsidRDefault="00C541BE" w:rsidP="003645EA">
          <w:pPr>
            <w:pStyle w:val="Capalera"/>
            <w:pBdr>
              <w:bottom w:val="none" w:sz="0" w:space="0" w:color="auto"/>
            </w:pBdr>
            <w:jc w:val="right"/>
            <w:rPr>
              <w:rFonts w:eastAsia="DengXian"/>
              <w:b/>
              <w:bCs/>
            </w:rPr>
          </w:pPr>
          <w:r>
            <w:rPr>
              <w:rFonts w:eastAsia="DengXian"/>
              <w:b/>
              <w:bCs/>
              <w:noProof/>
              <w:lang w:val="es-ES" w:eastAsia="es-ES"/>
            </w:rPr>
            <w:drawing>
              <wp:inline distT="0" distB="0" distL="0" distR="0" wp14:anchorId="6E2DC9C0" wp14:editId="6DA1AC14">
                <wp:extent cx="540000" cy="360000"/>
                <wp:effectExtent l="0" t="0" r="0" b="2540"/>
                <wp:docPr id="4" name="Imagen 4"/>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02DBEF3D" w14:textId="77777777" w:rsidR="00C541BE" w:rsidRPr="00CD1AAF" w:rsidRDefault="00C541BE" w:rsidP="00D300DD">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C5A873B8"/>
    <w:lvl w:ilvl="0" w:tplc="53D695F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D7600B40"/>
    <w:lvl w:ilvl="0" w:tplc="23DAD932">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B5743D5"/>
    <w:multiLevelType w:val="hybridMultilevel"/>
    <w:tmpl w:val="4514882A"/>
    <w:lvl w:ilvl="0" w:tplc="7DCA45A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553F13"/>
    <w:multiLevelType w:val="hybridMultilevel"/>
    <w:tmpl w:val="17801282"/>
    <w:lvl w:ilvl="0" w:tplc="5B52AABA">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9"/>
  </w:num>
  <w:num w:numId="6">
    <w:abstractNumId w:val="2"/>
  </w:num>
  <w:num w:numId="7">
    <w:abstractNumId w:val="9"/>
  </w:num>
  <w:num w:numId="8">
    <w:abstractNumId w:val="2"/>
  </w:num>
  <w:num w:numId="9">
    <w:abstractNumId w:val="9"/>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2"/>
  </w:num>
  <w:num w:numId="16">
    <w:abstractNumId w:val="1"/>
  </w:num>
  <w:num w:numId="17">
    <w:abstractNumId w:val="8"/>
  </w:num>
  <w:num w:numId="18">
    <w:abstractNumId w:val="0"/>
  </w:num>
  <w:num w:numId="19">
    <w:abstractNumId w:val="9"/>
  </w:num>
  <w:num w:numId="20">
    <w:abstractNumId w:val="2"/>
  </w:num>
  <w:num w:numId="21">
    <w:abstractNumId w:val="1"/>
  </w:num>
  <w:num w:numId="22">
    <w:abstractNumId w:val="7"/>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dalina nicoleta nan">
    <w15:presenceInfo w15:providerId="Windows Live" w15:userId="60d9fc9f27be39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C2B"/>
    <w:rsid w:val="000051E8"/>
    <w:rsid w:val="00012340"/>
    <w:rsid w:val="000276CD"/>
    <w:rsid w:val="00033029"/>
    <w:rsid w:val="00046CC6"/>
    <w:rsid w:val="00051363"/>
    <w:rsid w:val="00075AAD"/>
    <w:rsid w:val="0007798F"/>
    <w:rsid w:val="00082F4A"/>
    <w:rsid w:val="0009368B"/>
    <w:rsid w:val="000A6439"/>
    <w:rsid w:val="000B077D"/>
    <w:rsid w:val="000B59F2"/>
    <w:rsid w:val="000F015D"/>
    <w:rsid w:val="000F067D"/>
    <w:rsid w:val="00100FD3"/>
    <w:rsid w:val="00103E56"/>
    <w:rsid w:val="00105210"/>
    <w:rsid w:val="00112FE7"/>
    <w:rsid w:val="001175C2"/>
    <w:rsid w:val="0012513C"/>
    <w:rsid w:val="001311A3"/>
    <w:rsid w:val="00143F8E"/>
    <w:rsid w:val="00146972"/>
    <w:rsid w:val="00153296"/>
    <w:rsid w:val="00165C88"/>
    <w:rsid w:val="00170819"/>
    <w:rsid w:val="0018015B"/>
    <w:rsid w:val="001949E7"/>
    <w:rsid w:val="001A1F87"/>
    <w:rsid w:val="001A750C"/>
    <w:rsid w:val="001A7BFD"/>
    <w:rsid w:val="001B354F"/>
    <w:rsid w:val="001B52E4"/>
    <w:rsid w:val="001C41B5"/>
    <w:rsid w:val="001C6702"/>
    <w:rsid w:val="001D47E7"/>
    <w:rsid w:val="001E0D65"/>
    <w:rsid w:val="001E2AEB"/>
    <w:rsid w:val="001F1FD0"/>
    <w:rsid w:val="001F3A88"/>
    <w:rsid w:val="00203EC0"/>
    <w:rsid w:val="00203F62"/>
    <w:rsid w:val="00246C84"/>
    <w:rsid w:val="0026533C"/>
    <w:rsid w:val="00270D91"/>
    <w:rsid w:val="002739FF"/>
    <w:rsid w:val="00274563"/>
    <w:rsid w:val="00276E8E"/>
    <w:rsid w:val="00277B9E"/>
    <w:rsid w:val="00282790"/>
    <w:rsid w:val="0028280C"/>
    <w:rsid w:val="002840AA"/>
    <w:rsid w:val="0028652A"/>
    <w:rsid w:val="002A0BAE"/>
    <w:rsid w:val="002B07D4"/>
    <w:rsid w:val="002B0BDE"/>
    <w:rsid w:val="002B6905"/>
    <w:rsid w:val="002C2C4A"/>
    <w:rsid w:val="002C6E03"/>
    <w:rsid w:val="002F680A"/>
    <w:rsid w:val="0032088A"/>
    <w:rsid w:val="00326141"/>
    <w:rsid w:val="003305BE"/>
    <w:rsid w:val="00350E02"/>
    <w:rsid w:val="00353912"/>
    <w:rsid w:val="0036056B"/>
    <w:rsid w:val="003645EA"/>
    <w:rsid w:val="00366094"/>
    <w:rsid w:val="003732FE"/>
    <w:rsid w:val="003750B4"/>
    <w:rsid w:val="0038112D"/>
    <w:rsid w:val="003823BA"/>
    <w:rsid w:val="00390372"/>
    <w:rsid w:val="003927F1"/>
    <w:rsid w:val="003A4533"/>
    <w:rsid w:val="003A74E5"/>
    <w:rsid w:val="003B03DC"/>
    <w:rsid w:val="003B6ED5"/>
    <w:rsid w:val="003B7F22"/>
    <w:rsid w:val="003C4C4B"/>
    <w:rsid w:val="003C5F63"/>
    <w:rsid w:val="003E481E"/>
    <w:rsid w:val="003F0446"/>
    <w:rsid w:val="003F1649"/>
    <w:rsid w:val="003F2D13"/>
    <w:rsid w:val="003F4239"/>
    <w:rsid w:val="003F6546"/>
    <w:rsid w:val="00401C2A"/>
    <w:rsid w:val="00401D30"/>
    <w:rsid w:val="0040241A"/>
    <w:rsid w:val="00417FF2"/>
    <w:rsid w:val="00432359"/>
    <w:rsid w:val="00434C21"/>
    <w:rsid w:val="0043714F"/>
    <w:rsid w:val="0045139A"/>
    <w:rsid w:val="00453188"/>
    <w:rsid w:val="00465BD1"/>
    <w:rsid w:val="004724E5"/>
    <w:rsid w:val="00473C2B"/>
    <w:rsid w:val="00486674"/>
    <w:rsid w:val="00492326"/>
    <w:rsid w:val="004A4284"/>
    <w:rsid w:val="004B0E88"/>
    <w:rsid w:val="004C24D9"/>
    <w:rsid w:val="004D0261"/>
    <w:rsid w:val="004D4F25"/>
    <w:rsid w:val="004D6DD8"/>
    <w:rsid w:val="004D728D"/>
    <w:rsid w:val="004F21F1"/>
    <w:rsid w:val="004F4087"/>
    <w:rsid w:val="005038E1"/>
    <w:rsid w:val="005057EB"/>
    <w:rsid w:val="00515A32"/>
    <w:rsid w:val="00523D4A"/>
    <w:rsid w:val="005240D5"/>
    <w:rsid w:val="00530DC0"/>
    <w:rsid w:val="00531D5B"/>
    <w:rsid w:val="005345EE"/>
    <w:rsid w:val="00543F82"/>
    <w:rsid w:val="00546D0E"/>
    <w:rsid w:val="00562B3D"/>
    <w:rsid w:val="005732E9"/>
    <w:rsid w:val="005801F0"/>
    <w:rsid w:val="0058436E"/>
    <w:rsid w:val="0059362A"/>
    <w:rsid w:val="005945EB"/>
    <w:rsid w:val="005B2EFB"/>
    <w:rsid w:val="005B40F8"/>
    <w:rsid w:val="005B719B"/>
    <w:rsid w:val="005C44A6"/>
    <w:rsid w:val="005D18AD"/>
    <w:rsid w:val="005D4E93"/>
    <w:rsid w:val="00600189"/>
    <w:rsid w:val="00605426"/>
    <w:rsid w:val="00611887"/>
    <w:rsid w:val="00616203"/>
    <w:rsid w:val="00622F6B"/>
    <w:rsid w:val="00624915"/>
    <w:rsid w:val="00625D89"/>
    <w:rsid w:val="00631C85"/>
    <w:rsid w:val="00634211"/>
    <w:rsid w:val="00635BA4"/>
    <w:rsid w:val="00636309"/>
    <w:rsid w:val="00652CCA"/>
    <w:rsid w:val="00675748"/>
    <w:rsid w:val="00677391"/>
    <w:rsid w:val="006911D4"/>
    <w:rsid w:val="00692393"/>
    <w:rsid w:val="00692D44"/>
    <w:rsid w:val="00693352"/>
    <w:rsid w:val="006A19F2"/>
    <w:rsid w:val="006B7E36"/>
    <w:rsid w:val="006C585E"/>
    <w:rsid w:val="006E1BE6"/>
    <w:rsid w:val="006E3BEF"/>
    <w:rsid w:val="006F300C"/>
    <w:rsid w:val="006F7694"/>
    <w:rsid w:val="0070148B"/>
    <w:rsid w:val="0070228A"/>
    <w:rsid w:val="00702AC0"/>
    <w:rsid w:val="0070643B"/>
    <w:rsid w:val="0071436D"/>
    <w:rsid w:val="00715E79"/>
    <w:rsid w:val="007246BB"/>
    <w:rsid w:val="00730179"/>
    <w:rsid w:val="00734FC7"/>
    <w:rsid w:val="0074522A"/>
    <w:rsid w:val="0074779B"/>
    <w:rsid w:val="00764659"/>
    <w:rsid w:val="00766CCB"/>
    <w:rsid w:val="00767583"/>
    <w:rsid w:val="007763B1"/>
    <w:rsid w:val="007774B7"/>
    <w:rsid w:val="007900EB"/>
    <w:rsid w:val="007A223F"/>
    <w:rsid w:val="007A5213"/>
    <w:rsid w:val="007A6033"/>
    <w:rsid w:val="007B56FD"/>
    <w:rsid w:val="007C5CF5"/>
    <w:rsid w:val="007E2C7C"/>
    <w:rsid w:val="007E3105"/>
    <w:rsid w:val="007F3406"/>
    <w:rsid w:val="00811D4C"/>
    <w:rsid w:val="008225F8"/>
    <w:rsid w:val="00822651"/>
    <w:rsid w:val="00824FFF"/>
    <w:rsid w:val="00827A61"/>
    <w:rsid w:val="00850657"/>
    <w:rsid w:val="0085177B"/>
    <w:rsid w:val="00855E8F"/>
    <w:rsid w:val="00857BFE"/>
    <w:rsid w:val="00860406"/>
    <w:rsid w:val="0086114B"/>
    <w:rsid w:val="00863295"/>
    <w:rsid w:val="0086777B"/>
    <w:rsid w:val="0087065C"/>
    <w:rsid w:val="0088014E"/>
    <w:rsid w:val="0088059D"/>
    <w:rsid w:val="00884A0D"/>
    <w:rsid w:val="00891A6E"/>
    <w:rsid w:val="00897A91"/>
    <w:rsid w:val="008A394B"/>
    <w:rsid w:val="008B13B4"/>
    <w:rsid w:val="008B3A17"/>
    <w:rsid w:val="008C0C92"/>
    <w:rsid w:val="008C4887"/>
    <w:rsid w:val="008D2D52"/>
    <w:rsid w:val="008D627C"/>
    <w:rsid w:val="008E781C"/>
    <w:rsid w:val="008F4315"/>
    <w:rsid w:val="00906926"/>
    <w:rsid w:val="009120B9"/>
    <w:rsid w:val="009130B9"/>
    <w:rsid w:val="00922EE5"/>
    <w:rsid w:val="00923F10"/>
    <w:rsid w:val="009276D3"/>
    <w:rsid w:val="009377C3"/>
    <w:rsid w:val="0094171B"/>
    <w:rsid w:val="00954A83"/>
    <w:rsid w:val="0096515F"/>
    <w:rsid w:val="00973390"/>
    <w:rsid w:val="00973A20"/>
    <w:rsid w:val="009861CB"/>
    <w:rsid w:val="0099268D"/>
    <w:rsid w:val="00995B46"/>
    <w:rsid w:val="00996910"/>
    <w:rsid w:val="00996DF4"/>
    <w:rsid w:val="009B1417"/>
    <w:rsid w:val="009B79DC"/>
    <w:rsid w:val="009C0736"/>
    <w:rsid w:val="009C0802"/>
    <w:rsid w:val="009C1C88"/>
    <w:rsid w:val="009C533C"/>
    <w:rsid w:val="009C6FFE"/>
    <w:rsid w:val="009D1921"/>
    <w:rsid w:val="009D32B2"/>
    <w:rsid w:val="009D7A45"/>
    <w:rsid w:val="009E0ABD"/>
    <w:rsid w:val="009E145D"/>
    <w:rsid w:val="009F70E6"/>
    <w:rsid w:val="009F7812"/>
    <w:rsid w:val="00A023B7"/>
    <w:rsid w:val="00A11F28"/>
    <w:rsid w:val="00A16896"/>
    <w:rsid w:val="00A16C01"/>
    <w:rsid w:val="00A20D5E"/>
    <w:rsid w:val="00A237E2"/>
    <w:rsid w:val="00A418B9"/>
    <w:rsid w:val="00A46694"/>
    <w:rsid w:val="00A605F3"/>
    <w:rsid w:val="00A61E8B"/>
    <w:rsid w:val="00A714F0"/>
    <w:rsid w:val="00A73BE1"/>
    <w:rsid w:val="00A8126B"/>
    <w:rsid w:val="00A8381A"/>
    <w:rsid w:val="00A87225"/>
    <w:rsid w:val="00A92DF6"/>
    <w:rsid w:val="00A97512"/>
    <w:rsid w:val="00AB18D4"/>
    <w:rsid w:val="00AB3177"/>
    <w:rsid w:val="00AB3DBD"/>
    <w:rsid w:val="00AD4D0F"/>
    <w:rsid w:val="00AF1F63"/>
    <w:rsid w:val="00AF548D"/>
    <w:rsid w:val="00AF7C24"/>
    <w:rsid w:val="00B00D7F"/>
    <w:rsid w:val="00B10B28"/>
    <w:rsid w:val="00B10F9E"/>
    <w:rsid w:val="00B30A64"/>
    <w:rsid w:val="00B32DB4"/>
    <w:rsid w:val="00B374BB"/>
    <w:rsid w:val="00B41304"/>
    <w:rsid w:val="00B44CF2"/>
    <w:rsid w:val="00B5322E"/>
    <w:rsid w:val="00B73158"/>
    <w:rsid w:val="00B74C69"/>
    <w:rsid w:val="00B76D54"/>
    <w:rsid w:val="00B77B0E"/>
    <w:rsid w:val="00B91F14"/>
    <w:rsid w:val="00B96A3C"/>
    <w:rsid w:val="00B96B58"/>
    <w:rsid w:val="00BA1B35"/>
    <w:rsid w:val="00BA3C5C"/>
    <w:rsid w:val="00BA68F5"/>
    <w:rsid w:val="00BA6AE4"/>
    <w:rsid w:val="00BA7FF5"/>
    <w:rsid w:val="00BB2474"/>
    <w:rsid w:val="00BB3548"/>
    <w:rsid w:val="00BB78F9"/>
    <w:rsid w:val="00BC71CA"/>
    <w:rsid w:val="00BD2417"/>
    <w:rsid w:val="00BF4D82"/>
    <w:rsid w:val="00BF7943"/>
    <w:rsid w:val="00C025FB"/>
    <w:rsid w:val="00C039BE"/>
    <w:rsid w:val="00C06856"/>
    <w:rsid w:val="00C16E67"/>
    <w:rsid w:val="00C20FE1"/>
    <w:rsid w:val="00C3053F"/>
    <w:rsid w:val="00C361E4"/>
    <w:rsid w:val="00C541BE"/>
    <w:rsid w:val="00C55FD4"/>
    <w:rsid w:val="00C56996"/>
    <w:rsid w:val="00C6033D"/>
    <w:rsid w:val="00C64274"/>
    <w:rsid w:val="00C67E98"/>
    <w:rsid w:val="00C77AF0"/>
    <w:rsid w:val="00C8506E"/>
    <w:rsid w:val="00C97FE1"/>
    <w:rsid w:val="00CA2407"/>
    <w:rsid w:val="00CC17A6"/>
    <w:rsid w:val="00CC236F"/>
    <w:rsid w:val="00CD0045"/>
    <w:rsid w:val="00CD092F"/>
    <w:rsid w:val="00CD1AAF"/>
    <w:rsid w:val="00CD4DB9"/>
    <w:rsid w:val="00CD6279"/>
    <w:rsid w:val="00CE769F"/>
    <w:rsid w:val="00CE77E4"/>
    <w:rsid w:val="00CF52BA"/>
    <w:rsid w:val="00D018D9"/>
    <w:rsid w:val="00D059F8"/>
    <w:rsid w:val="00D17F7A"/>
    <w:rsid w:val="00D20ED4"/>
    <w:rsid w:val="00D2187F"/>
    <w:rsid w:val="00D25E5C"/>
    <w:rsid w:val="00D300DD"/>
    <w:rsid w:val="00D32206"/>
    <w:rsid w:val="00D363B5"/>
    <w:rsid w:val="00D44F91"/>
    <w:rsid w:val="00D56E13"/>
    <w:rsid w:val="00D64DE1"/>
    <w:rsid w:val="00D66239"/>
    <w:rsid w:val="00D72B2B"/>
    <w:rsid w:val="00D84B6F"/>
    <w:rsid w:val="00D97A6C"/>
    <w:rsid w:val="00DA7227"/>
    <w:rsid w:val="00DB15E3"/>
    <w:rsid w:val="00DB5160"/>
    <w:rsid w:val="00DC2DCE"/>
    <w:rsid w:val="00DC5A5B"/>
    <w:rsid w:val="00DC74A9"/>
    <w:rsid w:val="00DD2AEB"/>
    <w:rsid w:val="00DD34B8"/>
    <w:rsid w:val="00DD3DA7"/>
    <w:rsid w:val="00DD5BAE"/>
    <w:rsid w:val="00DD6C64"/>
    <w:rsid w:val="00DF3DC6"/>
    <w:rsid w:val="00E0204F"/>
    <w:rsid w:val="00E11C89"/>
    <w:rsid w:val="00E12DDB"/>
    <w:rsid w:val="00E17B88"/>
    <w:rsid w:val="00E2737A"/>
    <w:rsid w:val="00E304E5"/>
    <w:rsid w:val="00E439CB"/>
    <w:rsid w:val="00E46C6C"/>
    <w:rsid w:val="00E5093C"/>
    <w:rsid w:val="00E55CB2"/>
    <w:rsid w:val="00E67B42"/>
    <w:rsid w:val="00E976FD"/>
    <w:rsid w:val="00EB64EB"/>
    <w:rsid w:val="00ED1FCF"/>
    <w:rsid w:val="00ED66D1"/>
    <w:rsid w:val="00EF0CDD"/>
    <w:rsid w:val="00EF46F5"/>
    <w:rsid w:val="00F1073E"/>
    <w:rsid w:val="00F24F4C"/>
    <w:rsid w:val="00F348C0"/>
    <w:rsid w:val="00F35BF6"/>
    <w:rsid w:val="00F41757"/>
    <w:rsid w:val="00F44032"/>
    <w:rsid w:val="00F51D17"/>
    <w:rsid w:val="00F5750E"/>
    <w:rsid w:val="00F6649F"/>
    <w:rsid w:val="00F715D7"/>
    <w:rsid w:val="00F72A94"/>
    <w:rsid w:val="00F97A41"/>
    <w:rsid w:val="00FB7309"/>
    <w:rsid w:val="00FC2719"/>
    <w:rsid w:val="00FF29FB"/>
    <w:rsid w:val="00FF47C4"/>
    <w:rsid w:val="00FF75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6F7F73"/>
  <w15:chartTrackingRefBased/>
  <w15:docId w15:val="{BAC52071-ECA5-4D4D-A423-C78A0EE5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E36"/>
    <w:pPr>
      <w:spacing w:line="260" w:lineRule="atLeast"/>
      <w:jc w:val="both"/>
    </w:pPr>
    <w:rPr>
      <w:rFonts w:ascii="Palatino Linotype" w:hAnsi="Palatino Linotype"/>
      <w:color w:val="00000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MDPI11articletype">
    <w:name w:val="MDPI_1.1_article_type"/>
    <w:next w:val="Normal"/>
    <w:qFormat/>
    <w:rsid w:val="006B7E36"/>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6B7E36"/>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6B7E36"/>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6B7E36"/>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6B7E36"/>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6B7E36"/>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6B7E36"/>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1E0D65"/>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ulanormal"/>
    <w:uiPriority w:val="99"/>
    <w:rsid w:val="0094171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ulaambquadrcula">
    <w:name w:val="Table Grid"/>
    <w:basedOn w:val="Taulanormal"/>
    <w:uiPriority w:val="59"/>
    <w:rsid w:val="006B7E36"/>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
    <w:name w:val="header"/>
    <w:basedOn w:val="Normal"/>
    <w:link w:val="CapaleraCar"/>
    <w:uiPriority w:val="99"/>
    <w:rsid w:val="006B7E36"/>
    <w:pPr>
      <w:pBdr>
        <w:bottom w:val="single" w:sz="6" w:space="1" w:color="auto"/>
      </w:pBdr>
      <w:tabs>
        <w:tab w:val="center" w:pos="4153"/>
        <w:tab w:val="right" w:pos="8306"/>
      </w:tabs>
      <w:snapToGrid w:val="0"/>
      <w:spacing w:line="240" w:lineRule="atLeast"/>
      <w:jc w:val="center"/>
    </w:pPr>
    <w:rPr>
      <w:szCs w:val="18"/>
    </w:rPr>
  </w:style>
  <w:style w:type="character" w:customStyle="1" w:styleId="CapaleraCar">
    <w:name w:val="Capçalera Car"/>
    <w:link w:val="Capalera"/>
    <w:uiPriority w:val="99"/>
    <w:rsid w:val="006B7E36"/>
    <w:rPr>
      <w:rFonts w:ascii="Palatino Linotype" w:hAnsi="Palatino Linotype"/>
      <w:noProof/>
      <w:color w:val="000000"/>
      <w:szCs w:val="18"/>
    </w:rPr>
  </w:style>
  <w:style w:type="paragraph" w:customStyle="1" w:styleId="MDPIheaderjournallogo">
    <w:name w:val="MDPI_header_journal_logo"/>
    <w:qFormat/>
    <w:rsid w:val="006B7E36"/>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6B7E36"/>
    <w:pPr>
      <w:ind w:firstLine="0"/>
    </w:pPr>
  </w:style>
  <w:style w:type="paragraph" w:customStyle="1" w:styleId="MDPI31text">
    <w:name w:val="MDPI_3.1_text"/>
    <w:qFormat/>
    <w:rsid w:val="0059362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6B7E36"/>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6B7E36"/>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6B7E36"/>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3645EA"/>
    <w:pPr>
      <w:numPr>
        <w:numId w:val="2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3645EA"/>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6B7E36"/>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6B7E36"/>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6B7E36"/>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30A64"/>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6B7E36"/>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6B7E36"/>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6B7E36"/>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6B7E36"/>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6B7E36"/>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6B7E36"/>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046CC6"/>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deglobus">
    <w:name w:val="Balloon Text"/>
    <w:basedOn w:val="Normal"/>
    <w:link w:val="TextdeglobusCar"/>
    <w:uiPriority w:val="99"/>
    <w:rsid w:val="006B7E36"/>
    <w:rPr>
      <w:rFonts w:cs="Tahoma"/>
      <w:szCs w:val="18"/>
    </w:rPr>
  </w:style>
  <w:style w:type="character" w:customStyle="1" w:styleId="TextdeglobusCar">
    <w:name w:val="Text de globus Car"/>
    <w:link w:val="Textdeglobus"/>
    <w:uiPriority w:val="99"/>
    <w:rsid w:val="006B7E36"/>
    <w:rPr>
      <w:rFonts w:ascii="Palatino Linotype" w:hAnsi="Palatino Linotype" w:cs="Tahoma"/>
      <w:noProof/>
      <w:color w:val="000000"/>
      <w:szCs w:val="18"/>
    </w:rPr>
  </w:style>
  <w:style w:type="character" w:styleId="Nmerodelnia">
    <w:name w:val="line number"/>
    <w:uiPriority w:val="99"/>
    <w:rsid w:val="00075AAD"/>
    <w:rPr>
      <w:rFonts w:ascii="Palatino Linotype" w:hAnsi="Palatino Linotype"/>
      <w:sz w:val="16"/>
    </w:rPr>
  </w:style>
  <w:style w:type="table" w:customStyle="1" w:styleId="MDPI41threelinetable">
    <w:name w:val="MDPI_4.1_three_line_table"/>
    <w:basedOn w:val="Taulanormal"/>
    <w:uiPriority w:val="99"/>
    <w:rsid w:val="006B7E36"/>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Enlla">
    <w:name w:val="Hyperlink"/>
    <w:uiPriority w:val="99"/>
    <w:rsid w:val="006B7E36"/>
    <w:rPr>
      <w:color w:val="0000FF"/>
      <w:u w:val="single"/>
    </w:rPr>
  </w:style>
  <w:style w:type="character" w:customStyle="1" w:styleId="Mencinsinresolver1">
    <w:name w:val="Mención sin resolver1"/>
    <w:uiPriority w:val="99"/>
    <w:semiHidden/>
    <w:unhideWhenUsed/>
    <w:rsid w:val="00B10F9E"/>
    <w:rPr>
      <w:color w:val="605E5C"/>
      <w:shd w:val="clear" w:color="auto" w:fill="E1DFDD"/>
    </w:rPr>
  </w:style>
  <w:style w:type="paragraph" w:styleId="Peu">
    <w:name w:val="footer"/>
    <w:basedOn w:val="Normal"/>
    <w:link w:val="PeuCar"/>
    <w:uiPriority w:val="99"/>
    <w:rsid w:val="006B7E36"/>
    <w:pPr>
      <w:tabs>
        <w:tab w:val="center" w:pos="4153"/>
        <w:tab w:val="right" w:pos="8306"/>
      </w:tabs>
      <w:snapToGrid w:val="0"/>
      <w:spacing w:line="240" w:lineRule="atLeast"/>
    </w:pPr>
    <w:rPr>
      <w:szCs w:val="18"/>
    </w:rPr>
  </w:style>
  <w:style w:type="character" w:customStyle="1" w:styleId="PeuCar">
    <w:name w:val="Peu Car"/>
    <w:link w:val="Peu"/>
    <w:uiPriority w:val="99"/>
    <w:rsid w:val="006B7E36"/>
    <w:rPr>
      <w:rFonts w:ascii="Palatino Linotype" w:hAnsi="Palatino Linotype"/>
      <w:noProof/>
      <w:color w:val="000000"/>
      <w:szCs w:val="18"/>
    </w:rPr>
  </w:style>
  <w:style w:type="table" w:styleId="Taulasenzilla4">
    <w:name w:val="Plain Table 4"/>
    <w:basedOn w:val="Taulanormal"/>
    <w:uiPriority w:val="44"/>
    <w:rsid w:val="00B10B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6B7E36"/>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6B7E36"/>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6B7E36"/>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6B7E36"/>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6B7E36"/>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6B7E36"/>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9B79DC"/>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6B7E36"/>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6B7E36"/>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6B7E36"/>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9E0ABD"/>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6B7E36"/>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6B7E36"/>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6B7E36"/>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6B7E36"/>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6B7E36"/>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6B7E36"/>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6B7E36"/>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ulanormal"/>
    <w:uiPriority w:val="99"/>
    <w:rsid w:val="006B7E36"/>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6B7E36"/>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6B7E36"/>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6B7E36"/>
  </w:style>
  <w:style w:type="paragraph" w:styleId="Bibliografia">
    <w:name w:val="Bibliography"/>
    <w:basedOn w:val="Normal"/>
    <w:next w:val="Normal"/>
    <w:uiPriority w:val="37"/>
    <w:semiHidden/>
    <w:unhideWhenUsed/>
    <w:rsid w:val="006B7E36"/>
  </w:style>
  <w:style w:type="paragraph" w:styleId="Textindependent">
    <w:name w:val="Body Text"/>
    <w:link w:val="TextindependentCar"/>
    <w:rsid w:val="006B7E36"/>
    <w:pPr>
      <w:spacing w:after="120" w:line="340" w:lineRule="atLeast"/>
      <w:jc w:val="both"/>
    </w:pPr>
    <w:rPr>
      <w:rFonts w:ascii="Palatino Linotype" w:hAnsi="Palatino Linotype"/>
      <w:color w:val="000000"/>
      <w:sz w:val="24"/>
      <w:lang w:eastAsia="de-DE"/>
    </w:rPr>
  </w:style>
  <w:style w:type="character" w:customStyle="1" w:styleId="TextindependentCar">
    <w:name w:val="Text independent Car"/>
    <w:link w:val="Textindependent"/>
    <w:rsid w:val="006B7E36"/>
    <w:rPr>
      <w:rFonts w:ascii="Palatino Linotype" w:hAnsi="Palatino Linotype"/>
      <w:color w:val="000000"/>
      <w:sz w:val="24"/>
      <w:lang w:eastAsia="de-DE"/>
    </w:rPr>
  </w:style>
  <w:style w:type="character" w:styleId="Refernciadecomentari">
    <w:name w:val="annotation reference"/>
    <w:rsid w:val="006B7E36"/>
    <w:rPr>
      <w:sz w:val="21"/>
      <w:szCs w:val="21"/>
    </w:rPr>
  </w:style>
  <w:style w:type="paragraph" w:styleId="Textdecomentari">
    <w:name w:val="annotation text"/>
    <w:basedOn w:val="Normal"/>
    <w:link w:val="TextdecomentariCar"/>
    <w:rsid w:val="006B7E36"/>
  </w:style>
  <w:style w:type="character" w:customStyle="1" w:styleId="TextdecomentariCar">
    <w:name w:val="Text de comentari Car"/>
    <w:link w:val="Textdecomentari"/>
    <w:rsid w:val="006B7E36"/>
    <w:rPr>
      <w:rFonts w:ascii="Palatino Linotype" w:hAnsi="Palatino Linotype"/>
      <w:noProof/>
      <w:color w:val="000000"/>
    </w:rPr>
  </w:style>
  <w:style w:type="paragraph" w:styleId="Temadelcomentari">
    <w:name w:val="annotation subject"/>
    <w:basedOn w:val="Textdecomentari"/>
    <w:next w:val="Textdecomentari"/>
    <w:link w:val="TemadelcomentariCar"/>
    <w:rsid w:val="006B7E36"/>
    <w:rPr>
      <w:b/>
      <w:bCs/>
    </w:rPr>
  </w:style>
  <w:style w:type="character" w:customStyle="1" w:styleId="TemadelcomentariCar">
    <w:name w:val="Tema del comentari Car"/>
    <w:link w:val="Temadelcomentari"/>
    <w:rsid w:val="006B7E36"/>
    <w:rPr>
      <w:rFonts w:ascii="Palatino Linotype" w:hAnsi="Palatino Linotype"/>
      <w:b/>
      <w:bCs/>
      <w:noProof/>
      <w:color w:val="000000"/>
    </w:rPr>
  </w:style>
  <w:style w:type="character" w:styleId="Refernciadenotaalfinal">
    <w:name w:val="endnote reference"/>
    <w:rsid w:val="006B7E36"/>
    <w:rPr>
      <w:vertAlign w:val="superscript"/>
    </w:rPr>
  </w:style>
  <w:style w:type="paragraph" w:styleId="Textdenotaalfinal">
    <w:name w:val="endnote text"/>
    <w:basedOn w:val="Normal"/>
    <w:link w:val="TextdenotaalfinalCar"/>
    <w:semiHidden/>
    <w:unhideWhenUsed/>
    <w:rsid w:val="006B7E36"/>
    <w:pPr>
      <w:spacing w:line="240" w:lineRule="auto"/>
    </w:pPr>
  </w:style>
  <w:style w:type="character" w:customStyle="1" w:styleId="TextdenotaalfinalCar">
    <w:name w:val="Text de nota al final Car"/>
    <w:link w:val="Textdenotaalfinal"/>
    <w:semiHidden/>
    <w:rsid w:val="006B7E36"/>
    <w:rPr>
      <w:rFonts w:ascii="Palatino Linotype" w:hAnsi="Palatino Linotype"/>
      <w:noProof/>
      <w:color w:val="000000"/>
    </w:rPr>
  </w:style>
  <w:style w:type="character" w:styleId="Enllavisitat">
    <w:name w:val="FollowedHyperlink"/>
    <w:rsid w:val="006B7E36"/>
    <w:rPr>
      <w:color w:val="954F72"/>
      <w:u w:val="single"/>
    </w:rPr>
  </w:style>
  <w:style w:type="paragraph" w:styleId="Textdenotaapeudepgina">
    <w:name w:val="footnote text"/>
    <w:basedOn w:val="Normal"/>
    <w:link w:val="TextdenotaapeudepginaCar"/>
    <w:semiHidden/>
    <w:unhideWhenUsed/>
    <w:rsid w:val="006B7E36"/>
    <w:pPr>
      <w:spacing w:line="240" w:lineRule="auto"/>
    </w:pPr>
  </w:style>
  <w:style w:type="character" w:customStyle="1" w:styleId="TextdenotaapeudepginaCar">
    <w:name w:val="Text de nota a peu de pàgina Car"/>
    <w:link w:val="Textdenotaapeudepgina"/>
    <w:semiHidden/>
    <w:rsid w:val="006B7E36"/>
    <w:rPr>
      <w:rFonts w:ascii="Palatino Linotype" w:hAnsi="Palatino Linotype"/>
      <w:noProof/>
      <w:color w:val="000000"/>
    </w:rPr>
  </w:style>
  <w:style w:type="paragraph" w:styleId="NormalWeb">
    <w:name w:val="Normal (Web)"/>
    <w:basedOn w:val="Normal"/>
    <w:uiPriority w:val="99"/>
    <w:rsid w:val="006B7E36"/>
    <w:rPr>
      <w:szCs w:val="24"/>
    </w:rPr>
  </w:style>
  <w:style w:type="paragraph" w:customStyle="1" w:styleId="MsoFootnoteText0">
    <w:name w:val="MsoFootnoteText"/>
    <w:basedOn w:val="NormalWeb"/>
    <w:qFormat/>
    <w:rsid w:val="006B7E36"/>
    <w:rPr>
      <w:rFonts w:ascii="Times New Roman" w:hAnsi="Times New Roman"/>
    </w:rPr>
  </w:style>
  <w:style w:type="character" w:styleId="Nmerodepgina">
    <w:name w:val="page number"/>
    <w:rsid w:val="006B7E36"/>
  </w:style>
  <w:style w:type="character" w:styleId="Textdelcontenidor">
    <w:name w:val="Placeholder Text"/>
    <w:uiPriority w:val="99"/>
    <w:semiHidden/>
    <w:rsid w:val="006B7E36"/>
    <w:rPr>
      <w:color w:val="808080"/>
    </w:rPr>
  </w:style>
  <w:style w:type="paragraph" w:customStyle="1" w:styleId="MDPI71FootNotes">
    <w:name w:val="MDPI_7.1_FootNotes"/>
    <w:qFormat/>
    <w:rsid w:val="00DD34B8"/>
    <w:pPr>
      <w:numPr>
        <w:numId w:val="20"/>
      </w:numPr>
      <w:adjustRightInd w:val="0"/>
      <w:snapToGrid w:val="0"/>
      <w:spacing w:line="228" w:lineRule="auto"/>
    </w:pPr>
    <w:rPr>
      <w:rFonts w:ascii="Palatino Linotype" w:eastAsiaTheme="minorEastAsia" w:hAnsi="Palatino Linotype"/>
      <w:noProof/>
      <w:color w:val="000000"/>
      <w:sz w:val="18"/>
    </w:rPr>
  </w:style>
  <w:style w:type="paragraph" w:styleId="Revisi">
    <w:name w:val="Revision"/>
    <w:hidden/>
    <w:uiPriority w:val="99"/>
    <w:semiHidden/>
    <w:rsid w:val="001A7BFD"/>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755750">
      <w:bodyDiv w:val="1"/>
      <w:marLeft w:val="0"/>
      <w:marRight w:val="0"/>
      <w:marTop w:val="0"/>
      <w:marBottom w:val="0"/>
      <w:divBdr>
        <w:top w:val="none" w:sz="0" w:space="0" w:color="auto"/>
        <w:left w:val="none" w:sz="0" w:space="0" w:color="auto"/>
        <w:bottom w:val="none" w:sz="0" w:space="0" w:color="auto"/>
        <w:right w:val="none" w:sz="0" w:space="0" w:color="auto"/>
      </w:divBdr>
      <w:divsChild>
        <w:div w:id="1566836758">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y_\Downloads\biomedicines-template%20(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9A796692F54DFD8C532C668BF81DC4"/>
        <w:category>
          <w:name w:val="General"/>
          <w:gallery w:val="placeholder"/>
        </w:category>
        <w:types>
          <w:type w:val="bbPlcHdr"/>
        </w:types>
        <w:behaviors>
          <w:behavior w:val="content"/>
        </w:behaviors>
        <w:guid w:val="{AF6CDF70-2553-45FB-A8FA-39D3F858FA2A}"/>
      </w:docPartPr>
      <w:docPartBody>
        <w:p w:rsidR="008467EE" w:rsidRDefault="0073556E" w:rsidP="0073556E">
          <w:pPr>
            <w:pStyle w:val="029A796692F54DFD8C532C668BF81DC4"/>
          </w:pPr>
          <w:r w:rsidRPr="00B334E5">
            <w:rPr>
              <w:rStyle w:val="Textdelcontenidor"/>
            </w:rPr>
            <w:t>Haga clic o pulse aquí para escribir texto.</w:t>
          </w:r>
        </w:p>
      </w:docPartBody>
    </w:docPart>
    <w:docPart>
      <w:docPartPr>
        <w:name w:val="12E1B4C7CB6749D68A2B7C318798960B"/>
        <w:category>
          <w:name w:val="General"/>
          <w:gallery w:val="placeholder"/>
        </w:category>
        <w:types>
          <w:type w:val="bbPlcHdr"/>
        </w:types>
        <w:behaviors>
          <w:behavior w:val="content"/>
        </w:behaviors>
        <w:guid w:val="{83317A52-48D7-4AA9-90ED-37A0467B0551}"/>
      </w:docPartPr>
      <w:docPartBody>
        <w:p w:rsidR="008467EE" w:rsidRDefault="0073556E" w:rsidP="0073556E">
          <w:pPr>
            <w:pStyle w:val="12E1B4C7CB6749D68A2B7C318798960B"/>
          </w:pPr>
          <w:r w:rsidRPr="00EC4E35">
            <w:rPr>
              <w:rStyle w:val="Textdelcontenidor"/>
            </w:rPr>
            <w:t>Haga clic o pulse aquí para escribir texto.</w:t>
          </w:r>
        </w:p>
      </w:docPartBody>
    </w:docPart>
    <w:docPart>
      <w:docPartPr>
        <w:name w:val="BA6C63E07ABF4F4BACBA0B85118D4B75"/>
        <w:category>
          <w:name w:val="General"/>
          <w:gallery w:val="placeholder"/>
        </w:category>
        <w:types>
          <w:type w:val="bbPlcHdr"/>
        </w:types>
        <w:behaviors>
          <w:behavior w:val="content"/>
        </w:behaviors>
        <w:guid w:val="{4B90912B-2FB1-4EEA-A2BF-BB613285B590}"/>
      </w:docPartPr>
      <w:docPartBody>
        <w:p w:rsidR="008467EE" w:rsidRDefault="0073556E" w:rsidP="0073556E">
          <w:pPr>
            <w:pStyle w:val="BA6C63E07ABF4F4BACBA0B85118D4B75"/>
          </w:pPr>
          <w:r w:rsidRPr="00EC4E35">
            <w:rPr>
              <w:rStyle w:val="Textdelcontenidor"/>
            </w:rPr>
            <w:t>Haga clic o pulse aquí para escribir texto.</w:t>
          </w:r>
        </w:p>
      </w:docPartBody>
    </w:docPart>
    <w:docPart>
      <w:docPartPr>
        <w:name w:val="AEE6576890794231A5378C69FABC489E"/>
        <w:category>
          <w:name w:val="General"/>
          <w:gallery w:val="placeholder"/>
        </w:category>
        <w:types>
          <w:type w:val="bbPlcHdr"/>
        </w:types>
        <w:behaviors>
          <w:behavior w:val="content"/>
        </w:behaviors>
        <w:guid w:val="{97D4179D-3586-4E80-8560-C93533078A27}"/>
      </w:docPartPr>
      <w:docPartBody>
        <w:p w:rsidR="008467EE" w:rsidRDefault="0073556E" w:rsidP="0073556E">
          <w:pPr>
            <w:pStyle w:val="AEE6576890794231A5378C69FABC489E"/>
          </w:pPr>
          <w:r w:rsidRPr="00EC4E35">
            <w:rPr>
              <w:rStyle w:val="Textdelcontenidor"/>
            </w:rPr>
            <w:t>Haga clic o pulse aquí para escribir texto.</w:t>
          </w:r>
        </w:p>
      </w:docPartBody>
    </w:docPart>
    <w:docPart>
      <w:docPartPr>
        <w:name w:val="4998CC98C9D34102908C37DB0EB1B55E"/>
        <w:category>
          <w:name w:val="General"/>
          <w:gallery w:val="placeholder"/>
        </w:category>
        <w:types>
          <w:type w:val="bbPlcHdr"/>
        </w:types>
        <w:behaviors>
          <w:behavior w:val="content"/>
        </w:behaviors>
        <w:guid w:val="{843B72A4-243F-4289-968D-45653E102CF8}"/>
      </w:docPartPr>
      <w:docPartBody>
        <w:p w:rsidR="008467EE" w:rsidRDefault="0073556E" w:rsidP="0073556E">
          <w:pPr>
            <w:pStyle w:val="4998CC98C9D34102908C37DB0EB1B55E"/>
          </w:pPr>
          <w:r w:rsidRPr="00B334E5">
            <w:rPr>
              <w:rStyle w:val="Textdelcontenidor"/>
            </w:rPr>
            <w:t>Haga clic o pulse aquí para escribir texto.</w:t>
          </w:r>
        </w:p>
      </w:docPartBody>
    </w:docPart>
    <w:docPart>
      <w:docPartPr>
        <w:name w:val="9122C6B267814ACEBBD08F5DAD06C41A"/>
        <w:category>
          <w:name w:val="General"/>
          <w:gallery w:val="placeholder"/>
        </w:category>
        <w:types>
          <w:type w:val="bbPlcHdr"/>
        </w:types>
        <w:behaviors>
          <w:behavior w:val="content"/>
        </w:behaviors>
        <w:guid w:val="{1C1F35F5-B014-4321-BF25-4F5C5B5D3E4E}"/>
      </w:docPartPr>
      <w:docPartBody>
        <w:p w:rsidR="008467EE" w:rsidRDefault="0073556E" w:rsidP="0073556E">
          <w:pPr>
            <w:pStyle w:val="9122C6B267814ACEBBD08F5DAD06C41A"/>
          </w:pPr>
          <w:r w:rsidRPr="00EC4E35">
            <w:rPr>
              <w:rStyle w:val="Textdelcontenidor"/>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56E"/>
    <w:rsid w:val="0002206E"/>
    <w:rsid w:val="00135957"/>
    <w:rsid w:val="002A614F"/>
    <w:rsid w:val="00447C27"/>
    <w:rsid w:val="005D6BA2"/>
    <w:rsid w:val="0073556E"/>
    <w:rsid w:val="00743C8E"/>
    <w:rsid w:val="008467EE"/>
    <w:rsid w:val="00904D39"/>
    <w:rsid w:val="00983789"/>
    <w:rsid w:val="00BB2435"/>
    <w:rsid w:val="00EA59DA"/>
    <w:rsid w:val="00EC32A9"/>
    <w:rsid w:val="00EF44FA"/>
    <w:rsid w:val="00F450B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73556E"/>
    <w:rPr>
      <w:color w:val="808080"/>
    </w:rPr>
  </w:style>
  <w:style w:type="paragraph" w:customStyle="1" w:styleId="029A796692F54DFD8C532C668BF81DC4">
    <w:name w:val="029A796692F54DFD8C532C668BF81DC4"/>
    <w:rsid w:val="0073556E"/>
  </w:style>
  <w:style w:type="paragraph" w:customStyle="1" w:styleId="12E1B4C7CB6749D68A2B7C318798960B">
    <w:name w:val="12E1B4C7CB6749D68A2B7C318798960B"/>
    <w:rsid w:val="0073556E"/>
  </w:style>
  <w:style w:type="paragraph" w:customStyle="1" w:styleId="BA6C63E07ABF4F4BACBA0B85118D4B75">
    <w:name w:val="BA6C63E07ABF4F4BACBA0B85118D4B75"/>
    <w:rsid w:val="0073556E"/>
  </w:style>
  <w:style w:type="paragraph" w:customStyle="1" w:styleId="AEE6576890794231A5378C69FABC489E">
    <w:name w:val="AEE6576890794231A5378C69FABC489E"/>
    <w:rsid w:val="0073556E"/>
  </w:style>
  <w:style w:type="paragraph" w:customStyle="1" w:styleId="4998CC98C9D34102908C37DB0EB1B55E">
    <w:name w:val="4998CC98C9D34102908C37DB0EB1B55E"/>
    <w:rsid w:val="0073556E"/>
  </w:style>
  <w:style w:type="paragraph" w:customStyle="1" w:styleId="9122C6B267814ACEBBD08F5DAD06C41A">
    <w:name w:val="9122C6B267814ACEBBD08F5DAD06C41A"/>
    <w:rsid w:val="007355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A7817-1D08-47F8-B2EC-99684688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biomedicines-template (1).dot</Template>
  <TotalTime>0</TotalTime>
  <Pages>12</Pages>
  <Words>6226</Words>
  <Characters>37010</Characters>
  <Application>Microsoft Office Word</Application>
  <DocSecurity>0</DocSecurity>
  <Lines>308</Lines>
  <Paragraphs>86</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43150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madalina nicoleta nan</dc:creator>
  <cp:keywords/>
  <dc:description/>
  <cp:lastModifiedBy>Francisco Blanco Vaca</cp:lastModifiedBy>
  <cp:revision>2</cp:revision>
  <cp:lastPrinted>2023-04-22T11:23:00Z</cp:lastPrinted>
  <dcterms:created xsi:type="dcterms:W3CDTF">2023-04-26T07:36:00Z</dcterms:created>
  <dcterms:modified xsi:type="dcterms:W3CDTF">2023-04-26T07:36:00Z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4c0718858dc2c00be5562376ed8eafa42db5340d7a1068ea39b0ae3264f7a88e</vt:lpwstr>
  </property>
</Properties>
</file>